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3"/>
      </w:tblGrid>
      <w:tr w:rsidR="006A337C" w:rsidRPr="006A337C" w14:paraId="67CC61B3" w14:textId="77777777" w:rsidTr="006A337C">
        <w:tc>
          <w:tcPr>
            <w:tcW w:w="9063" w:type="dxa"/>
          </w:tcPr>
          <w:p w14:paraId="73DA55EA" w14:textId="77777777" w:rsidR="006A337C" w:rsidRPr="00220238" w:rsidRDefault="006A337C" w:rsidP="006A337C">
            <w:pPr>
              <w:widowControl w:val="0"/>
              <w:tabs>
                <w:tab w:val="clear" w:pos="567"/>
              </w:tabs>
            </w:pPr>
            <w:r w:rsidRPr="00220238">
              <w:t xml:space="preserve">Dan id-dokument fih l-informazzjoni dwar il-prodott </w:t>
            </w:r>
            <w:r w:rsidRPr="00220238">
              <w:rPr>
                <w:lang w:val="en-GB"/>
              </w:rPr>
              <w:t>approvata</w:t>
            </w:r>
            <w:r w:rsidRPr="00220238">
              <w:t xml:space="preserve"> għall-</w:t>
            </w:r>
            <w:r w:rsidRPr="00F339DB">
              <w:t xml:space="preserve"> </w:t>
            </w:r>
            <w:r>
              <w:rPr>
                <w:lang w:val="en-GB"/>
              </w:rPr>
              <w:t>Xtandi</w:t>
            </w:r>
            <w:r w:rsidRPr="00220238">
              <w:t>, bil-bidliet li saru mill-aħħar proċedura li affettwa</w:t>
            </w:r>
            <w:r w:rsidRPr="00220238">
              <w:rPr>
                <w:lang w:val="en-GB"/>
              </w:rPr>
              <w:t>t</w:t>
            </w:r>
            <w:r w:rsidRPr="00220238">
              <w:t xml:space="preserve"> l-informazzjoni dwar il-prodott (</w:t>
            </w:r>
            <w:r w:rsidRPr="00FD4C99">
              <w:rPr>
                <w:rFonts w:cs="Verdana"/>
                <w:color w:val="000000"/>
                <w:lang w:val="pt-PT"/>
              </w:rPr>
              <w:t>EMEA/H/C/002639/II/0068/G</w:t>
            </w:r>
            <w:r w:rsidRPr="00220238">
              <w:t xml:space="preserve">) </w:t>
            </w:r>
            <w:r w:rsidRPr="00220238">
              <w:rPr>
                <w:lang w:val="en-GB"/>
              </w:rPr>
              <w:t>qed</w:t>
            </w:r>
            <w:r w:rsidRPr="00220238">
              <w:t xml:space="preserve"> jiġu </w:t>
            </w:r>
            <w:r w:rsidRPr="00220238">
              <w:rPr>
                <w:lang w:val="en-GB"/>
              </w:rPr>
              <w:t>immarkati</w:t>
            </w:r>
            <w:r w:rsidRPr="00220238">
              <w:t>.</w:t>
            </w:r>
          </w:p>
          <w:p w14:paraId="1A1EE3E7" w14:textId="77777777" w:rsidR="006A337C" w:rsidRPr="00220238" w:rsidRDefault="006A337C" w:rsidP="006A337C">
            <w:pPr>
              <w:widowControl w:val="0"/>
              <w:tabs>
                <w:tab w:val="clear" w:pos="567"/>
              </w:tabs>
            </w:pPr>
          </w:p>
          <w:p w14:paraId="08D829E8" w14:textId="2E19CBFE" w:rsidR="006A337C" w:rsidRPr="006A337C" w:rsidRDefault="006A337C" w:rsidP="006A337C">
            <w:pPr>
              <w:tabs>
                <w:tab w:val="clear" w:pos="567"/>
              </w:tabs>
              <w:spacing w:line="240" w:lineRule="auto"/>
              <w:rPr>
                <w:szCs w:val="22"/>
              </w:rPr>
            </w:pPr>
            <w:r w:rsidRPr="00220238">
              <w:t xml:space="preserve">Għal aktar informazzjoni, ara s-sit web tal-Aġenzija Ewropea għall-Mediċini: </w:t>
            </w:r>
            <w:hyperlink r:id="rId12" w:history="1">
              <w:r w:rsidRPr="00C61D5A">
                <w:rPr>
                  <w:rStyle w:val="Hyperlink"/>
                </w:rPr>
                <w:t>https://www.ema.europa.eu/en/medicines/human/epar/</w:t>
              </w:r>
              <w:r w:rsidRPr="006A337C">
                <w:rPr>
                  <w:rStyle w:val="Hyperlink"/>
                </w:rPr>
                <w:t>xtandi</w:t>
              </w:r>
            </w:hyperlink>
          </w:p>
        </w:tc>
      </w:tr>
    </w:tbl>
    <w:p w14:paraId="2B54F739" w14:textId="77777777" w:rsidR="006B3F9E" w:rsidRPr="006A337C" w:rsidRDefault="006B3F9E" w:rsidP="006B3F9E">
      <w:pPr>
        <w:tabs>
          <w:tab w:val="clear" w:pos="567"/>
        </w:tabs>
        <w:spacing w:line="240" w:lineRule="auto"/>
        <w:rPr>
          <w:szCs w:val="22"/>
        </w:rPr>
      </w:pPr>
    </w:p>
    <w:p w14:paraId="759D0A57" w14:textId="77777777" w:rsidR="006B3F9E" w:rsidRPr="00544DB4" w:rsidRDefault="006B3F9E" w:rsidP="006B3F9E">
      <w:pPr>
        <w:tabs>
          <w:tab w:val="clear" w:pos="567"/>
        </w:tabs>
        <w:spacing w:line="240" w:lineRule="auto"/>
        <w:jc w:val="center"/>
        <w:outlineLvl w:val="0"/>
        <w:rPr>
          <w:b/>
          <w:szCs w:val="22"/>
        </w:rPr>
      </w:pPr>
    </w:p>
    <w:p w14:paraId="24A29422" w14:textId="77777777" w:rsidR="006B3F9E" w:rsidRPr="00544DB4" w:rsidRDefault="006B3F9E" w:rsidP="006B3F9E">
      <w:pPr>
        <w:tabs>
          <w:tab w:val="clear" w:pos="567"/>
        </w:tabs>
        <w:spacing w:line="240" w:lineRule="auto"/>
        <w:jc w:val="center"/>
        <w:outlineLvl w:val="0"/>
        <w:rPr>
          <w:b/>
          <w:szCs w:val="22"/>
        </w:rPr>
      </w:pPr>
    </w:p>
    <w:p w14:paraId="0C199ED1" w14:textId="77777777" w:rsidR="006B3F9E" w:rsidRPr="00544DB4" w:rsidRDefault="006B3F9E" w:rsidP="006B3F9E">
      <w:pPr>
        <w:tabs>
          <w:tab w:val="clear" w:pos="567"/>
        </w:tabs>
        <w:spacing w:line="240" w:lineRule="auto"/>
        <w:jc w:val="center"/>
        <w:outlineLvl w:val="0"/>
        <w:rPr>
          <w:b/>
          <w:szCs w:val="22"/>
        </w:rPr>
      </w:pPr>
    </w:p>
    <w:p w14:paraId="4DEE6FD2" w14:textId="77777777" w:rsidR="006B3F9E" w:rsidRPr="00544DB4" w:rsidRDefault="006B3F9E" w:rsidP="006B3F9E">
      <w:pPr>
        <w:tabs>
          <w:tab w:val="clear" w:pos="567"/>
        </w:tabs>
        <w:spacing w:line="240" w:lineRule="auto"/>
        <w:jc w:val="center"/>
        <w:outlineLvl w:val="0"/>
        <w:rPr>
          <w:b/>
          <w:szCs w:val="22"/>
        </w:rPr>
      </w:pPr>
    </w:p>
    <w:p w14:paraId="4F44B875" w14:textId="77777777" w:rsidR="006B3F9E" w:rsidRPr="00544DB4" w:rsidRDefault="006B3F9E" w:rsidP="006B3F9E">
      <w:pPr>
        <w:tabs>
          <w:tab w:val="clear" w:pos="567"/>
          <w:tab w:val="left" w:pos="-1440"/>
          <w:tab w:val="left" w:pos="-720"/>
        </w:tabs>
        <w:spacing w:line="240" w:lineRule="auto"/>
        <w:jc w:val="center"/>
        <w:rPr>
          <w:b/>
          <w:szCs w:val="22"/>
        </w:rPr>
      </w:pPr>
    </w:p>
    <w:p w14:paraId="1A65534C" w14:textId="77777777" w:rsidR="006B3F9E" w:rsidRPr="00544DB4" w:rsidRDefault="006B3F9E" w:rsidP="006B3F9E">
      <w:pPr>
        <w:tabs>
          <w:tab w:val="clear" w:pos="567"/>
          <w:tab w:val="left" w:pos="-1440"/>
          <w:tab w:val="left" w:pos="-720"/>
        </w:tabs>
        <w:spacing w:line="240" w:lineRule="auto"/>
        <w:jc w:val="center"/>
        <w:rPr>
          <w:b/>
          <w:szCs w:val="22"/>
        </w:rPr>
      </w:pPr>
    </w:p>
    <w:p w14:paraId="3C394893" w14:textId="77777777" w:rsidR="006B3F9E" w:rsidRPr="00544DB4" w:rsidRDefault="006B3F9E" w:rsidP="006B3F9E">
      <w:pPr>
        <w:tabs>
          <w:tab w:val="clear" w:pos="567"/>
          <w:tab w:val="left" w:pos="-1440"/>
          <w:tab w:val="left" w:pos="-720"/>
        </w:tabs>
        <w:spacing w:line="240" w:lineRule="auto"/>
        <w:jc w:val="center"/>
        <w:rPr>
          <w:b/>
          <w:szCs w:val="22"/>
        </w:rPr>
      </w:pPr>
    </w:p>
    <w:p w14:paraId="7CA2118E" w14:textId="77777777" w:rsidR="006B3F9E" w:rsidRPr="00544DB4" w:rsidRDefault="006B3F9E" w:rsidP="006B3F9E">
      <w:pPr>
        <w:tabs>
          <w:tab w:val="clear" w:pos="567"/>
          <w:tab w:val="left" w:pos="-1440"/>
          <w:tab w:val="left" w:pos="-720"/>
        </w:tabs>
        <w:spacing w:line="240" w:lineRule="auto"/>
        <w:jc w:val="center"/>
        <w:rPr>
          <w:b/>
          <w:szCs w:val="22"/>
        </w:rPr>
      </w:pPr>
    </w:p>
    <w:p w14:paraId="708872D6" w14:textId="77777777" w:rsidR="006B3F9E" w:rsidRPr="00544DB4" w:rsidRDefault="006B3F9E" w:rsidP="006B3F9E">
      <w:pPr>
        <w:tabs>
          <w:tab w:val="clear" w:pos="567"/>
          <w:tab w:val="left" w:pos="-1440"/>
          <w:tab w:val="left" w:pos="-720"/>
        </w:tabs>
        <w:spacing w:line="240" w:lineRule="auto"/>
        <w:jc w:val="center"/>
        <w:rPr>
          <w:b/>
          <w:szCs w:val="22"/>
        </w:rPr>
      </w:pPr>
    </w:p>
    <w:p w14:paraId="3DAA7E7E" w14:textId="77777777" w:rsidR="006B3F9E" w:rsidRPr="00544DB4" w:rsidRDefault="006B3F9E" w:rsidP="006B3F9E">
      <w:pPr>
        <w:tabs>
          <w:tab w:val="clear" w:pos="567"/>
          <w:tab w:val="left" w:pos="-1440"/>
          <w:tab w:val="left" w:pos="-720"/>
        </w:tabs>
        <w:spacing w:line="240" w:lineRule="auto"/>
        <w:jc w:val="center"/>
        <w:rPr>
          <w:b/>
          <w:szCs w:val="22"/>
        </w:rPr>
      </w:pPr>
    </w:p>
    <w:p w14:paraId="50C38043" w14:textId="77777777" w:rsidR="006B3F9E" w:rsidRPr="00544DB4" w:rsidRDefault="006B3F9E" w:rsidP="006B3F9E">
      <w:pPr>
        <w:tabs>
          <w:tab w:val="clear" w:pos="567"/>
          <w:tab w:val="left" w:pos="-1440"/>
          <w:tab w:val="left" w:pos="-720"/>
        </w:tabs>
        <w:spacing w:line="240" w:lineRule="auto"/>
        <w:jc w:val="center"/>
        <w:rPr>
          <w:b/>
          <w:szCs w:val="22"/>
        </w:rPr>
      </w:pPr>
    </w:p>
    <w:p w14:paraId="771C7808" w14:textId="77777777" w:rsidR="006B3F9E" w:rsidRPr="00544DB4" w:rsidRDefault="006B3F9E" w:rsidP="006B3F9E">
      <w:pPr>
        <w:tabs>
          <w:tab w:val="clear" w:pos="567"/>
          <w:tab w:val="left" w:pos="-1440"/>
          <w:tab w:val="left" w:pos="-720"/>
        </w:tabs>
        <w:spacing w:line="240" w:lineRule="auto"/>
        <w:jc w:val="center"/>
        <w:rPr>
          <w:b/>
          <w:szCs w:val="22"/>
        </w:rPr>
      </w:pPr>
    </w:p>
    <w:p w14:paraId="1A35C81D" w14:textId="77777777" w:rsidR="006B3F9E" w:rsidRPr="00544DB4" w:rsidRDefault="006B3F9E" w:rsidP="006B3F9E">
      <w:pPr>
        <w:tabs>
          <w:tab w:val="clear" w:pos="567"/>
          <w:tab w:val="left" w:pos="-1440"/>
          <w:tab w:val="left" w:pos="-720"/>
        </w:tabs>
        <w:spacing w:line="240" w:lineRule="auto"/>
        <w:jc w:val="center"/>
        <w:rPr>
          <w:b/>
          <w:szCs w:val="22"/>
        </w:rPr>
      </w:pPr>
    </w:p>
    <w:p w14:paraId="1C4AC818" w14:textId="77777777" w:rsidR="006B3F9E" w:rsidRPr="00544DB4" w:rsidRDefault="006B3F9E" w:rsidP="006B3F9E">
      <w:pPr>
        <w:tabs>
          <w:tab w:val="clear" w:pos="567"/>
          <w:tab w:val="left" w:pos="-1440"/>
          <w:tab w:val="left" w:pos="-720"/>
        </w:tabs>
        <w:spacing w:line="240" w:lineRule="auto"/>
        <w:jc w:val="center"/>
        <w:rPr>
          <w:b/>
          <w:szCs w:val="22"/>
        </w:rPr>
      </w:pPr>
    </w:p>
    <w:p w14:paraId="7BEB0619" w14:textId="77777777" w:rsidR="006B3F9E" w:rsidRPr="00544DB4" w:rsidRDefault="006B3F9E" w:rsidP="006B3F9E">
      <w:pPr>
        <w:tabs>
          <w:tab w:val="clear" w:pos="567"/>
          <w:tab w:val="left" w:pos="-1440"/>
          <w:tab w:val="left" w:pos="-720"/>
        </w:tabs>
        <w:spacing w:line="240" w:lineRule="auto"/>
        <w:jc w:val="center"/>
        <w:rPr>
          <w:b/>
          <w:szCs w:val="22"/>
        </w:rPr>
      </w:pPr>
    </w:p>
    <w:p w14:paraId="0255F4EE" w14:textId="77777777" w:rsidR="006B3F9E" w:rsidRPr="00544DB4" w:rsidRDefault="006B3F9E" w:rsidP="006B3F9E">
      <w:pPr>
        <w:tabs>
          <w:tab w:val="clear" w:pos="567"/>
          <w:tab w:val="left" w:pos="-1440"/>
          <w:tab w:val="left" w:pos="-720"/>
        </w:tabs>
        <w:spacing w:line="240" w:lineRule="auto"/>
        <w:jc w:val="center"/>
        <w:rPr>
          <w:b/>
          <w:szCs w:val="22"/>
        </w:rPr>
      </w:pPr>
    </w:p>
    <w:p w14:paraId="36A20E13" w14:textId="77777777" w:rsidR="006B3F9E" w:rsidRPr="00544DB4" w:rsidRDefault="006B3F9E" w:rsidP="006B3F9E">
      <w:pPr>
        <w:tabs>
          <w:tab w:val="clear" w:pos="567"/>
          <w:tab w:val="left" w:pos="-1440"/>
          <w:tab w:val="left" w:pos="-720"/>
        </w:tabs>
        <w:spacing w:line="240" w:lineRule="auto"/>
        <w:jc w:val="center"/>
        <w:rPr>
          <w:b/>
          <w:szCs w:val="22"/>
        </w:rPr>
      </w:pPr>
    </w:p>
    <w:p w14:paraId="0202D0EA" w14:textId="77777777" w:rsidR="006B3F9E" w:rsidRPr="00544DB4" w:rsidRDefault="006B3F9E" w:rsidP="006B3F9E">
      <w:pPr>
        <w:tabs>
          <w:tab w:val="clear" w:pos="567"/>
          <w:tab w:val="left" w:pos="-1440"/>
          <w:tab w:val="left" w:pos="-720"/>
        </w:tabs>
        <w:spacing w:line="240" w:lineRule="auto"/>
        <w:jc w:val="center"/>
        <w:rPr>
          <w:b/>
          <w:szCs w:val="22"/>
        </w:rPr>
      </w:pPr>
    </w:p>
    <w:p w14:paraId="41155B9A" w14:textId="77777777" w:rsidR="006B3F9E" w:rsidRPr="00544DB4" w:rsidRDefault="006B3F9E" w:rsidP="006B3F9E">
      <w:pPr>
        <w:tabs>
          <w:tab w:val="clear" w:pos="567"/>
          <w:tab w:val="left" w:pos="-1440"/>
          <w:tab w:val="left" w:pos="-720"/>
        </w:tabs>
        <w:spacing w:line="240" w:lineRule="auto"/>
        <w:jc w:val="center"/>
        <w:rPr>
          <w:b/>
          <w:szCs w:val="22"/>
        </w:rPr>
      </w:pPr>
    </w:p>
    <w:p w14:paraId="6B67FE6F" w14:textId="77777777" w:rsidR="006B3F9E" w:rsidRPr="00544DB4" w:rsidRDefault="006B3F9E" w:rsidP="006B3F9E">
      <w:pPr>
        <w:tabs>
          <w:tab w:val="clear" w:pos="567"/>
          <w:tab w:val="left" w:pos="-1440"/>
          <w:tab w:val="left" w:pos="-720"/>
        </w:tabs>
        <w:spacing w:line="240" w:lineRule="auto"/>
        <w:jc w:val="center"/>
        <w:rPr>
          <w:b/>
          <w:szCs w:val="22"/>
        </w:rPr>
      </w:pPr>
    </w:p>
    <w:p w14:paraId="0F98D0DA" w14:textId="77777777" w:rsidR="006B3F9E" w:rsidRPr="00544DB4" w:rsidRDefault="006B3F9E" w:rsidP="006B3F9E">
      <w:pPr>
        <w:tabs>
          <w:tab w:val="clear" w:pos="567"/>
          <w:tab w:val="left" w:pos="-1440"/>
          <w:tab w:val="left" w:pos="-720"/>
        </w:tabs>
        <w:spacing w:line="240" w:lineRule="auto"/>
        <w:jc w:val="center"/>
        <w:rPr>
          <w:b/>
          <w:szCs w:val="22"/>
        </w:rPr>
      </w:pPr>
    </w:p>
    <w:p w14:paraId="7490FDA7" w14:textId="77777777" w:rsidR="004500E5" w:rsidRPr="00544DB4" w:rsidRDefault="004500E5" w:rsidP="006B3F9E">
      <w:pPr>
        <w:tabs>
          <w:tab w:val="clear" w:pos="567"/>
          <w:tab w:val="left" w:pos="-1440"/>
          <w:tab w:val="left" w:pos="-720"/>
        </w:tabs>
        <w:spacing w:line="240" w:lineRule="auto"/>
        <w:jc w:val="center"/>
        <w:rPr>
          <w:b/>
          <w:szCs w:val="22"/>
        </w:rPr>
      </w:pPr>
    </w:p>
    <w:p w14:paraId="795FF44A" w14:textId="77777777" w:rsidR="006B3F9E" w:rsidRPr="00544DB4" w:rsidRDefault="003724DE" w:rsidP="006B3F9E">
      <w:pPr>
        <w:tabs>
          <w:tab w:val="clear" w:pos="567"/>
          <w:tab w:val="left" w:pos="-1440"/>
          <w:tab w:val="left" w:pos="-720"/>
        </w:tabs>
        <w:spacing w:line="240" w:lineRule="auto"/>
        <w:jc w:val="center"/>
        <w:rPr>
          <w:szCs w:val="22"/>
        </w:rPr>
      </w:pPr>
      <w:r w:rsidRPr="00544DB4">
        <w:rPr>
          <w:b/>
          <w:szCs w:val="22"/>
        </w:rPr>
        <w:t>ANNESS</w:t>
      </w:r>
      <w:r w:rsidR="006678AC" w:rsidRPr="00544DB4">
        <w:rPr>
          <w:b/>
          <w:szCs w:val="22"/>
        </w:rPr>
        <w:t> </w:t>
      </w:r>
      <w:r w:rsidRPr="00544DB4">
        <w:rPr>
          <w:b/>
          <w:szCs w:val="22"/>
        </w:rPr>
        <w:t>I</w:t>
      </w:r>
    </w:p>
    <w:p w14:paraId="712BA833" w14:textId="77777777" w:rsidR="006B3F9E" w:rsidRPr="00544DB4" w:rsidRDefault="006B3F9E" w:rsidP="006B3F9E">
      <w:pPr>
        <w:tabs>
          <w:tab w:val="clear" w:pos="567"/>
          <w:tab w:val="left" w:pos="-1440"/>
          <w:tab w:val="left" w:pos="-720"/>
        </w:tabs>
        <w:spacing w:line="240" w:lineRule="auto"/>
        <w:jc w:val="center"/>
        <w:rPr>
          <w:szCs w:val="22"/>
        </w:rPr>
      </w:pPr>
    </w:p>
    <w:p w14:paraId="32E0AD55" w14:textId="77777777" w:rsidR="006B3F9E" w:rsidRPr="00544DB4" w:rsidRDefault="003724DE" w:rsidP="006B3F9E">
      <w:pPr>
        <w:tabs>
          <w:tab w:val="clear" w:pos="567"/>
          <w:tab w:val="left" w:pos="-1440"/>
          <w:tab w:val="left" w:pos="-720"/>
        </w:tabs>
        <w:spacing w:line="240" w:lineRule="auto"/>
        <w:jc w:val="center"/>
        <w:rPr>
          <w:szCs w:val="22"/>
        </w:rPr>
      </w:pPr>
      <w:r w:rsidRPr="00544DB4">
        <w:rPr>
          <w:b/>
          <w:szCs w:val="22"/>
        </w:rPr>
        <w:t>SOMMARJU TAL-KARATTERISTIĊI TAL-PRODOTT</w:t>
      </w:r>
    </w:p>
    <w:p w14:paraId="706652A5" w14:textId="77777777" w:rsidR="006B3F9E" w:rsidRPr="00544DB4" w:rsidRDefault="006B3F9E" w:rsidP="006B3F9E">
      <w:pPr>
        <w:tabs>
          <w:tab w:val="clear" w:pos="567"/>
          <w:tab w:val="left" w:pos="-1440"/>
          <w:tab w:val="left" w:pos="-720"/>
        </w:tabs>
        <w:spacing w:line="240" w:lineRule="auto"/>
        <w:jc w:val="center"/>
        <w:rPr>
          <w:szCs w:val="22"/>
        </w:rPr>
      </w:pPr>
    </w:p>
    <w:p w14:paraId="207D69B2" w14:textId="77777777" w:rsidR="0088362F" w:rsidRPr="00544DB4" w:rsidRDefault="003724DE" w:rsidP="0088362F">
      <w:pPr>
        <w:widowControl w:val="0"/>
        <w:tabs>
          <w:tab w:val="clear" w:pos="567"/>
        </w:tabs>
        <w:spacing w:line="240" w:lineRule="auto"/>
        <w:rPr>
          <w:szCs w:val="22"/>
        </w:rPr>
      </w:pPr>
      <w:r w:rsidRPr="00544DB4">
        <w:rPr>
          <w:szCs w:val="22"/>
        </w:rPr>
        <w:br w:type="page"/>
      </w:r>
    </w:p>
    <w:p w14:paraId="064C9EEB" w14:textId="77777777" w:rsidR="0088362F" w:rsidRPr="00544DB4" w:rsidRDefault="0088362F" w:rsidP="0088362F">
      <w:pPr>
        <w:widowControl w:val="0"/>
        <w:tabs>
          <w:tab w:val="clear" w:pos="567"/>
        </w:tabs>
        <w:spacing w:line="240" w:lineRule="auto"/>
        <w:rPr>
          <w:szCs w:val="22"/>
        </w:rPr>
      </w:pPr>
    </w:p>
    <w:p w14:paraId="44795B43" w14:textId="77777777" w:rsidR="0088362F" w:rsidRPr="00544DB4" w:rsidRDefault="003724DE" w:rsidP="0088362F">
      <w:pPr>
        <w:widowControl w:val="0"/>
        <w:tabs>
          <w:tab w:val="clear" w:pos="567"/>
        </w:tabs>
        <w:spacing w:line="240" w:lineRule="auto"/>
        <w:rPr>
          <w:szCs w:val="22"/>
        </w:rPr>
      </w:pPr>
      <w:r w:rsidRPr="00544DB4">
        <w:rPr>
          <w:b/>
          <w:szCs w:val="22"/>
        </w:rPr>
        <w:t>1.</w:t>
      </w:r>
      <w:r w:rsidRPr="00544DB4">
        <w:rPr>
          <w:b/>
          <w:szCs w:val="22"/>
        </w:rPr>
        <w:tab/>
        <w:t>ISEM IL-PRODOTT MEDIĊINALI</w:t>
      </w:r>
    </w:p>
    <w:p w14:paraId="7EAEF486" w14:textId="77777777" w:rsidR="0088362F" w:rsidRPr="00544DB4" w:rsidRDefault="0088362F" w:rsidP="0088362F">
      <w:pPr>
        <w:tabs>
          <w:tab w:val="clear" w:pos="567"/>
        </w:tabs>
        <w:spacing w:line="240" w:lineRule="auto"/>
        <w:rPr>
          <w:iCs/>
          <w:szCs w:val="22"/>
        </w:rPr>
      </w:pPr>
    </w:p>
    <w:p w14:paraId="18E7BB0F" w14:textId="77777777" w:rsidR="0088362F" w:rsidRPr="00544DB4" w:rsidRDefault="003724DE" w:rsidP="0088362F">
      <w:pPr>
        <w:widowControl w:val="0"/>
        <w:tabs>
          <w:tab w:val="clear" w:pos="567"/>
        </w:tabs>
        <w:spacing w:line="240" w:lineRule="auto"/>
        <w:rPr>
          <w:szCs w:val="22"/>
        </w:rPr>
      </w:pPr>
      <w:r w:rsidRPr="00544DB4">
        <w:rPr>
          <w:szCs w:val="22"/>
        </w:rPr>
        <w:t>Xtandi</w:t>
      </w:r>
      <w:r w:rsidR="000112F7" w:rsidRPr="00544DB4">
        <w:rPr>
          <w:szCs w:val="22"/>
        </w:rPr>
        <w:t> ‑</w:t>
      </w:r>
      <w:r w:rsidRPr="00544DB4">
        <w:rPr>
          <w:szCs w:val="22"/>
        </w:rPr>
        <w:t>40 mg kapsuli rotob</w:t>
      </w:r>
    </w:p>
    <w:p w14:paraId="0CFFE407" w14:textId="77777777" w:rsidR="0088362F" w:rsidRPr="00544DB4" w:rsidRDefault="0088362F" w:rsidP="0088362F">
      <w:pPr>
        <w:tabs>
          <w:tab w:val="clear" w:pos="567"/>
        </w:tabs>
        <w:spacing w:line="240" w:lineRule="auto"/>
        <w:rPr>
          <w:iCs/>
          <w:szCs w:val="22"/>
        </w:rPr>
      </w:pPr>
    </w:p>
    <w:p w14:paraId="4FDB8F26" w14:textId="77777777" w:rsidR="0088362F" w:rsidRPr="00544DB4" w:rsidRDefault="0088362F" w:rsidP="0088362F">
      <w:pPr>
        <w:tabs>
          <w:tab w:val="clear" w:pos="567"/>
        </w:tabs>
        <w:spacing w:line="240" w:lineRule="auto"/>
        <w:rPr>
          <w:iCs/>
          <w:szCs w:val="22"/>
        </w:rPr>
      </w:pPr>
    </w:p>
    <w:p w14:paraId="350F7DE5" w14:textId="77777777" w:rsidR="0088362F" w:rsidRPr="00544DB4" w:rsidRDefault="003724DE" w:rsidP="0088362F">
      <w:pPr>
        <w:widowControl w:val="0"/>
        <w:tabs>
          <w:tab w:val="clear" w:pos="567"/>
        </w:tabs>
        <w:spacing w:line="240" w:lineRule="auto"/>
        <w:rPr>
          <w:szCs w:val="22"/>
        </w:rPr>
      </w:pPr>
      <w:r w:rsidRPr="00544DB4">
        <w:rPr>
          <w:b/>
          <w:szCs w:val="22"/>
        </w:rPr>
        <w:t>2.</w:t>
      </w:r>
      <w:r w:rsidRPr="00544DB4">
        <w:rPr>
          <w:b/>
          <w:szCs w:val="22"/>
        </w:rPr>
        <w:tab/>
        <w:t>GĦAMLA KWALITATTIVA U KWANTITATTIVA</w:t>
      </w:r>
    </w:p>
    <w:p w14:paraId="2E5D92E8" w14:textId="77777777" w:rsidR="0088362F" w:rsidRPr="00544DB4" w:rsidRDefault="0088362F" w:rsidP="0088362F">
      <w:pPr>
        <w:tabs>
          <w:tab w:val="clear" w:pos="567"/>
        </w:tabs>
        <w:spacing w:line="240" w:lineRule="auto"/>
        <w:rPr>
          <w:szCs w:val="22"/>
        </w:rPr>
      </w:pPr>
    </w:p>
    <w:p w14:paraId="56D9AA84" w14:textId="77777777" w:rsidR="000112F7" w:rsidRPr="00544DB4" w:rsidRDefault="003724DE" w:rsidP="0088362F">
      <w:pPr>
        <w:widowControl w:val="0"/>
        <w:tabs>
          <w:tab w:val="clear" w:pos="567"/>
        </w:tabs>
        <w:spacing w:line="240" w:lineRule="auto"/>
        <w:rPr>
          <w:bCs/>
          <w:szCs w:val="22"/>
        </w:rPr>
      </w:pPr>
      <w:r w:rsidRPr="00544DB4">
        <w:rPr>
          <w:bCs/>
          <w:szCs w:val="22"/>
        </w:rPr>
        <w:t>Xtandi ‑40 mg kapsuli rotob</w:t>
      </w:r>
    </w:p>
    <w:p w14:paraId="776F7ACB" w14:textId="77777777" w:rsidR="0088362F" w:rsidRPr="00544DB4" w:rsidRDefault="003724DE" w:rsidP="0088362F">
      <w:pPr>
        <w:widowControl w:val="0"/>
        <w:tabs>
          <w:tab w:val="clear" w:pos="567"/>
        </w:tabs>
        <w:spacing w:line="240" w:lineRule="auto"/>
        <w:rPr>
          <w:bCs/>
          <w:szCs w:val="22"/>
        </w:rPr>
      </w:pPr>
      <w:r w:rsidRPr="00544DB4">
        <w:rPr>
          <w:bCs/>
          <w:szCs w:val="22"/>
        </w:rPr>
        <w:t>Kull kapsula ratba fiha 40 mg ta’ enzalutamide.</w:t>
      </w:r>
    </w:p>
    <w:p w14:paraId="0AC6ACB8" w14:textId="77777777" w:rsidR="0088362F" w:rsidRPr="00544DB4" w:rsidRDefault="0088362F" w:rsidP="0088362F">
      <w:pPr>
        <w:widowControl w:val="0"/>
        <w:tabs>
          <w:tab w:val="clear" w:pos="567"/>
        </w:tabs>
        <w:spacing w:line="240" w:lineRule="auto"/>
        <w:rPr>
          <w:bCs/>
          <w:szCs w:val="22"/>
        </w:rPr>
      </w:pPr>
    </w:p>
    <w:p w14:paraId="02DCC2C6" w14:textId="77777777" w:rsidR="0088362F" w:rsidRPr="00544DB4" w:rsidRDefault="003724DE" w:rsidP="0088362F">
      <w:pPr>
        <w:tabs>
          <w:tab w:val="clear" w:pos="567"/>
        </w:tabs>
        <w:autoSpaceDE w:val="0"/>
        <w:autoSpaceDN w:val="0"/>
        <w:adjustRightInd w:val="0"/>
        <w:spacing w:line="240" w:lineRule="auto"/>
        <w:rPr>
          <w:iCs/>
          <w:szCs w:val="22"/>
        </w:rPr>
      </w:pPr>
      <w:r w:rsidRPr="00544DB4">
        <w:rPr>
          <w:bCs/>
          <w:szCs w:val="22"/>
          <w:u w:val="single"/>
        </w:rPr>
        <w:t>Eċċipjent b’effett magħruf</w:t>
      </w:r>
      <w:r w:rsidRPr="00544DB4">
        <w:rPr>
          <w:iCs/>
          <w:szCs w:val="22"/>
        </w:rPr>
        <w:t xml:space="preserve"> </w:t>
      </w:r>
    </w:p>
    <w:p w14:paraId="6A28D4AF"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Kull kapsula ratba fiha 57.8 mg ta’ sorbitol.</w:t>
      </w:r>
    </w:p>
    <w:p w14:paraId="3B74249B" w14:textId="77777777" w:rsidR="0088362F" w:rsidRPr="00544DB4" w:rsidRDefault="0088362F" w:rsidP="0088362F">
      <w:pPr>
        <w:widowControl w:val="0"/>
        <w:tabs>
          <w:tab w:val="clear" w:pos="567"/>
        </w:tabs>
        <w:spacing w:line="240" w:lineRule="auto"/>
        <w:rPr>
          <w:bCs/>
          <w:szCs w:val="22"/>
        </w:rPr>
      </w:pPr>
    </w:p>
    <w:p w14:paraId="71AD0F6B" w14:textId="77777777" w:rsidR="0088362F" w:rsidRPr="00544DB4" w:rsidRDefault="003724DE" w:rsidP="0088362F">
      <w:pPr>
        <w:tabs>
          <w:tab w:val="clear" w:pos="567"/>
        </w:tabs>
        <w:spacing w:line="240" w:lineRule="auto"/>
        <w:outlineLvl w:val="0"/>
        <w:rPr>
          <w:szCs w:val="22"/>
        </w:rPr>
      </w:pPr>
      <w:r w:rsidRPr="00544DB4">
        <w:rPr>
          <w:bCs/>
          <w:szCs w:val="22"/>
        </w:rPr>
        <w:t>Għal-lista</w:t>
      </w:r>
      <w:r w:rsidRPr="00544DB4">
        <w:rPr>
          <w:rFonts w:ascii="TimesNewRomanPSMT" w:hAnsi="TimesNewRomanPSMT"/>
          <w:color w:val="000000"/>
        </w:rPr>
        <w:t xml:space="preserve"> </w:t>
      </w:r>
      <w:r w:rsidRPr="00544DB4">
        <w:rPr>
          <w:rFonts w:ascii="TimesNewRomanPSMT" w:hAnsi="TimesNewRomanPSMT"/>
          <w:color w:val="000000"/>
          <w:szCs w:val="22"/>
        </w:rPr>
        <w:t>sħiħa</w:t>
      </w:r>
      <w:r w:rsidRPr="00544DB4">
        <w:rPr>
          <w:bCs/>
          <w:szCs w:val="22"/>
        </w:rPr>
        <w:t xml:space="preserve"> ta’ eċċipjenti, ara sezzjoni 6.1</w:t>
      </w:r>
      <w:r w:rsidRPr="00544DB4">
        <w:rPr>
          <w:szCs w:val="22"/>
        </w:rPr>
        <w:t>.</w:t>
      </w:r>
    </w:p>
    <w:p w14:paraId="17357628" w14:textId="77777777" w:rsidR="0088362F" w:rsidRPr="00544DB4" w:rsidRDefault="0088362F" w:rsidP="0088362F">
      <w:pPr>
        <w:tabs>
          <w:tab w:val="clear" w:pos="567"/>
        </w:tabs>
        <w:spacing w:line="240" w:lineRule="auto"/>
        <w:rPr>
          <w:szCs w:val="22"/>
        </w:rPr>
      </w:pPr>
    </w:p>
    <w:p w14:paraId="7902A0CA" w14:textId="77777777" w:rsidR="0088362F" w:rsidRPr="00544DB4" w:rsidRDefault="0088362F" w:rsidP="0088362F">
      <w:pPr>
        <w:tabs>
          <w:tab w:val="clear" w:pos="567"/>
        </w:tabs>
        <w:spacing w:line="240" w:lineRule="auto"/>
        <w:rPr>
          <w:szCs w:val="22"/>
        </w:rPr>
      </w:pPr>
    </w:p>
    <w:p w14:paraId="74DF516D" w14:textId="77777777" w:rsidR="0088362F" w:rsidRPr="00544DB4" w:rsidRDefault="003724DE" w:rsidP="0088362F">
      <w:pPr>
        <w:tabs>
          <w:tab w:val="clear" w:pos="567"/>
        </w:tabs>
        <w:spacing w:line="240" w:lineRule="auto"/>
        <w:ind w:left="567" w:hanging="567"/>
        <w:rPr>
          <w:caps/>
          <w:szCs w:val="22"/>
        </w:rPr>
      </w:pPr>
      <w:r w:rsidRPr="00544DB4">
        <w:rPr>
          <w:b/>
          <w:szCs w:val="22"/>
        </w:rPr>
        <w:t>3.</w:t>
      </w:r>
      <w:r w:rsidRPr="00544DB4">
        <w:rPr>
          <w:b/>
          <w:szCs w:val="22"/>
        </w:rPr>
        <w:tab/>
      </w:r>
      <w:r w:rsidRPr="00544DB4">
        <w:rPr>
          <w:b/>
          <w:caps/>
          <w:szCs w:val="22"/>
        </w:rPr>
        <w:t>GĦAMLA FARMAĊEWTIKA</w:t>
      </w:r>
    </w:p>
    <w:p w14:paraId="3643C01A" w14:textId="77777777" w:rsidR="0088362F" w:rsidRPr="00544DB4" w:rsidRDefault="0088362F" w:rsidP="0088362F">
      <w:pPr>
        <w:tabs>
          <w:tab w:val="clear" w:pos="567"/>
        </w:tabs>
        <w:autoSpaceDE w:val="0"/>
        <w:autoSpaceDN w:val="0"/>
        <w:adjustRightInd w:val="0"/>
        <w:spacing w:line="240" w:lineRule="auto"/>
        <w:jc w:val="both"/>
        <w:rPr>
          <w:szCs w:val="22"/>
        </w:rPr>
      </w:pPr>
    </w:p>
    <w:p w14:paraId="602D88E0" w14:textId="77777777" w:rsidR="0088362F" w:rsidRPr="00544DB4" w:rsidRDefault="003724DE" w:rsidP="0088362F">
      <w:pPr>
        <w:tabs>
          <w:tab w:val="clear" w:pos="567"/>
        </w:tabs>
        <w:spacing w:line="240" w:lineRule="auto"/>
        <w:rPr>
          <w:szCs w:val="22"/>
        </w:rPr>
      </w:pPr>
      <w:r w:rsidRPr="00544DB4">
        <w:rPr>
          <w:szCs w:val="22"/>
        </w:rPr>
        <w:t>Kapsula ratba.</w:t>
      </w:r>
    </w:p>
    <w:p w14:paraId="4DE8D4A3" w14:textId="77777777" w:rsidR="0088362F" w:rsidRPr="00544DB4" w:rsidRDefault="003724DE" w:rsidP="0088362F">
      <w:pPr>
        <w:tabs>
          <w:tab w:val="clear" w:pos="567"/>
        </w:tabs>
        <w:spacing w:line="240" w:lineRule="auto"/>
        <w:rPr>
          <w:szCs w:val="22"/>
        </w:rPr>
      </w:pPr>
      <w:r w:rsidRPr="00544DB4">
        <w:rPr>
          <w:szCs w:val="22"/>
        </w:rPr>
        <w:t>Kapsuli rotob oblongi bojod jew bojod jagħtu fil-griż (bejn wieħed u ieħor 20 mm x 9 mm) b’“ENZ” stampata b’linka sewda fuq naħa waħda.</w:t>
      </w:r>
    </w:p>
    <w:p w14:paraId="78325431" w14:textId="77777777" w:rsidR="0088362F" w:rsidRPr="00544DB4" w:rsidRDefault="0088362F" w:rsidP="0088362F">
      <w:pPr>
        <w:tabs>
          <w:tab w:val="clear" w:pos="567"/>
        </w:tabs>
        <w:autoSpaceDE w:val="0"/>
        <w:autoSpaceDN w:val="0"/>
        <w:adjustRightInd w:val="0"/>
        <w:spacing w:line="240" w:lineRule="auto"/>
        <w:jc w:val="both"/>
        <w:rPr>
          <w:szCs w:val="22"/>
        </w:rPr>
      </w:pPr>
    </w:p>
    <w:p w14:paraId="3DD4D9FB" w14:textId="77777777" w:rsidR="0088362F" w:rsidRPr="00544DB4" w:rsidRDefault="0088362F" w:rsidP="0088362F">
      <w:pPr>
        <w:tabs>
          <w:tab w:val="clear" w:pos="567"/>
        </w:tabs>
        <w:spacing w:line="240" w:lineRule="auto"/>
        <w:rPr>
          <w:szCs w:val="22"/>
        </w:rPr>
      </w:pPr>
    </w:p>
    <w:p w14:paraId="29BB4787" w14:textId="77777777" w:rsidR="0088362F" w:rsidRPr="00544DB4" w:rsidRDefault="003724DE" w:rsidP="0088362F">
      <w:pPr>
        <w:tabs>
          <w:tab w:val="clear" w:pos="567"/>
        </w:tabs>
        <w:spacing w:line="240" w:lineRule="auto"/>
        <w:ind w:left="567" w:hanging="567"/>
        <w:rPr>
          <w:caps/>
          <w:szCs w:val="22"/>
        </w:rPr>
      </w:pPr>
      <w:r w:rsidRPr="00544DB4">
        <w:rPr>
          <w:b/>
          <w:caps/>
          <w:szCs w:val="22"/>
        </w:rPr>
        <w:t>4.</w:t>
      </w:r>
      <w:r w:rsidRPr="00544DB4">
        <w:rPr>
          <w:b/>
          <w:caps/>
          <w:szCs w:val="22"/>
        </w:rPr>
        <w:tab/>
        <w:t>TAGĦRIF KLINIKU</w:t>
      </w:r>
    </w:p>
    <w:p w14:paraId="10B3DB9D" w14:textId="77777777" w:rsidR="0088362F" w:rsidRPr="00544DB4" w:rsidRDefault="0088362F" w:rsidP="0088362F">
      <w:pPr>
        <w:tabs>
          <w:tab w:val="clear" w:pos="567"/>
        </w:tabs>
        <w:spacing w:line="240" w:lineRule="auto"/>
        <w:rPr>
          <w:szCs w:val="22"/>
        </w:rPr>
      </w:pPr>
    </w:p>
    <w:p w14:paraId="5EFCDA25" w14:textId="77777777" w:rsidR="0088362F" w:rsidRPr="00544DB4" w:rsidRDefault="003724DE" w:rsidP="0088362F">
      <w:pPr>
        <w:tabs>
          <w:tab w:val="clear" w:pos="567"/>
        </w:tabs>
        <w:spacing w:line="240" w:lineRule="auto"/>
        <w:ind w:left="567" w:hanging="567"/>
        <w:outlineLvl w:val="0"/>
        <w:rPr>
          <w:szCs w:val="22"/>
        </w:rPr>
      </w:pPr>
      <w:r w:rsidRPr="00544DB4">
        <w:rPr>
          <w:b/>
          <w:szCs w:val="22"/>
        </w:rPr>
        <w:t>4.1</w:t>
      </w:r>
      <w:r w:rsidRPr="00544DB4">
        <w:rPr>
          <w:b/>
          <w:szCs w:val="22"/>
        </w:rPr>
        <w:tab/>
        <w:t>Indikazzjonijiet terapewtiċi</w:t>
      </w:r>
    </w:p>
    <w:p w14:paraId="25499B8E" w14:textId="77777777" w:rsidR="0088362F" w:rsidRPr="00544DB4" w:rsidRDefault="0088362F" w:rsidP="0088362F">
      <w:pPr>
        <w:tabs>
          <w:tab w:val="clear" w:pos="567"/>
        </w:tabs>
        <w:spacing w:line="240" w:lineRule="auto"/>
        <w:rPr>
          <w:szCs w:val="22"/>
        </w:rPr>
      </w:pPr>
    </w:p>
    <w:p w14:paraId="13E14F76" w14:textId="77777777" w:rsidR="0088362F" w:rsidRPr="00544DB4" w:rsidRDefault="003724DE" w:rsidP="0088362F">
      <w:pPr>
        <w:tabs>
          <w:tab w:val="clear" w:pos="567"/>
        </w:tabs>
        <w:autoSpaceDE w:val="0"/>
        <w:autoSpaceDN w:val="0"/>
        <w:adjustRightInd w:val="0"/>
        <w:spacing w:line="240" w:lineRule="auto"/>
        <w:rPr>
          <w:rFonts w:eastAsia="SimSun"/>
          <w:szCs w:val="22"/>
          <w:lang w:eastAsia="en-GB"/>
        </w:rPr>
      </w:pPr>
      <w:r w:rsidRPr="00544DB4">
        <w:rPr>
          <w:szCs w:val="22"/>
        </w:rPr>
        <w:t>Xtandi hu indikat</w:t>
      </w:r>
      <w:r w:rsidRPr="00544DB4">
        <w:rPr>
          <w:rFonts w:eastAsia="SimSun"/>
          <w:szCs w:val="22"/>
          <w:lang w:eastAsia="en-GB"/>
        </w:rPr>
        <w:t>:</w:t>
      </w:r>
    </w:p>
    <w:p w14:paraId="45B2102C" w14:textId="77777777" w:rsidR="00AB6147" w:rsidRPr="00544DB4" w:rsidRDefault="003724DE" w:rsidP="00D43AFC">
      <w:pPr>
        <w:numPr>
          <w:ilvl w:val="0"/>
          <w:numId w:val="23"/>
        </w:numPr>
        <w:tabs>
          <w:tab w:val="clear" w:pos="567"/>
          <w:tab w:val="left" w:pos="720"/>
        </w:tabs>
        <w:autoSpaceDE w:val="0"/>
        <w:autoSpaceDN w:val="0"/>
        <w:adjustRightInd w:val="0"/>
        <w:spacing w:line="240" w:lineRule="auto"/>
        <w:rPr>
          <w:rFonts w:eastAsia="SimSun"/>
          <w:szCs w:val="22"/>
          <w:lang w:eastAsia="en-GB"/>
        </w:rPr>
      </w:pPr>
      <w:bookmarkStart w:id="0" w:name="_Hlk158290109"/>
      <w:r w:rsidRPr="00544DB4">
        <w:rPr>
          <w:rFonts w:eastAsia="SimSun"/>
          <w:szCs w:val="22"/>
          <w:lang w:eastAsia="en-GB"/>
        </w:rPr>
        <w:t>bħala monoterapija jew flimkien ma’ terapija tal-privazzjoni tal-androġen għat-</w:t>
      </w:r>
      <w:r w:rsidR="00E9749D" w:rsidRPr="00544DB4">
        <w:rPr>
          <w:rFonts w:eastAsia="SimSun"/>
          <w:szCs w:val="22"/>
          <w:lang w:eastAsia="en-GB"/>
        </w:rPr>
        <w:t xml:space="preserve">trattament ta’ rġiel adulti b’kanċer mhux metastatiku tal-prostata sensittiv għall-ormoni (nmHSPC, </w:t>
      </w:r>
      <w:r w:rsidR="00766C3C" w:rsidRPr="00544DB4">
        <w:rPr>
          <w:rFonts w:eastAsia="SimSun"/>
          <w:i/>
          <w:iCs/>
          <w:szCs w:val="22"/>
          <w:lang w:eastAsia="en-GB"/>
        </w:rPr>
        <w:t>kanċer tal-prostata sensittiv għall-ormon mhux metastatiku</w:t>
      </w:r>
      <w:r w:rsidR="00E9749D" w:rsidRPr="00544DB4">
        <w:rPr>
          <w:rFonts w:eastAsia="SimSun"/>
          <w:szCs w:val="22"/>
          <w:lang w:eastAsia="en-GB"/>
        </w:rPr>
        <w:t xml:space="preserve">) </w:t>
      </w:r>
      <w:r w:rsidR="00D109C7" w:rsidRPr="00544DB4">
        <w:rPr>
          <w:rFonts w:eastAsia="SimSun"/>
          <w:szCs w:val="22"/>
          <w:lang w:eastAsia="en-GB"/>
        </w:rPr>
        <w:t>b’</w:t>
      </w:r>
      <w:r w:rsidR="00E9749D" w:rsidRPr="00544DB4">
        <w:rPr>
          <w:rFonts w:eastAsia="SimSun"/>
          <w:szCs w:val="22"/>
          <w:lang w:eastAsia="en-GB"/>
        </w:rPr>
        <w:t xml:space="preserve">rikorrenza bijokimika (BCR, </w:t>
      </w:r>
      <w:r w:rsidR="00766C3C" w:rsidRPr="00544DB4">
        <w:rPr>
          <w:rFonts w:eastAsia="SimSun"/>
          <w:i/>
          <w:iCs/>
          <w:szCs w:val="22"/>
          <w:lang w:eastAsia="en-GB"/>
        </w:rPr>
        <w:t xml:space="preserve">bijokimiku rikorrenti </w:t>
      </w:r>
      <w:r w:rsidR="00E9749D" w:rsidRPr="00544DB4">
        <w:rPr>
          <w:rFonts w:eastAsia="SimSun"/>
          <w:szCs w:val="22"/>
          <w:lang w:eastAsia="en-GB"/>
        </w:rPr>
        <w:t>)</w:t>
      </w:r>
      <w:r w:rsidR="00D109C7" w:rsidRPr="00544DB4">
        <w:rPr>
          <w:rFonts w:eastAsia="SimSun"/>
          <w:szCs w:val="22"/>
          <w:lang w:eastAsia="en-GB"/>
        </w:rPr>
        <w:t xml:space="preserve"> ta’ riskju għoli</w:t>
      </w:r>
      <w:r w:rsidR="001168D1" w:rsidRPr="00544DB4">
        <w:rPr>
          <w:rFonts w:eastAsia="SimSun"/>
          <w:szCs w:val="22"/>
          <w:lang w:eastAsia="en-GB"/>
        </w:rPr>
        <w:t xml:space="preserve"> li mhumiex adattati għal radjoterapija ta’ salvataġġ</w:t>
      </w:r>
      <w:r w:rsidR="00852C90" w:rsidRPr="00544DB4">
        <w:rPr>
          <w:rFonts w:eastAsia="SimSun"/>
          <w:szCs w:val="22"/>
          <w:lang w:eastAsia="en-GB"/>
        </w:rPr>
        <w:t xml:space="preserve"> </w:t>
      </w:r>
      <w:r w:rsidR="001168D1" w:rsidRPr="00544DB4">
        <w:rPr>
          <w:rFonts w:eastAsia="SimSun"/>
          <w:szCs w:val="22"/>
          <w:lang w:eastAsia="en-GB"/>
        </w:rPr>
        <w:t>(ara sezzjoni 5.1).</w:t>
      </w:r>
    </w:p>
    <w:bookmarkEnd w:id="0"/>
    <w:p w14:paraId="5B234B90" w14:textId="77777777" w:rsidR="004C6E8E" w:rsidRPr="00544DB4" w:rsidRDefault="003724DE" w:rsidP="00D43AFC">
      <w:pPr>
        <w:numPr>
          <w:ilvl w:val="0"/>
          <w:numId w:val="23"/>
        </w:numPr>
        <w:tabs>
          <w:tab w:val="clear" w:pos="567"/>
          <w:tab w:val="left" w:pos="720"/>
        </w:tabs>
        <w:autoSpaceDE w:val="0"/>
        <w:autoSpaceDN w:val="0"/>
        <w:adjustRightInd w:val="0"/>
        <w:spacing w:line="240" w:lineRule="auto"/>
        <w:rPr>
          <w:rFonts w:eastAsia="SimSun"/>
          <w:szCs w:val="22"/>
          <w:lang w:eastAsia="en-GB"/>
        </w:rPr>
      </w:pPr>
      <w:r w:rsidRPr="00544DB4">
        <w:t xml:space="preserve">flimkien ma’ </w:t>
      </w:r>
      <w:r w:rsidRPr="00544DB4">
        <w:rPr>
          <w:rFonts w:eastAsia="SimSun"/>
          <w:szCs w:val="22"/>
          <w:lang w:eastAsia="en-GB"/>
        </w:rPr>
        <w:t xml:space="preserve">terapija tal-privazzjoni tal-androġen </w:t>
      </w:r>
      <w:r w:rsidR="00E65C8F" w:rsidRPr="00544DB4">
        <w:rPr>
          <w:rFonts w:eastAsia="SimSun"/>
          <w:szCs w:val="22"/>
          <w:lang w:eastAsia="en-GB"/>
        </w:rPr>
        <w:t xml:space="preserve">għat-trattament </w:t>
      </w:r>
      <w:r w:rsidR="00E9749D" w:rsidRPr="00544DB4">
        <w:t xml:space="preserve">ta’ rġiel adulti b’kanċer metastatiku tal-prostata sensittiv għall-ormoni (mHSPC, </w:t>
      </w:r>
      <w:r w:rsidR="00E9749D" w:rsidRPr="00544DB4">
        <w:rPr>
          <w:i/>
          <w:iCs/>
        </w:rPr>
        <w:t>metastatic hormone-sensitive prostate cancer</w:t>
      </w:r>
      <w:r w:rsidR="00E9749D" w:rsidRPr="00544DB4">
        <w:t>) (ara sezzjoni 5.1).</w:t>
      </w:r>
    </w:p>
    <w:p w14:paraId="7416BC82" w14:textId="77777777" w:rsidR="000112F7" w:rsidRPr="00544DB4" w:rsidRDefault="003724DE" w:rsidP="00263D09">
      <w:pPr>
        <w:pStyle w:val="ListParagraph"/>
        <w:numPr>
          <w:ilvl w:val="0"/>
          <w:numId w:val="8"/>
        </w:numPr>
        <w:tabs>
          <w:tab w:val="clear" w:pos="567"/>
        </w:tabs>
        <w:autoSpaceDE w:val="0"/>
        <w:autoSpaceDN w:val="0"/>
        <w:adjustRightInd w:val="0"/>
        <w:spacing w:line="240" w:lineRule="auto"/>
        <w:rPr>
          <w:rFonts w:eastAsia="SimSun"/>
          <w:szCs w:val="22"/>
          <w:lang w:eastAsia="en-GB"/>
        </w:rPr>
      </w:pPr>
      <w:r w:rsidRPr="00544DB4">
        <w:rPr>
          <w:rFonts w:eastAsia="SimSun"/>
          <w:szCs w:val="22"/>
          <w:lang w:eastAsia="en-GB"/>
        </w:rPr>
        <w:t>għall-</w:t>
      </w:r>
      <w:r w:rsidR="009176BF" w:rsidRPr="00544DB4">
        <w:rPr>
          <w:rFonts w:eastAsia="SimSun"/>
          <w:szCs w:val="22"/>
          <w:lang w:eastAsia="en-GB"/>
        </w:rPr>
        <w:t>trattament</w:t>
      </w:r>
      <w:r w:rsidR="00E9749D" w:rsidRPr="00544DB4">
        <w:rPr>
          <w:rFonts w:eastAsia="SimSun"/>
          <w:szCs w:val="22"/>
          <w:lang w:eastAsia="en-GB"/>
        </w:rPr>
        <w:t xml:space="preserve"> ta’ rġiel adulti b’kanċer mhux metastatiku tal-prostata reżistenti għall-kastrazzjoni (CRPC) ta’ riskju għoli (ara sezzjoni 5.1).</w:t>
      </w:r>
    </w:p>
    <w:p w14:paraId="274AC854" w14:textId="77777777" w:rsidR="0088362F" w:rsidRPr="00544DB4" w:rsidRDefault="003724DE" w:rsidP="00263D09">
      <w:pPr>
        <w:pStyle w:val="ListParagraph"/>
        <w:numPr>
          <w:ilvl w:val="0"/>
          <w:numId w:val="8"/>
        </w:numPr>
        <w:tabs>
          <w:tab w:val="clear" w:pos="567"/>
        </w:tabs>
        <w:autoSpaceDE w:val="0"/>
        <w:autoSpaceDN w:val="0"/>
        <w:adjustRightInd w:val="0"/>
        <w:spacing w:line="240" w:lineRule="auto"/>
        <w:rPr>
          <w:rFonts w:eastAsia="SimSun"/>
          <w:szCs w:val="22"/>
          <w:lang w:eastAsia="en-GB"/>
        </w:rPr>
      </w:pPr>
      <w:r w:rsidRPr="00544DB4">
        <w:rPr>
          <w:rFonts w:eastAsia="SimSun"/>
          <w:szCs w:val="22"/>
          <w:lang w:eastAsia="en-GB"/>
        </w:rPr>
        <w:t>għall-</w:t>
      </w:r>
      <w:r w:rsidR="009176BF" w:rsidRPr="00544DB4">
        <w:rPr>
          <w:rFonts w:eastAsia="SimSun"/>
          <w:szCs w:val="22"/>
          <w:lang w:eastAsia="en-GB"/>
        </w:rPr>
        <w:t>trattament</w:t>
      </w:r>
      <w:r w:rsidR="00E9749D" w:rsidRPr="00544DB4">
        <w:rPr>
          <w:rFonts w:eastAsia="SimSun"/>
          <w:szCs w:val="22"/>
          <w:lang w:eastAsia="en-GB"/>
        </w:rPr>
        <w:t xml:space="preserve"> tal-kanċer metastatiku </w:t>
      </w:r>
      <w:r w:rsidR="00E9749D" w:rsidRPr="00544DB4">
        <w:rPr>
          <w:szCs w:val="22"/>
        </w:rPr>
        <w:t xml:space="preserve">CRPC </w:t>
      </w:r>
      <w:r w:rsidR="00E9749D" w:rsidRPr="00544DB4">
        <w:rPr>
          <w:rFonts w:eastAsia="SimSun"/>
          <w:szCs w:val="22"/>
          <w:lang w:eastAsia="en-GB"/>
        </w:rPr>
        <w:t>f’irġiel adulti li huma asintomatiċi jew xi ftit sintomatiċi wara l-falliment tat-terapija tal-privazzjoni ta’ androġeni li fihom il-kimoterapija għadha mhijiex klinikament indikata (ara sezzjoni 5.1)</w:t>
      </w:r>
      <w:r w:rsidR="000112F7" w:rsidRPr="00544DB4">
        <w:rPr>
          <w:rFonts w:eastAsia="SimSun"/>
          <w:szCs w:val="22"/>
          <w:lang w:eastAsia="en-GB"/>
        </w:rPr>
        <w:t>.</w:t>
      </w:r>
    </w:p>
    <w:p w14:paraId="7AF41727" w14:textId="77777777" w:rsidR="0088362F" w:rsidRPr="00544DB4" w:rsidRDefault="003724DE" w:rsidP="00263D09">
      <w:pPr>
        <w:pStyle w:val="ListParagraph"/>
        <w:numPr>
          <w:ilvl w:val="0"/>
          <w:numId w:val="8"/>
        </w:numPr>
        <w:tabs>
          <w:tab w:val="clear" w:pos="567"/>
        </w:tabs>
        <w:autoSpaceDE w:val="0"/>
        <w:autoSpaceDN w:val="0"/>
        <w:adjustRightInd w:val="0"/>
        <w:spacing w:line="240" w:lineRule="auto"/>
        <w:rPr>
          <w:i/>
          <w:szCs w:val="22"/>
        </w:rPr>
      </w:pPr>
      <w:r w:rsidRPr="00544DB4">
        <w:rPr>
          <w:rFonts w:eastAsia="SimSun"/>
          <w:szCs w:val="22"/>
          <w:lang w:eastAsia="en-GB"/>
        </w:rPr>
        <w:t>għall-</w:t>
      </w:r>
      <w:r w:rsidR="009176BF" w:rsidRPr="00544DB4">
        <w:rPr>
          <w:rFonts w:eastAsia="SimSun"/>
          <w:szCs w:val="22"/>
          <w:lang w:eastAsia="en-GB"/>
        </w:rPr>
        <w:t>trattament</w:t>
      </w:r>
      <w:r w:rsidR="00E9749D" w:rsidRPr="00544DB4">
        <w:rPr>
          <w:rFonts w:eastAsia="SimSun"/>
          <w:szCs w:val="22"/>
          <w:lang w:eastAsia="en-GB"/>
        </w:rPr>
        <w:t xml:space="preserve"> tal-kanċer metastatiku </w:t>
      </w:r>
      <w:r w:rsidR="00E9749D" w:rsidRPr="00544DB4">
        <w:rPr>
          <w:szCs w:val="22"/>
        </w:rPr>
        <w:t xml:space="preserve">CRPC </w:t>
      </w:r>
      <w:r w:rsidR="00E9749D" w:rsidRPr="00544DB4">
        <w:rPr>
          <w:rFonts w:eastAsia="SimSun"/>
          <w:szCs w:val="22"/>
          <w:lang w:eastAsia="en-GB"/>
        </w:rPr>
        <w:t>f’irġiel adulti li l-marda tagħhom tkun żviluppat waqt jew wara terapija b’docetaxel</w:t>
      </w:r>
      <w:r w:rsidR="00E9749D" w:rsidRPr="00544DB4">
        <w:rPr>
          <w:szCs w:val="22"/>
        </w:rPr>
        <w:t>.</w:t>
      </w:r>
    </w:p>
    <w:p w14:paraId="01292ECE" w14:textId="77777777" w:rsidR="000112F7" w:rsidRPr="00544DB4" w:rsidRDefault="000112F7" w:rsidP="0088362F">
      <w:pPr>
        <w:tabs>
          <w:tab w:val="clear" w:pos="567"/>
        </w:tabs>
        <w:spacing w:line="240" w:lineRule="auto"/>
        <w:rPr>
          <w:szCs w:val="22"/>
        </w:rPr>
      </w:pPr>
    </w:p>
    <w:p w14:paraId="23F53D39" w14:textId="77777777" w:rsidR="0088362F" w:rsidRPr="00544DB4" w:rsidRDefault="003724DE" w:rsidP="0088362F">
      <w:pPr>
        <w:tabs>
          <w:tab w:val="clear" w:pos="567"/>
        </w:tabs>
        <w:spacing w:line="240" w:lineRule="auto"/>
        <w:outlineLvl w:val="0"/>
        <w:rPr>
          <w:b/>
          <w:szCs w:val="22"/>
        </w:rPr>
      </w:pPr>
      <w:r w:rsidRPr="00544DB4">
        <w:rPr>
          <w:b/>
          <w:szCs w:val="22"/>
        </w:rPr>
        <w:t>4.2</w:t>
      </w:r>
      <w:r w:rsidRPr="00544DB4">
        <w:rPr>
          <w:b/>
          <w:szCs w:val="22"/>
        </w:rPr>
        <w:tab/>
        <w:t>Pożoloġija u metodu ta’ kif għandu jingħata</w:t>
      </w:r>
    </w:p>
    <w:p w14:paraId="123A89E1" w14:textId="77777777" w:rsidR="0088362F" w:rsidRPr="00544DB4" w:rsidRDefault="0088362F" w:rsidP="0088362F">
      <w:pPr>
        <w:tabs>
          <w:tab w:val="clear" w:pos="567"/>
        </w:tabs>
        <w:spacing w:line="240" w:lineRule="auto"/>
        <w:rPr>
          <w:b/>
          <w:i/>
          <w:szCs w:val="22"/>
        </w:rPr>
      </w:pPr>
    </w:p>
    <w:p w14:paraId="6AC8375E" w14:textId="77777777" w:rsidR="0088362F" w:rsidRPr="00544DB4" w:rsidRDefault="003724DE" w:rsidP="0088362F">
      <w:pPr>
        <w:tabs>
          <w:tab w:val="clear" w:pos="567"/>
        </w:tabs>
        <w:spacing w:line="240" w:lineRule="auto"/>
        <w:rPr>
          <w:szCs w:val="22"/>
        </w:rPr>
      </w:pPr>
      <w:r w:rsidRPr="00544DB4">
        <w:t>Il-</w:t>
      </w:r>
      <w:r w:rsidR="009176BF" w:rsidRPr="00544DB4">
        <w:t>trattament</w:t>
      </w:r>
      <w:r w:rsidRPr="00544DB4">
        <w:t xml:space="preserve"> b’enzalutamide għandha tinbeda u tiġi ssorveljata minn tobba speċjalisti b’esperjenza fil-</w:t>
      </w:r>
      <w:r w:rsidR="009176BF" w:rsidRPr="00544DB4">
        <w:t>trattament</w:t>
      </w:r>
      <w:r w:rsidRPr="00544DB4">
        <w:t xml:space="preserve"> medika ta’ kanċer tal-prostata.</w:t>
      </w:r>
    </w:p>
    <w:p w14:paraId="1E01034E" w14:textId="77777777" w:rsidR="0088362F" w:rsidRPr="00544DB4" w:rsidRDefault="0088362F" w:rsidP="0088362F">
      <w:pPr>
        <w:keepNext/>
        <w:tabs>
          <w:tab w:val="clear" w:pos="567"/>
        </w:tabs>
        <w:spacing w:line="240" w:lineRule="auto"/>
        <w:ind w:left="567" w:hanging="567"/>
        <w:rPr>
          <w:szCs w:val="22"/>
          <w:u w:val="single"/>
        </w:rPr>
      </w:pPr>
    </w:p>
    <w:p w14:paraId="27E883A8" w14:textId="77777777" w:rsidR="0088362F" w:rsidRPr="00544DB4" w:rsidRDefault="003724DE" w:rsidP="0088362F">
      <w:pPr>
        <w:keepNext/>
        <w:tabs>
          <w:tab w:val="clear" w:pos="567"/>
        </w:tabs>
        <w:spacing w:line="240" w:lineRule="auto"/>
        <w:ind w:left="567" w:hanging="567"/>
        <w:rPr>
          <w:szCs w:val="22"/>
          <w:u w:val="single"/>
        </w:rPr>
      </w:pPr>
      <w:r w:rsidRPr="00544DB4">
        <w:rPr>
          <w:szCs w:val="22"/>
          <w:u w:val="single"/>
        </w:rPr>
        <w:t>Pożoloġija</w:t>
      </w:r>
    </w:p>
    <w:p w14:paraId="1E0F7FFA"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Id-doża rakkomandata hija 160 mg ta’ enzalutamide (erba’ kapsuli rotob ta’ 40 mg) bħala doża waħda orali kuljum.</w:t>
      </w:r>
    </w:p>
    <w:p w14:paraId="53AD5949" w14:textId="77777777" w:rsidR="0088362F" w:rsidRPr="00544DB4" w:rsidRDefault="0088362F" w:rsidP="0088362F">
      <w:pPr>
        <w:pStyle w:val="TableBulletGuidance"/>
        <w:numPr>
          <w:ilvl w:val="0"/>
          <w:numId w:val="0"/>
        </w:numPr>
        <w:spacing w:before="0" w:after="0"/>
        <w:rPr>
          <w:i w:val="0"/>
          <w:color w:val="auto"/>
          <w:sz w:val="22"/>
          <w:szCs w:val="22"/>
          <w:u w:val="single"/>
          <w:lang w:val="mt-MT"/>
        </w:rPr>
      </w:pPr>
    </w:p>
    <w:p w14:paraId="3C471997"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Kastrazzjoni medika b’analogu ta’ ormon li jerħi ormon luteinising (LHRH) għandha titkompla matul il-</w:t>
      </w:r>
      <w:r w:rsidR="009176BF" w:rsidRPr="00544DB4">
        <w:rPr>
          <w:i w:val="0"/>
          <w:color w:val="auto"/>
          <w:sz w:val="22"/>
          <w:szCs w:val="22"/>
          <w:lang w:val="mt-MT"/>
        </w:rPr>
        <w:t>trattament</w:t>
      </w:r>
      <w:r w:rsidRPr="00544DB4">
        <w:rPr>
          <w:i w:val="0"/>
          <w:color w:val="auto"/>
          <w:sz w:val="22"/>
          <w:szCs w:val="22"/>
          <w:lang w:val="mt-MT"/>
        </w:rPr>
        <w:t xml:space="preserve"> ta’ pazjenti </w:t>
      </w:r>
      <w:r w:rsidR="00B310FE" w:rsidRPr="00544DB4">
        <w:rPr>
          <w:i w:val="0"/>
          <w:color w:val="auto"/>
          <w:sz w:val="22"/>
          <w:szCs w:val="22"/>
          <w:lang w:val="mt-MT"/>
        </w:rPr>
        <w:t xml:space="preserve">b’CRPC jew mHSPC </w:t>
      </w:r>
      <w:r w:rsidRPr="00544DB4">
        <w:rPr>
          <w:i w:val="0"/>
          <w:color w:val="auto"/>
          <w:sz w:val="22"/>
          <w:szCs w:val="22"/>
          <w:lang w:val="mt-MT"/>
        </w:rPr>
        <w:t>li ma jkunux ikkastrati b’mod kirurġiku.</w:t>
      </w:r>
    </w:p>
    <w:p w14:paraId="0EAD880E" w14:textId="77777777" w:rsidR="00B310FE" w:rsidRPr="00544DB4" w:rsidRDefault="00B310FE" w:rsidP="0088362F">
      <w:pPr>
        <w:pStyle w:val="TableBulletGuidance"/>
        <w:numPr>
          <w:ilvl w:val="0"/>
          <w:numId w:val="0"/>
        </w:numPr>
        <w:spacing w:before="0" w:after="0"/>
        <w:rPr>
          <w:i w:val="0"/>
          <w:color w:val="auto"/>
          <w:sz w:val="22"/>
          <w:szCs w:val="22"/>
          <w:lang w:val="mt-MT"/>
        </w:rPr>
      </w:pPr>
    </w:p>
    <w:p w14:paraId="32493E87" w14:textId="77777777" w:rsidR="00B310FE"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Pazjenti</w:t>
      </w:r>
      <w:r w:rsidR="00F55C26" w:rsidRPr="00544DB4">
        <w:rPr>
          <w:i w:val="0"/>
          <w:color w:val="auto"/>
          <w:sz w:val="22"/>
          <w:szCs w:val="22"/>
          <w:lang w:val="mt-MT"/>
        </w:rPr>
        <w:t xml:space="preserve"> b’nmHSPC b’BCR </w:t>
      </w:r>
      <w:r w:rsidR="00B34061" w:rsidRPr="00544DB4">
        <w:rPr>
          <w:i w:val="0"/>
          <w:color w:val="auto"/>
          <w:sz w:val="22"/>
          <w:szCs w:val="22"/>
          <w:lang w:val="mt-MT"/>
        </w:rPr>
        <w:t xml:space="preserve">ta’ riskju għoli </w:t>
      </w:r>
      <w:r w:rsidR="00F55C26" w:rsidRPr="00544DB4">
        <w:rPr>
          <w:i w:val="0"/>
          <w:color w:val="auto"/>
          <w:sz w:val="22"/>
          <w:szCs w:val="22"/>
          <w:lang w:val="mt-MT"/>
        </w:rPr>
        <w:t>jistgħu jiġu ttrattati b’Xtandi</w:t>
      </w:r>
      <w:r w:rsidR="00BC6416" w:rsidRPr="00544DB4">
        <w:rPr>
          <w:i w:val="0"/>
          <w:color w:val="auto"/>
          <w:sz w:val="22"/>
          <w:szCs w:val="22"/>
          <w:lang w:val="mt-MT"/>
        </w:rPr>
        <w:t xml:space="preserve"> b’analogu ta’ LHRH jew mingħajru. Għal pazjenti li jirċievu Xtandi b’analogu ta’ LHRH jew mingħajru, it-trattament jista’ jiġi sospiż jekk il-PSA ma jistax jitkejjel (&lt; 0.2 ng/mL) wara 36 ġimgħa ta’ terapija. It-trattament għandu jinbeda mill-ġdid meta l-PSA jiżdied għal ≥ 2.0 ng/mL għal pazjenti li kellhom tneħħija radikali tal-prostata preċedenti jew ≥ 5.0 ng/mL għal pazjenti li </w:t>
      </w:r>
      <w:r w:rsidR="002D167F" w:rsidRPr="00544DB4">
        <w:rPr>
          <w:i w:val="0"/>
          <w:color w:val="auto"/>
          <w:sz w:val="22"/>
          <w:szCs w:val="22"/>
          <w:lang w:val="mt-MT"/>
        </w:rPr>
        <w:t>rċivew</w:t>
      </w:r>
      <w:r w:rsidR="00BC6416" w:rsidRPr="00544DB4">
        <w:rPr>
          <w:i w:val="0"/>
          <w:color w:val="auto"/>
          <w:sz w:val="22"/>
          <w:szCs w:val="22"/>
          <w:lang w:val="mt-MT"/>
        </w:rPr>
        <w:t xml:space="preserve"> terapija primarja bir-radjazzjoni preċedenti. Jekk il-PSA jista’ jitkejjel (≥ 0.2 ng/mL)</w:t>
      </w:r>
      <w:r w:rsidR="00215E03" w:rsidRPr="00544DB4">
        <w:rPr>
          <w:i w:val="0"/>
          <w:color w:val="auto"/>
          <w:sz w:val="22"/>
          <w:szCs w:val="22"/>
          <w:lang w:val="mt-MT"/>
        </w:rPr>
        <w:t xml:space="preserve"> wara 36 ġimgħa ta’ terapija</w:t>
      </w:r>
      <w:r w:rsidR="00EE7BD8" w:rsidRPr="00544DB4">
        <w:rPr>
          <w:i w:val="0"/>
          <w:color w:val="auto"/>
          <w:sz w:val="22"/>
          <w:szCs w:val="22"/>
          <w:lang w:val="mt-MT"/>
        </w:rPr>
        <w:t>,</w:t>
      </w:r>
      <w:r w:rsidR="00BC6416" w:rsidRPr="00544DB4">
        <w:rPr>
          <w:i w:val="0"/>
          <w:color w:val="auto"/>
          <w:sz w:val="22"/>
          <w:szCs w:val="22"/>
          <w:lang w:val="mt-MT"/>
        </w:rPr>
        <w:t xml:space="preserve"> it-trattament għandu jitkompla (ara sezzjoni 5.1).</w:t>
      </w:r>
    </w:p>
    <w:p w14:paraId="3EF098C9" w14:textId="77777777" w:rsidR="0088362F" w:rsidRPr="00544DB4" w:rsidRDefault="0088362F" w:rsidP="0088362F">
      <w:pPr>
        <w:pStyle w:val="TableBulletGuidance"/>
        <w:numPr>
          <w:ilvl w:val="0"/>
          <w:numId w:val="0"/>
        </w:numPr>
        <w:spacing w:before="0" w:after="0"/>
        <w:rPr>
          <w:i w:val="0"/>
          <w:color w:val="auto"/>
          <w:sz w:val="22"/>
          <w:szCs w:val="22"/>
          <w:u w:val="single"/>
          <w:lang w:val="mt-MT"/>
        </w:rPr>
      </w:pPr>
    </w:p>
    <w:p w14:paraId="2F222565"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Jekk pazjent jonqos milli jieħu Xtandi</w:t>
      </w:r>
      <w:r w:rsidRPr="00544DB4">
        <w:rPr>
          <w:color w:val="auto"/>
          <w:sz w:val="22"/>
          <w:szCs w:val="22"/>
          <w:lang w:val="mt-MT"/>
        </w:rPr>
        <w:t xml:space="preserve"> </w:t>
      </w:r>
      <w:r w:rsidRPr="00544DB4">
        <w:rPr>
          <w:i w:val="0"/>
          <w:color w:val="auto"/>
          <w:sz w:val="22"/>
          <w:szCs w:val="22"/>
          <w:lang w:val="mt-MT"/>
        </w:rPr>
        <w:t>fil-ħin li suppost, id-doża preskritta għandha tittieħed kemm jista’ jkun viċin il-ħin li suppost ittieħdet. Jekk pazjent jonqos milli jieħu d-doża għal ġurnata sħiħa, il-</w:t>
      </w:r>
      <w:r w:rsidR="009176BF" w:rsidRPr="00544DB4">
        <w:rPr>
          <w:i w:val="0"/>
          <w:color w:val="auto"/>
          <w:sz w:val="22"/>
          <w:szCs w:val="22"/>
          <w:lang w:val="mt-MT"/>
        </w:rPr>
        <w:t>trattament</w:t>
      </w:r>
      <w:r w:rsidRPr="00544DB4">
        <w:rPr>
          <w:i w:val="0"/>
          <w:color w:val="auto"/>
          <w:sz w:val="22"/>
          <w:szCs w:val="22"/>
          <w:lang w:val="mt-MT"/>
        </w:rPr>
        <w:t xml:space="preserve"> għandha titkompla fil-jum ta’ wara bid-doża li tittieħed is-soltu kuljum.</w:t>
      </w:r>
    </w:p>
    <w:p w14:paraId="4C016D61" w14:textId="77777777" w:rsidR="0088362F" w:rsidRPr="00544DB4" w:rsidRDefault="0088362F" w:rsidP="0088362F">
      <w:pPr>
        <w:pStyle w:val="TableBulletGuidance"/>
        <w:keepLines w:val="0"/>
        <w:numPr>
          <w:ilvl w:val="0"/>
          <w:numId w:val="0"/>
        </w:numPr>
        <w:spacing w:before="0" w:after="0"/>
        <w:rPr>
          <w:i w:val="0"/>
          <w:color w:val="auto"/>
          <w:sz w:val="22"/>
          <w:szCs w:val="22"/>
          <w:lang w:val="mt-MT"/>
        </w:rPr>
      </w:pPr>
    </w:p>
    <w:p w14:paraId="6DCE0C56" w14:textId="77777777" w:rsidR="0088362F" w:rsidRPr="00544DB4" w:rsidRDefault="003724DE" w:rsidP="00263D09">
      <w:pPr>
        <w:pStyle w:val="TableBulletGuidance"/>
        <w:numPr>
          <w:ilvl w:val="0"/>
          <w:numId w:val="0"/>
        </w:numPr>
        <w:spacing w:before="0" w:after="0"/>
        <w:rPr>
          <w:i w:val="0"/>
          <w:color w:val="auto"/>
          <w:sz w:val="22"/>
          <w:szCs w:val="22"/>
          <w:lang w:val="mt-MT"/>
        </w:rPr>
      </w:pPr>
      <w:r w:rsidRPr="00544DB4">
        <w:rPr>
          <w:i w:val="0"/>
          <w:color w:val="auto"/>
          <w:sz w:val="22"/>
          <w:szCs w:val="22"/>
          <w:lang w:val="mt-MT"/>
        </w:rPr>
        <w:t>Jekk pazjent jesperjenza tossiċità ta’ Grad ≥ 3 jew reazzjoni avversa intollerabbli, id-doża għandha titwaqqaf għal ġimgħa jew sakemm is-sintomi jitjiebu għal Grad ≤ 2, imbagħad titkompla bl-istess doża jew b’doża mnaqqsa (120 mg jew 80 mg) jekk meħtieġ.</w:t>
      </w:r>
    </w:p>
    <w:p w14:paraId="14BC20E0" w14:textId="77777777" w:rsidR="0088362F" w:rsidRPr="00544DB4" w:rsidRDefault="0088362F" w:rsidP="0088362F">
      <w:pPr>
        <w:pStyle w:val="TableBulletGuidance"/>
        <w:keepLines w:val="0"/>
        <w:numPr>
          <w:ilvl w:val="0"/>
          <w:numId w:val="0"/>
        </w:numPr>
        <w:spacing w:before="0" w:after="0"/>
        <w:rPr>
          <w:i w:val="0"/>
          <w:color w:val="auto"/>
          <w:sz w:val="22"/>
          <w:szCs w:val="22"/>
          <w:lang w:val="mt-MT"/>
        </w:rPr>
      </w:pPr>
    </w:p>
    <w:p w14:paraId="1045FEEE" w14:textId="77777777" w:rsidR="0088362F" w:rsidRPr="00544DB4" w:rsidRDefault="003724DE" w:rsidP="0088362F">
      <w:pPr>
        <w:pStyle w:val="TableBulletGuidance"/>
        <w:numPr>
          <w:ilvl w:val="0"/>
          <w:numId w:val="0"/>
        </w:numPr>
        <w:spacing w:before="0" w:after="0"/>
        <w:rPr>
          <w:color w:val="auto"/>
          <w:sz w:val="22"/>
          <w:szCs w:val="22"/>
          <w:lang w:val="mt-MT"/>
        </w:rPr>
      </w:pPr>
      <w:r w:rsidRPr="00544DB4">
        <w:rPr>
          <w:color w:val="auto"/>
          <w:sz w:val="22"/>
          <w:szCs w:val="22"/>
          <w:lang w:val="mt-MT"/>
        </w:rPr>
        <w:t xml:space="preserve">L-użu flimkien ma’ inibituri qawwija ta’ CYP2C8 </w:t>
      </w:r>
    </w:p>
    <w:p w14:paraId="6851A3DC"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L-użu flimkien ta’ inibituri qawwija ta’ CYP2C8 għandu jiġi evitat jekk possibbli. Jekk ikun irid jiġi koamministrat inibitur qawwi ta’ CYP2C8 lill-pazjenti, id-doża ta’ enzalutamide għandha titnaqqas għal 80 mg darba kuljum. Jekk il-koamministrazzjoni tal-inibitur qawwi ta’ CYP2C8 titwaqqaf, id-doża ta’ enzalutamide għandha tiġi rranġata lura lejn dik użata qabel ma beda jintuża l-inibitur qawwi ta’ CYP2C8 (ara sezzjoni 4.5).</w:t>
      </w:r>
    </w:p>
    <w:p w14:paraId="1F081FFE" w14:textId="77777777" w:rsidR="0088362F" w:rsidRPr="00544DB4" w:rsidRDefault="0088362F" w:rsidP="0088362F">
      <w:pPr>
        <w:pStyle w:val="TableBulletGuidance"/>
        <w:keepLines w:val="0"/>
        <w:numPr>
          <w:ilvl w:val="0"/>
          <w:numId w:val="0"/>
        </w:numPr>
        <w:spacing w:before="0" w:after="0"/>
        <w:rPr>
          <w:i w:val="0"/>
          <w:color w:val="auto"/>
          <w:sz w:val="22"/>
          <w:szCs w:val="22"/>
          <w:lang w:val="mt-MT"/>
        </w:rPr>
      </w:pPr>
    </w:p>
    <w:p w14:paraId="15C00A6C" w14:textId="77777777" w:rsidR="0088362F" w:rsidRPr="00544DB4" w:rsidRDefault="003724DE" w:rsidP="0088362F">
      <w:pPr>
        <w:keepNext/>
        <w:tabs>
          <w:tab w:val="clear" w:pos="567"/>
        </w:tabs>
        <w:spacing w:line="240" w:lineRule="auto"/>
        <w:ind w:left="567" w:hanging="567"/>
        <w:rPr>
          <w:bCs/>
          <w:i/>
          <w:iCs/>
          <w:szCs w:val="22"/>
        </w:rPr>
      </w:pPr>
      <w:r w:rsidRPr="00544DB4">
        <w:rPr>
          <w:bCs/>
          <w:i/>
          <w:iCs/>
          <w:szCs w:val="22"/>
        </w:rPr>
        <w:t>Anzjani</w:t>
      </w:r>
    </w:p>
    <w:p w14:paraId="035C9F17" w14:textId="77777777" w:rsidR="0088362F" w:rsidRPr="00544DB4" w:rsidRDefault="003724DE" w:rsidP="0088362F">
      <w:pPr>
        <w:tabs>
          <w:tab w:val="clear" w:pos="567"/>
        </w:tabs>
        <w:spacing w:line="240" w:lineRule="auto"/>
        <w:rPr>
          <w:bCs/>
          <w:iCs/>
          <w:szCs w:val="22"/>
          <w:u w:val="single"/>
        </w:rPr>
      </w:pPr>
      <w:r w:rsidRPr="00544DB4">
        <w:rPr>
          <w:rFonts w:eastAsia="SimSun"/>
          <w:szCs w:val="22"/>
          <w:lang w:eastAsia="ja-JP"/>
        </w:rPr>
        <w:t>Ma hemm bżonn ebda aġġustament tad-doża għal pazjenti anzjani (ara sezzjoni</w:t>
      </w:r>
      <w:r w:rsidR="00627BF9" w:rsidRPr="00544DB4">
        <w:rPr>
          <w:rFonts w:eastAsia="SimSun"/>
          <w:szCs w:val="22"/>
          <w:lang w:eastAsia="ja-JP"/>
        </w:rPr>
        <w:t>jiet</w:t>
      </w:r>
      <w:r w:rsidRPr="00544DB4">
        <w:rPr>
          <w:rFonts w:eastAsia="SimSun"/>
          <w:szCs w:val="22"/>
          <w:lang w:eastAsia="ja-JP"/>
        </w:rPr>
        <w:t> 5.1 u 5.2).</w:t>
      </w:r>
    </w:p>
    <w:p w14:paraId="134FDE45" w14:textId="77777777" w:rsidR="0088362F" w:rsidRPr="00544DB4" w:rsidRDefault="0088362F" w:rsidP="0088362F">
      <w:pPr>
        <w:tabs>
          <w:tab w:val="clear" w:pos="567"/>
        </w:tabs>
        <w:spacing w:line="240" w:lineRule="auto"/>
        <w:rPr>
          <w:bCs/>
          <w:iCs/>
          <w:szCs w:val="22"/>
        </w:rPr>
      </w:pPr>
    </w:p>
    <w:p w14:paraId="7A0EB748" w14:textId="77777777" w:rsidR="0088362F" w:rsidRPr="00544DB4" w:rsidRDefault="003724DE" w:rsidP="0088362F">
      <w:pPr>
        <w:keepNext/>
        <w:tabs>
          <w:tab w:val="clear" w:pos="567"/>
        </w:tabs>
        <w:spacing w:line="240" w:lineRule="auto"/>
        <w:rPr>
          <w:bCs/>
          <w:i/>
          <w:iCs/>
          <w:szCs w:val="22"/>
        </w:rPr>
      </w:pPr>
      <w:r w:rsidRPr="00544DB4">
        <w:rPr>
          <w:bCs/>
          <w:i/>
          <w:iCs/>
          <w:szCs w:val="22"/>
        </w:rPr>
        <w:t>Indeboliment tal-fwied</w:t>
      </w:r>
    </w:p>
    <w:p w14:paraId="219A4A88" w14:textId="77777777" w:rsidR="0088362F" w:rsidRPr="00544DB4" w:rsidRDefault="003724DE" w:rsidP="0088362F">
      <w:pPr>
        <w:keepNext/>
        <w:tabs>
          <w:tab w:val="clear" w:pos="567"/>
        </w:tabs>
        <w:spacing w:line="240" w:lineRule="auto"/>
        <w:rPr>
          <w:bCs/>
          <w:iCs/>
          <w:szCs w:val="22"/>
        </w:rPr>
      </w:pPr>
      <w:r w:rsidRPr="00544DB4">
        <w:rPr>
          <w:szCs w:val="24"/>
        </w:rPr>
        <w:t>Ma hemm bżonn ebda aġġustament tad-doża f’pazjenti b’indeboliment tal-fwied</w:t>
      </w:r>
      <w:r w:rsidRPr="00544DB4">
        <w:rPr>
          <w:bCs/>
          <w:iCs/>
          <w:szCs w:val="22"/>
        </w:rPr>
        <w:t xml:space="preserve"> </w:t>
      </w:r>
      <w:r w:rsidRPr="00544DB4">
        <w:rPr>
          <w:szCs w:val="24"/>
        </w:rPr>
        <w:t xml:space="preserve">ħafif, moderat jew sever </w:t>
      </w:r>
      <w:r w:rsidRPr="00544DB4">
        <w:rPr>
          <w:bCs/>
          <w:iCs/>
          <w:szCs w:val="22"/>
        </w:rPr>
        <w:t>(Child-Pugh Klassi A, B jew C rispettivament). Madankollu, ġiet osservata żieda fil-</w:t>
      </w:r>
      <w:r w:rsidRPr="00544DB4">
        <w:rPr>
          <w:bCs/>
          <w:i/>
          <w:iCs/>
          <w:szCs w:val="22"/>
        </w:rPr>
        <w:t>half-life</w:t>
      </w:r>
      <w:r w:rsidRPr="00544DB4">
        <w:rPr>
          <w:bCs/>
          <w:iCs/>
          <w:szCs w:val="22"/>
        </w:rPr>
        <w:t xml:space="preserve"> ta’ </w:t>
      </w:r>
      <w:r w:rsidRPr="00544DB4">
        <w:rPr>
          <w:szCs w:val="22"/>
        </w:rPr>
        <w:t>enzalutamide f’pazjenti b’indeboliment sever tal-fwied</w:t>
      </w:r>
      <w:r w:rsidRPr="00544DB4">
        <w:rPr>
          <w:bCs/>
          <w:iCs/>
          <w:szCs w:val="22"/>
        </w:rPr>
        <w:t xml:space="preserve"> (ara sezzjoni</w:t>
      </w:r>
      <w:r w:rsidR="00627BF9" w:rsidRPr="00544DB4">
        <w:rPr>
          <w:bCs/>
          <w:iCs/>
          <w:szCs w:val="22"/>
        </w:rPr>
        <w:t>jiet</w:t>
      </w:r>
      <w:r w:rsidRPr="00544DB4">
        <w:rPr>
          <w:bCs/>
          <w:iCs/>
          <w:szCs w:val="22"/>
        </w:rPr>
        <w:t> 4.4 u 5.2).</w:t>
      </w:r>
    </w:p>
    <w:p w14:paraId="372A032C" w14:textId="77777777" w:rsidR="0088362F" w:rsidRPr="00544DB4" w:rsidRDefault="0088362F" w:rsidP="0088362F">
      <w:pPr>
        <w:tabs>
          <w:tab w:val="clear" w:pos="567"/>
        </w:tabs>
        <w:spacing w:line="240" w:lineRule="auto"/>
        <w:rPr>
          <w:bCs/>
          <w:iCs/>
          <w:szCs w:val="22"/>
        </w:rPr>
      </w:pPr>
    </w:p>
    <w:p w14:paraId="61C87890" w14:textId="77777777" w:rsidR="0088362F" w:rsidRPr="00544DB4" w:rsidRDefault="003724DE" w:rsidP="0088362F">
      <w:pPr>
        <w:keepNext/>
        <w:tabs>
          <w:tab w:val="clear" w:pos="567"/>
        </w:tabs>
        <w:spacing w:line="240" w:lineRule="auto"/>
        <w:rPr>
          <w:bCs/>
          <w:i/>
          <w:iCs/>
          <w:szCs w:val="22"/>
        </w:rPr>
      </w:pPr>
      <w:r w:rsidRPr="00544DB4">
        <w:rPr>
          <w:i/>
          <w:szCs w:val="24"/>
        </w:rPr>
        <w:t>Indeboliment tal-kliewi</w:t>
      </w:r>
    </w:p>
    <w:p w14:paraId="62C61463" w14:textId="77777777" w:rsidR="0088362F" w:rsidRPr="00544DB4" w:rsidRDefault="003724DE" w:rsidP="0088362F">
      <w:pPr>
        <w:keepNext/>
        <w:tabs>
          <w:tab w:val="clear" w:pos="567"/>
        </w:tabs>
        <w:spacing w:line="240" w:lineRule="auto"/>
        <w:rPr>
          <w:szCs w:val="22"/>
        </w:rPr>
      </w:pPr>
      <w:r w:rsidRPr="00544DB4">
        <w:rPr>
          <w:szCs w:val="24"/>
        </w:rPr>
        <w:t>Ma hemm bżonn ebda aġġustament tad-doża f’pazjenti b’indeboliment tal-kliewi ħafif jew moderat</w:t>
      </w:r>
      <w:r w:rsidRPr="00544DB4">
        <w:rPr>
          <w:szCs w:val="22"/>
        </w:rPr>
        <w:t xml:space="preserve"> (ara sezzjoni 5.2)</w:t>
      </w:r>
      <w:r w:rsidRPr="00544DB4">
        <w:rPr>
          <w:i/>
          <w:iCs/>
          <w:szCs w:val="22"/>
        </w:rPr>
        <w:t xml:space="preserve">. </w:t>
      </w:r>
      <w:r w:rsidRPr="00544DB4">
        <w:rPr>
          <w:bCs/>
          <w:iCs/>
          <w:szCs w:val="22"/>
        </w:rPr>
        <w:t>Hija rakkomandata kawtela f’pazjenti b’indeboliment tal-kliewi</w:t>
      </w:r>
      <w:r w:rsidRPr="00544DB4">
        <w:rPr>
          <w:szCs w:val="22"/>
        </w:rPr>
        <w:t xml:space="preserve"> </w:t>
      </w:r>
      <w:r w:rsidRPr="00544DB4">
        <w:rPr>
          <w:bCs/>
          <w:iCs/>
          <w:szCs w:val="22"/>
        </w:rPr>
        <w:t xml:space="preserve">sever </w:t>
      </w:r>
      <w:r w:rsidRPr="00544DB4">
        <w:rPr>
          <w:szCs w:val="22"/>
        </w:rPr>
        <w:t>jew b’mard tal-kliewi fl-aħħar stadju (ara sezzjoni 4.4).</w:t>
      </w:r>
    </w:p>
    <w:p w14:paraId="6408FF44" w14:textId="77777777" w:rsidR="0088362F" w:rsidRPr="00544DB4" w:rsidRDefault="0088362F" w:rsidP="0088362F">
      <w:pPr>
        <w:tabs>
          <w:tab w:val="clear" w:pos="567"/>
        </w:tabs>
        <w:spacing w:line="240" w:lineRule="auto"/>
        <w:rPr>
          <w:szCs w:val="22"/>
        </w:rPr>
      </w:pPr>
    </w:p>
    <w:p w14:paraId="4835C3B9" w14:textId="77777777" w:rsidR="0088362F" w:rsidRPr="00544DB4" w:rsidRDefault="003724DE" w:rsidP="0088362F">
      <w:pPr>
        <w:pStyle w:val="TableBulletGuidance"/>
        <w:keepNext/>
        <w:numPr>
          <w:ilvl w:val="0"/>
          <w:numId w:val="0"/>
        </w:numPr>
        <w:spacing w:before="0" w:after="0"/>
        <w:rPr>
          <w:color w:val="auto"/>
          <w:sz w:val="22"/>
          <w:szCs w:val="22"/>
          <w:lang w:val="mt-MT"/>
        </w:rPr>
      </w:pPr>
      <w:r w:rsidRPr="00544DB4">
        <w:rPr>
          <w:color w:val="auto"/>
          <w:sz w:val="22"/>
          <w:szCs w:val="22"/>
          <w:lang w:val="mt-MT"/>
        </w:rPr>
        <w:t>Popolazzjoni pedjatrika</w:t>
      </w:r>
    </w:p>
    <w:p w14:paraId="51A258E3"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Enzalutamide fil-popolazzjoni pedjatrika m’għandux użu rilevanti fl-indikazzjoni għall-</w:t>
      </w:r>
      <w:r w:rsidR="009176BF" w:rsidRPr="00544DB4">
        <w:rPr>
          <w:i w:val="0"/>
          <w:color w:val="auto"/>
          <w:sz w:val="22"/>
          <w:szCs w:val="22"/>
          <w:lang w:val="mt-MT"/>
        </w:rPr>
        <w:t>trattament</w:t>
      </w:r>
      <w:r w:rsidRPr="00544DB4">
        <w:rPr>
          <w:i w:val="0"/>
          <w:color w:val="auto"/>
          <w:sz w:val="22"/>
          <w:szCs w:val="22"/>
          <w:lang w:val="mt-MT"/>
        </w:rPr>
        <w:t xml:space="preserve"> tal-kanċer CRPC</w:t>
      </w:r>
      <w:r w:rsidR="00990083" w:rsidRPr="00544DB4">
        <w:rPr>
          <w:i w:val="0"/>
          <w:color w:val="auto"/>
          <w:sz w:val="22"/>
          <w:szCs w:val="22"/>
          <w:lang w:val="mt-MT"/>
        </w:rPr>
        <w:t>,</w:t>
      </w:r>
      <w:r w:rsidR="00346FB7" w:rsidRPr="00544DB4">
        <w:rPr>
          <w:i w:val="0"/>
          <w:color w:val="auto"/>
          <w:sz w:val="22"/>
          <w:szCs w:val="22"/>
          <w:lang w:val="mt-MT"/>
        </w:rPr>
        <w:t xml:space="preserve"> mHSPC</w:t>
      </w:r>
      <w:r w:rsidR="004A6906" w:rsidRPr="00544DB4">
        <w:rPr>
          <w:i w:val="0"/>
          <w:color w:val="auto"/>
          <w:sz w:val="22"/>
          <w:szCs w:val="22"/>
          <w:lang w:val="mt-MT"/>
        </w:rPr>
        <w:t>, jew nmHSPC b’BCR</w:t>
      </w:r>
      <w:r w:rsidR="00B34061" w:rsidRPr="00544DB4">
        <w:rPr>
          <w:i w:val="0"/>
          <w:color w:val="auto"/>
          <w:sz w:val="22"/>
          <w:szCs w:val="22"/>
          <w:lang w:val="mt-MT"/>
        </w:rPr>
        <w:t xml:space="preserve"> ta’ riskju għoli</w:t>
      </w:r>
      <w:r w:rsidR="00346FB7" w:rsidRPr="00544DB4">
        <w:rPr>
          <w:i w:val="0"/>
          <w:color w:val="auto"/>
          <w:sz w:val="22"/>
          <w:szCs w:val="22"/>
          <w:lang w:val="mt-MT"/>
        </w:rPr>
        <w:t xml:space="preserve"> </w:t>
      </w:r>
      <w:r w:rsidRPr="00544DB4">
        <w:rPr>
          <w:i w:val="0"/>
          <w:color w:val="auto"/>
          <w:sz w:val="22"/>
          <w:szCs w:val="22"/>
          <w:lang w:val="mt-MT"/>
        </w:rPr>
        <w:t>f’irġiel adulti</w:t>
      </w:r>
      <w:r w:rsidRPr="00544DB4">
        <w:rPr>
          <w:rFonts w:eastAsia="SimSun"/>
          <w:color w:val="auto"/>
          <w:szCs w:val="22"/>
          <w:lang w:val="mt-MT" w:eastAsia="en-GB"/>
        </w:rPr>
        <w:t>.</w:t>
      </w:r>
    </w:p>
    <w:p w14:paraId="5C38DDA5" w14:textId="77777777" w:rsidR="0088362F" w:rsidRPr="00544DB4" w:rsidRDefault="0088362F" w:rsidP="0088362F">
      <w:pPr>
        <w:tabs>
          <w:tab w:val="clear" w:pos="567"/>
        </w:tabs>
        <w:spacing w:line="240" w:lineRule="auto"/>
        <w:rPr>
          <w:szCs w:val="22"/>
          <w:u w:val="single"/>
        </w:rPr>
      </w:pPr>
    </w:p>
    <w:p w14:paraId="0C9BF356" w14:textId="77777777" w:rsidR="004B6886" w:rsidRPr="00544DB4" w:rsidRDefault="003724DE" w:rsidP="004B6886">
      <w:pPr>
        <w:tabs>
          <w:tab w:val="clear" w:pos="567"/>
        </w:tabs>
        <w:spacing w:line="240" w:lineRule="auto"/>
        <w:rPr>
          <w:i/>
          <w:iCs/>
          <w:szCs w:val="22"/>
        </w:rPr>
      </w:pPr>
      <w:r w:rsidRPr="00544DB4">
        <w:rPr>
          <w:i/>
          <w:iCs/>
          <w:szCs w:val="22"/>
        </w:rPr>
        <w:t>Popolazzjoni b</w:t>
      </w:r>
      <w:r w:rsidR="00544DB4">
        <w:rPr>
          <w:i/>
          <w:iCs/>
          <w:szCs w:val="22"/>
        </w:rPr>
        <w:t>’</w:t>
      </w:r>
      <w:r w:rsidR="005516F4">
        <w:rPr>
          <w:i/>
          <w:iCs/>
          <w:szCs w:val="22"/>
        </w:rPr>
        <w:t>diffikultà</w:t>
      </w:r>
      <w:r w:rsidRPr="00544DB4">
        <w:rPr>
          <w:i/>
          <w:iCs/>
          <w:szCs w:val="22"/>
        </w:rPr>
        <w:t xml:space="preserve"> biex</w:t>
      </w:r>
      <w:r w:rsidR="00544DB4">
        <w:rPr>
          <w:i/>
          <w:iCs/>
          <w:szCs w:val="22"/>
        </w:rPr>
        <w:t xml:space="preserve"> tibla’/storja ta’ disfaġja</w:t>
      </w:r>
    </w:p>
    <w:p w14:paraId="55D2EF66" w14:textId="60AF8195" w:rsidR="004B6886" w:rsidRPr="007E55DD" w:rsidRDefault="003724DE" w:rsidP="0088362F">
      <w:pPr>
        <w:tabs>
          <w:tab w:val="clear" w:pos="567"/>
        </w:tabs>
        <w:spacing w:line="240" w:lineRule="auto"/>
        <w:rPr>
          <w:szCs w:val="22"/>
        </w:rPr>
      </w:pPr>
      <w:r w:rsidRPr="00544DB4">
        <w:rPr>
          <w:szCs w:val="22"/>
        </w:rPr>
        <w:t xml:space="preserve">Enzalutamide huwa disponibbli wkoll bħala pilloli (40 mg u 80 mg) għal pazjenti li għandhom </w:t>
      </w:r>
      <w:r w:rsidR="005516F4">
        <w:rPr>
          <w:szCs w:val="22"/>
        </w:rPr>
        <w:t>diffikultà</w:t>
      </w:r>
      <w:r w:rsidRPr="00544DB4">
        <w:rPr>
          <w:szCs w:val="22"/>
        </w:rPr>
        <w:t xml:space="preserve"> biex jibilgħu kapsuli kbar </w:t>
      </w:r>
      <w:r w:rsidR="00D32FB2">
        <w:rPr>
          <w:szCs w:val="22"/>
        </w:rPr>
        <w:t>jew</w:t>
      </w:r>
      <w:r w:rsidRPr="00544DB4">
        <w:rPr>
          <w:szCs w:val="22"/>
        </w:rPr>
        <w:t xml:space="preserve"> għal pazjenti bi storja ta’ </w:t>
      </w:r>
      <w:r w:rsidR="00544DB4">
        <w:rPr>
          <w:szCs w:val="22"/>
        </w:rPr>
        <w:t>disfaġja</w:t>
      </w:r>
      <w:r w:rsidRPr="00544DB4">
        <w:rPr>
          <w:szCs w:val="22"/>
        </w:rPr>
        <w:t>.</w:t>
      </w:r>
    </w:p>
    <w:p w14:paraId="18370EFF" w14:textId="77777777" w:rsidR="004B6886" w:rsidRPr="00544DB4" w:rsidRDefault="004B6886" w:rsidP="0088362F">
      <w:pPr>
        <w:tabs>
          <w:tab w:val="clear" w:pos="567"/>
        </w:tabs>
        <w:spacing w:line="240" w:lineRule="auto"/>
        <w:rPr>
          <w:szCs w:val="22"/>
          <w:u w:val="single"/>
        </w:rPr>
      </w:pPr>
    </w:p>
    <w:p w14:paraId="1347188B" w14:textId="77777777" w:rsidR="0088362F" w:rsidRPr="00544DB4" w:rsidRDefault="003724DE" w:rsidP="0088362F">
      <w:pPr>
        <w:keepNext/>
        <w:tabs>
          <w:tab w:val="clear" w:pos="567"/>
        </w:tabs>
        <w:spacing w:line="240" w:lineRule="auto"/>
        <w:ind w:left="567" w:hanging="567"/>
        <w:rPr>
          <w:szCs w:val="22"/>
          <w:u w:val="single"/>
        </w:rPr>
      </w:pPr>
      <w:r w:rsidRPr="00544DB4">
        <w:rPr>
          <w:szCs w:val="22"/>
          <w:u w:val="single"/>
        </w:rPr>
        <w:t xml:space="preserve">Metodu ta’ kif għandu jingħata </w:t>
      </w:r>
    </w:p>
    <w:p w14:paraId="2985400C" w14:textId="77777777" w:rsidR="0088362F" w:rsidRPr="00544DB4" w:rsidRDefault="003724DE" w:rsidP="0088362F">
      <w:pPr>
        <w:spacing w:line="240" w:lineRule="auto"/>
        <w:rPr>
          <w:szCs w:val="22"/>
        </w:rPr>
      </w:pPr>
      <w:r w:rsidRPr="00544DB4">
        <w:rPr>
          <w:szCs w:val="22"/>
        </w:rPr>
        <w:t xml:space="preserve">Xtandi huwa għal użu orali. Il-kapsuli rotob </w:t>
      </w:r>
      <w:r w:rsidRPr="00544DB4">
        <w:t>m’għandhomx jintmagħdu, jiġu maħlula jew miftuħa, iżda</w:t>
      </w:r>
    </w:p>
    <w:p w14:paraId="77F6E4FF" w14:textId="349AFC2F" w:rsidR="0088362F" w:rsidRPr="00544DB4" w:rsidRDefault="003724DE" w:rsidP="0088362F">
      <w:pPr>
        <w:tabs>
          <w:tab w:val="clear" w:pos="567"/>
        </w:tabs>
        <w:spacing w:line="240" w:lineRule="auto"/>
        <w:rPr>
          <w:szCs w:val="22"/>
        </w:rPr>
      </w:pPr>
      <w:r w:rsidRPr="00544DB4">
        <w:rPr>
          <w:szCs w:val="22"/>
        </w:rPr>
        <w:t>għandhom jinbelgħu sħaħ ma</w:t>
      </w:r>
      <w:r w:rsidR="004B6886" w:rsidRPr="00544DB4">
        <w:rPr>
          <w:szCs w:val="22"/>
        </w:rPr>
        <w:t xml:space="preserve">’ ammont suffiċjenti ta’ </w:t>
      </w:r>
      <w:r w:rsidRPr="00544DB4">
        <w:rPr>
          <w:szCs w:val="22"/>
        </w:rPr>
        <w:t>ilma, u jistgħu jittieħdu mal-ikel jew fuq stonku vojt.</w:t>
      </w:r>
    </w:p>
    <w:p w14:paraId="55BC0644" w14:textId="77777777" w:rsidR="0088362F" w:rsidRPr="00544DB4" w:rsidRDefault="0088362F" w:rsidP="0088362F">
      <w:pPr>
        <w:tabs>
          <w:tab w:val="clear" w:pos="567"/>
        </w:tabs>
        <w:spacing w:line="240" w:lineRule="auto"/>
        <w:ind w:left="567" w:hanging="567"/>
        <w:rPr>
          <w:b/>
          <w:szCs w:val="22"/>
        </w:rPr>
      </w:pPr>
    </w:p>
    <w:p w14:paraId="294953D1" w14:textId="77777777" w:rsidR="0088362F" w:rsidRPr="00544DB4" w:rsidRDefault="003724DE" w:rsidP="0088362F">
      <w:pPr>
        <w:keepNext/>
        <w:tabs>
          <w:tab w:val="clear" w:pos="567"/>
        </w:tabs>
        <w:spacing w:line="240" w:lineRule="auto"/>
        <w:ind w:left="567" w:hanging="567"/>
        <w:rPr>
          <w:szCs w:val="22"/>
        </w:rPr>
      </w:pPr>
      <w:r w:rsidRPr="00544DB4">
        <w:rPr>
          <w:b/>
          <w:szCs w:val="22"/>
        </w:rPr>
        <w:t>4.3</w:t>
      </w:r>
      <w:r w:rsidRPr="00544DB4">
        <w:rPr>
          <w:b/>
          <w:szCs w:val="22"/>
        </w:rPr>
        <w:tab/>
        <w:t>Kontraindikazzjonijiet</w:t>
      </w:r>
    </w:p>
    <w:p w14:paraId="7D214F17" w14:textId="77777777" w:rsidR="0088362F" w:rsidRPr="00544DB4" w:rsidRDefault="0088362F" w:rsidP="0088362F">
      <w:pPr>
        <w:keepNext/>
        <w:tabs>
          <w:tab w:val="clear" w:pos="567"/>
        </w:tabs>
        <w:spacing w:line="240" w:lineRule="auto"/>
        <w:ind w:left="567" w:hanging="567"/>
        <w:rPr>
          <w:szCs w:val="22"/>
        </w:rPr>
      </w:pPr>
    </w:p>
    <w:p w14:paraId="01E42137" w14:textId="77777777" w:rsidR="0088362F" w:rsidRPr="00544DB4" w:rsidRDefault="003724DE" w:rsidP="0088362F">
      <w:pPr>
        <w:tabs>
          <w:tab w:val="clear" w:pos="567"/>
        </w:tabs>
        <w:spacing w:line="240" w:lineRule="auto"/>
        <w:rPr>
          <w:szCs w:val="22"/>
        </w:rPr>
      </w:pPr>
      <w:r w:rsidRPr="00544DB4">
        <w:rPr>
          <w:szCs w:val="22"/>
        </w:rPr>
        <w:t>Sensittività eċċessiva għas-sustanza attiva jew għal kwalunkwe wieћed mill-eċċipjenti elenkati fis-sezzjoni 6.1.</w:t>
      </w:r>
    </w:p>
    <w:p w14:paraId="27DAF833" w14:textId="77777777" w:rsidR="0088362F" w:rsidRPr="00544DB4" w:rsidRDefault="0088362F" w:rsidP="0088362F">
      <w:pPr>
        <w:tabs>
          <w:tab w:val="clear" w:pos="567"/>
        </w:tabs>
        <w:spacing w:line="240" w:lineRule="auto"/>
        <w:rPr>
          <w:szCs w:val="22"/>
        </w:rPr>
      </w:pPr>
    </w:p>
    <w:p w14:paraId="16707F5E" w14:textId="77777777" w:rsidR="0088362F" w:rsidRPr="00544DB4" w:rsidRDefault="003724DE" w:rsidP="0088362F">
      <w:pPr>
        <w:tabs>
          <w:tab w:val="clear" w:pos="567"/>
        </w:tabs>
        <w:spacing w:line="240" w:lineRule="auto"/>
        <w:rPr>
          <w:szCs w:val="22"/>
        </w:rPr>
      </w:pPr>
      <w:r w:rsidRPr="00544DB4">
        <w:rPr>
          <w:szCs w:val="22"/>
        </w:rPr>
        <w:t>Nisa tqal jew li jistgħu joħorġu tqal (ara sezzjoni</w:t>
      </w:r>
      <w:r w:rsidR="0040794A" w:rsidRPr="00544DB4">
        <w:rPr>
          <w:szCs w:val="22"/>
        </w:rPr>
        <w:t>jiet</w:t>
      </w:r>
      <w:r w:rsidRPr="00544DB4">
        <w:rPr>
          <w:szCs w:val="22"/>
        </w:rPr>
        <w:t> 4.6</w:t>
      </w:r>
      <w:r w:rsidR="0040794A" w:rsidRPr="00544DB4">
        <w:rPr>
          <w:szCs w:val="22"/>
        </w:rPr>
        <w:t xml:space="preserve"> u 6.6</w:t>
      </w:r>
      <w:r w:rsidRPr="00544DB4">
        <w:rPr>
          <w:szCs w:val="22"/>
        </w:rPr>
        <w:t>).</w:t>
      </w:r>
    </w:p>
    <w:p w14:paraId="74D30486" w14:textId="77777777" w:rsidR="0088362F" w:rsidRPr="00544DB4" w:rsidRDefault="0088362F" w:rsidP="0088362F">
      <w:pPr>
        <w:tabs>
          <w:tab w:val="clear" w:pos="567"/>
        </w:tabs>
        <w:spacing w:line="240" w:lineRule="auto"/>
        <w:rPr>
          <w:szCs w:val="22"/>
        </w:rPr>
      </w:pPr>
    </w:p>
    <w:p w14:paraId="5E617E8A" w14:textId="77777777" w:rsidR="0088362F" w:rsidRPr="00544DB4" w:rsidRDefault="003724DE" w:rsidP="0088362F">
      <w:pPr>
        <w:keepNext/>
        <w:tabs>
          <w:tab w:val="clear" w:pos="567"/>
        </w:tabs>
        <w:spacing w:line="240" w:lineRule="auto"/>
        <w:ind w:left="567" w:hanging="567"/>
        <w:rPr>
          <w:b/>
          <w:szCs w:val="22"/>
        </w:rPr>
      </w:pPr>
      <w:r w:rsidRPr="00544DB4">
        <w:rPr>
          <w:b/>
          <w:szCs w:val="22"/>
        </w:rPr>
        <w:t>4.4</w:t>
      </w:r>
      <w:r w:rsidRPr="00544DB4">
        <w:rPr>
          <w:b/>
          <w:szCs w:val="22"/>
        </w:rPr>
        <w:tab/>
        <w:t>Twissijiet speċjali u prekawzjonijiet għall-użu</w:t>
      </w:r>
    </w:p>
    <w:p w14:paraId="5D4069B2" w14:textId="77777777" w:rsidR="0088362F" w:rsidRPr="00544DB4" w:rsidRDefault="0088362F" w:rsidP="0088362F">
      <w:pPr>
        <w:keepNext/>
        <w:tabs>
          <w:tab w:val="clear" w:pos="567"/>
        </w:tabs>
        <w:spacing w:line="240" w:lineRule="auto"/>
        <w:rPr>
          <w:b/>
          <w:szCs w:val="22"/>
        </w:rPr>
      </w:pPr>
    </w:p>
    <w:p w14:paraId="0B23AB48" w14:textId="77777777" w:rsidR="0088362F" w:rsidRPr="00544DB4" w:rsidRDefault="003724DE" w:rsidP="0088362F">
      <w:pPr>
        <w:keepNext/>
        <w:tabs>
          <w:tab w:val="clear" w:pos="567"/>
        </w:tabs>
        <w:spacing w:line="240" w:lineRule="auto"/>
        <w:rPr>
          <w:szCs w:val="22"/>
          <w:u w:val="single"/>
        </w:rPr>
      </w:pPr>
      <w:r w:rsidRPr="00544DB4">
        <w:rPr>
          <w:szCs w:val="22"/>
          <w:u w:val="single"/>
        </w:rPr>
        <w:t>Riskju ta’ aċċessjoni</w:t>
      </w:r>
    </w:p>
    <w:p w14:paraId="726EA5EC"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L-użu ta’ enzalutamide ġie assoċjat ma’ aċċessjonijet (ara sezzjoni 4.8). Id-deċiżjoni li titkompla l-</w:t>
      </w:r>
      <w:r w:rsidR="009176BF" w:rsidRPr="00544DB4">
        <w:rPr>
          <w:noProof/>
          <w:sz w:val="22"/>
          <w:szCs w:val="22"/>
          <w:lang w:val="mt-MT"/>
        </w:rPr>
        <w:t>trattament</w:t>
      </w:r>
      <w:r w:rsidRPr="00544DB4">
        <w:rPr>
          <w:noProof/>
          <w:sz w:val="22"/>
          <w:szCs w:val="22"/>
          <w:lang w:val="mt-MT"/>
        </w:rPr>
        <w:t xml:space="preserve"> f’pazjenti li jiżviluppaw aċċessjoni</w:t>
      </w:r>
      <w:r w:rsidR="009C2D3D" w:rsidRPr="00544DB4">
        <w:rPr>
          <w:noProof/>
          <w:sz w:val="22"/>
          <w:szCs w:val="22"/>
          <w:lang w:val="mt-MT"/>
        </w:rPr>
        <w:t>jiet</w:t>
      </w:r>
      <w:r w:rsidRPr="00544DB4">
        <w:rPr>
          <w:noProof/>
          <w:sz w:val="22"/>
          <w:szCs w:val="22"/>
          <w:lang w:val="mt-MT"/>
        </w:rPr>
        <w:t xml:space="preserve"> għandha tittieħed każ każ.</w:t>
      </w:r>
    </w:p>
    <w:p w14:paraId="19E0347D" w14:textId="77777777" w:rsidR="0088362F" w:rsidRPr="00544DB4" w:rsidRDefault="0088362F" w:rsidP="0088362F">
      <w:pPr>
        <w:pStyle w:val="00Paragraph"/>
        <w:spacing w:before="0" w:after="0" w:line="240" w:lineRule="auto"/>
        <w:rPr>
          <w:noProof/>
          <w:sz w:val="22"/>
          <w:szCs w:val="22"/>
          <w:u w:val="single"/>
          <w:lang w:val="mt-MT"/>
        </w:rPr>
      </w:pPr>
    </w:p>
    <w:p w14:paraId="494A6CA9" w14:textId="77777777" w:rsidR="0088362F" w:rsidRPr="00544DB4" w:rsidRDefault="003724DE" w:rsidP="00817113">
      <w:pPr>
        <w:pStyle w:val="00Paragraph"/>
        <w:keepNext/>
        <w:keepLines/>
        <w:spacing w:before="0" w:after="0" w:line="240" w:lineRule="auto"/>
        <w:rPr>
          <w:noProof/>
          <w:sz w:val="22"/>
          <w:szCs w:val="22"/>
          <w:u w:val="single"/>
          <w:lang w:val="mt-MT"/>
        </w:rPr>
      </w:pPr>
      <w:r w:rsidRPr="00544DB4">
        <w:rPr>
          <w:noProof/>
          <w:sz w:val="22"/>
          <w:szCs w:val="22"/>
          <w:u w:val="single"/>
          <w:lang w:val="mt-MT"/>
        </w:rPr>
        <w:t xml:space="preserve">Sindromu tal-enċefalopatija riversibbli posterjuri </w:t>
      </w:r>
    </w:p>
    <w:p w14:paraId="473773A6" w14:textId="77777777" w:rsidR="0088362F" w:rsidRPr="00544DB4" w:rsidRDefault="003724DE" w:rsidP="00817113">
      <w:pPr>
        <w:pStyle w:val="00Paragraph"/>
        <w:keepNext/>
        <w:keepLines/>
        <w:spacing w:before="0" w:after="0" w:line="240" w:lineRule="auto"/>
        <w:rPr>
          <w:noProof/>
          <w:sz w:val="22"/>
          <w:szCs w:val="22"/>
          <w:lang w:val="mt-MT"/>
        </w:rPr>
      </w:pPr>
      <w:r w:rsidRPr="00544DB4">
        <w:rPr>
          <w:noProof/>
          <w:sz w:val="22"/>
          <w:szCs w:val="22"/>
          <w:lang w:val="mt-MT"/>
        </w:rPr>
        <w:t xml:space="preserve">Kien hemm rapporti rari ta` Sindromu tal-enċefalopatija riversibbli posterjuri </w:t>
      </w:r>
    </w:p>
    <w:p w14:paraId="355C827E" w14:textId="77777777" w:rsidR="0088362F" w:rsidRPr="00544DB4" w:rsidRDefault="003724DE" w:rsidP="00817113">
      <w:pPr>
        <w:pStyle w:val="00Paragraph"/>
        <w:keepNext/>
        <w:keepLines/>
        <w:spacing w:before="0" w:after="0" w:line="240" w:lineRule="auto"/>
        <w:rPr>
          <w:noProof/>
          <w:sz w:val="22"/>
          <w:szCs w:val="22"/>
          <w:lang w:val="mt-MT"/>
        </w:rPr>
      </w:pPr>
      <w:r w:rsidRPr="00544DB4">
        <w:rPr>
          <w:noProof/>
          <w:sz w:val="22"/>
          <w:szCs w:val="22"/>
          <w:lang w:val="mt-MT"/>
        </w:rPr>
        <w:t xml:space="preserve"> (PRES) f’pazjenti li qed jirċievu Xtandi (ara sezzjoni 4.8). </w:t>
      </w:r>
      <w:r w:rsidR="00141B17" w:rsidRPr="00544DB4">
        <w:rPr>
          <w:noProof/>
          <w:sz w:val="22"/>
          <w:szCs w:val="22"/>
          <w:lang w:val="mt-MT"/>
        </w:rPr>
        <w:t xml:space="preserve">PRES huwa diżordni newroloġiku rari u riversibbli, li jista’ jippreżenta sintomi li jiżviluppaw fi żmien qasir inkluż aċċessjoni, uġigħ ta’ ras, konfużjoni, nuqqas ta’ vista, u disturbi newroloġiċi u viżwali oħra, b’ipertensjoni assoċjata jew mingħajrha. </w:t>
      </w:r>
      <w:r w:rsidRPr="00544DB4">
        <w:rPr>
          <w:noProof/>
          <w:sz w:val="22"/>
          <w:szCs w:val="22"/>
          <w:lang w:val="mt-MT"/>
        </w:rPr>
        <w:t xml:space="preserve">  Dijanjosi ta’ PRES teħtieġ konferma mill-immaġni tal-moħħ , preferibbilment immaġni b’reżonanza manjetika (MRI). It-waqqif ta’ Xtandi f’pazjenti li jiżviluppaw PRES huwa rakkomandat.</w:t>
      </w:r>
    </w:p>
    <w:p w14:paraId="3906F7C9" w14:textId="77777777" w:rsidR="0088362F" w:rsidRPr="00544DB4" w:rsidRDefault="0088362F" w:rsidP="0088362F">
      <w:pPr>
        <w:pStyle w:val="00Paragraph"/>
        <w:spacing w:before="0" w:after="0" w:line="240" w:lineRule="auto"/>
        <w:rPr>
          <w:noProof/>
          <w:sz w:val="22"/>
          <w:szCs w:val="22"/>
          <w:u w:val="single"/>
          <w:lang w:val="mt-MT"/>
        </w:rPr>
      </w:pPr>
    </w:p>
    <w:p w14:paraId="5B5CB5F5" w14:textId="77777777" w:rsidR="000C22DC" w:rsidRPr="00544DB4" w:rsidRDefault="003724DE" w:rsidP="000C22DC">
      <w:pPr>
        <w:spacing w:line="240" w:lineRule="auto"/>
        <w:rPr>
          <w:rFonts w:eastAsia="SimSun"/>
          <w:szCs w:val="22"/>
          <w:u w:val="single"/>
        </w:rPr>
      </w:pPr>
      <w:bookmarkStart w:id="1" w:name="_Hlk62719885"/>
      <w:r w:rsidRPr="00544DB4">
        <w:rPr>
          <w:szCs w:val="22"/>
          <w:u w:val="single"/>
        </w:rPr>
        <w:t>Tumuri Malinni Primarji Oħrajn</w:t>
      </w:r>
    </w:p>
    <w:p w14:paraId="0EBD4CFA" w14:textId="77777777" w:rsidR="000C22DC" w:rsidRPr="00544DB4" w:rsidRDefault="003724DE" w:rsidP="000C22DC">
      <w:pPr>
        <w:spacing w:line="240" w:lineRule="auto"/>
        <w:rPr>
          <w:rFonts w:eastAsia="SimSun"/>
          <w:szCs w:val="22"/>
        </w:rPr>
      </w:pPr>
      <w:r w:rsidRPr="00544DB4">
        <w:rPr>
          <w:szCs w:val="22"/>
        </w:rPr>
        <w:t>Fl-istudji kliniċi ġew irrappurtati każijiet ta’ tumuri malinni primarji oħrajn f’pazjenti k</w:t>
      </w:r>
      <w:r w:rsidR="009176BF" w:rsidRPr="00544DB4">
        <w:rPr>
          <w:szCs w:val="22"/>
        </w:rPr>
        <w:t>trattament</w:t>
      </w:r>
      <w:r w:rsidRPr="00544DB4">
        <w:rPr>
          <w:szCs w:val="22"/>
        </w:rPr>
        <w:t>ti b’enzalutamide. Fi studji kliniċi ta’ fażi 3, l-avvenimenti avversi rrappurtat</w:t>
      </w:r>
      <w:r w:rsidR="00042357" w:rsidRPr="00544DB4">
        <w:rPr>
          <w:szCs w:val="22"/>
        </w:rPr>
        <w:t>i</w:t>
      </w:r>
      <w:r w:rsidRPr="00544DB4">
        <w:rPr>
          <w:szCs w:val="22"/>
        </w:rPr>
        <w:t xml:space="preserve"> bl-aktar mod frekwenti f’pazjenti k</w:t>
      </w:r>
      <w:r w:rsidR="009176BF" w:rsidRPr="00544DB4">
        <w:rPr>
          <w:szCs w:val="22"/>
        </w:rPr>
        <w:t>trattament</w:t>
      </w:r>
      <w:r w:rsidRPr="00544DB4">
        <w:rPr>
          <w:szCs w:val="22"/>
        </w:rPr>
        <w:t xml:space="preserve">ti b’enzalutamide, u ogħla mill-plaċebo, kienu kanċer fil-bużżieqa tal-awrina (0.3%), adenokarċinoma tal-kolon (0.2%), karċinoma taċ-ċelluli transitorji (0.2%) u </w:t>
      </w:r>
      <w:r w:rsidR="004A2746" w:rsidRPr="00544DB4">
        <w:rPr>
          <w:szCs w:val="22"/>
        </w:rPr>
        <w:t>melanoma malinn</w:t>
      </w:r>
      <w:r w:rsidR="00337A1C" w:rsidRPr="00544DB4">
        <w:rPr>
          <w:szCs w:val="22"/>
        </w:rPr>
        <w:t>a</w:t>
      </w:r>
      <w:r w:rsidRPr="00544DB4">
        <w:rPr>
          <w:szCs w:val="22"/>
        </w:rPr>
        <w:t xml:space="preserve"> (0.</w:t>
      </w:r>
      <w:r w:rsidR="004A2746" w:rsidRPr="00544DB4">
        <w:rPr>
          <w:szCs w:val="22"/>
        </w:rPr>
        <w:t>2</w:t>
      </w:r>
      <w:r w:rsidRPr="00544DB4">
        <w:rPr>
          <w:szCs w:val="22"/>
        </w:rPr>
        <w:t>%).</w:t>
      </w:r>
    </w:p>
    <w:p w14:paraId="0F3EC58D" w14:textId="77777777" w:rsidR="000C22DC" w:rsidRPr="00544DB4" w:rsidRDefault="000C22DC" w:rsidP="000C22DC">
      <w:pPr>
        <w:spacing w:line="240" w:lineRule="auto"/>
        <w:rPr>
          <w:rFonts w:eastAsia="SimSun"/>
          <w:szCs w:val="22"/>
        </w:rPr>
      </w:pPr>
    </w:p>
    <w:p w14:paraId="762D6492" w14:textId="77777777" w:rsidR="00755ED7" w:rsidRPr="00544DB4" w:rsidRDefault="003724DE" w:rsidP="000C22DC">
      <w:pPr>
        <w:pStyle w:val="00Paragraph"/>
        <w:spacing w:before="0" w:after="0" w:line="240" w:lineRule="auto"/>
        <w:rPr>
          <w:noProof/>
          <w:sz w:val="22"/>
          <w:szCs w:val="22"/>
          <w:u w:val="single"/>
          <w:lang w:val="mt-MT"/>
        </w:rPr>
      </w:pPr>
      <w:r w:rsidRPr="00544DB4">
        <w:rPr>
          <w:noProof/>
          <w:sz w:val="22"/>
          <w:szCs w:val="22"/>
          <w:lang w:val="mt-MT"/>
        </w:rPr>
        <w:t>Il-pazjenti għandhom jingħataw parir biex ifittxu minnufih l-attenzjoni tat-tabib tagħhom jekk jinnotaw l-iżvilupp ta’ sinjali ta’ ħruġ ta’ demm gastrointestinali, ematurja makroskopika, jew sintomi oħra bħal disurja, jew urġenza biex wieħed jagħmel l-awrina waqt</w:t>
      </w:r>
      <w:bookmarkEnd w:id="1"/>
      <w:r w:rsidRPr="00544DB4">
        <w:rPr>
          <w:noProof/>
          <w:sz w:val="22"/>
          <w:szCs w:val="22"/>
          <w:lang w:val="mt-MT"/>
        </w:rPr>
        <w:t xml:space="preserve"> il-</w:t>
      </w:r>
      <w:r w:rsidR="009176BF" w:rsidRPr="00544DB4">
        <w:rPr>
          <w:noProof/>
          <w:sz w:val="22"/>
          <w:szCs w:val="22"/>
          <w:lang w:val="mt-MT"/>
        </w:rPr>
        <w:t>trattament</w:t>
      </w:r>
      <w:r w:rsidRPr="00544DB4">
        <w:rPr>
          <w:noProof/>
          <w:sz w:val="22"/>
          <w:szCs w:val="22"/>
          <w:lang w:val="mt-MT"/>
        </w:rPr>
        <w:t xml:space="preserve"> b’enzalutamide.</w:t>
      </w:r>
    </w:p>
    <w:p w14:paraId="467837A4" w14:textId="77777777" w:rsidR="007D3102" w:rsidRPr="00544DB4" w:rsidRDefault="007D3102" w:rsidP="0088362F">
      <w:pPr>
        <w:pStyle w:val="00Paragraph"/>
        <w:spacing w:before="0" w:after="0" w:line="240" w:lineRule="auto"/>
        <w:rPr>
          <w:noProof/>
          <w:sz w:val="22"/>
          <w:szCs w:val="22"/>
          <w:u w:val="single"/>
          <w:lang w:val="mt-MT"/>
        </w:rPr>
      </w:pPr>
    </w:p>
    <w:p w14:paraId="0CFB5923" w14:textId="77777777" w:rsidR="0088362F" w:rsidRPr="00544DB4" w:rsidRDefault="003724DE" w:rsidP="0088362F">
      <w:pPr>
        <w:keepNext/>
        <w:tabs>
          <w:tab w:val="clear" w:pos="567"/>
        </w:tabs>
        <w:spacing w:line="240" w:lineRule="auto"/>
        <w:rPr>
          <w:rFonts w:eastAsia="MS Mincho"/>
          <w:szCs w:val="22"/>
          <w:u w:val="single"/>
        </w:rPr>
      </w:pPr>
      <w:r w:rsidRPr="00544DB4">
        <w:rPr>
          <w:rFonts w:eastAsia="MS Mincho"/>
          <w:szCs w:val="22"/>
          <w:u w:val="single"/>
        </w:rPr>
        <w:t>L-użu flimkien ma’ prodotti mediċinali oħra</w:t>
      </w:r>
    </w:p>
    <w:p w14:paraId="21973CED" w14:textId="77777777" w:rsidR="0088362F" w:rsidRPr="00544DB4" w:rsidRDefault="003724DE" w:rsidP="0088362F">
      <w:pPr>
        <w:keepNext/>
        <w:tabs>
          <w:tab w:val="clear" w:pos="567"/>
        </w:tabs>
        <w:spacing w:line="240" w:lineRule="auto"/>
        <w:rPr>
          <w:rFonts w:eastAsia="MS Mincho"/>
          <w:szCs w:val="22"/>
        </w:rPr>
      </w:pPr>
      <w:r w:rsidRPr="00544DB4">
        <w:rPr>
          <w:rFonts w:eastAsia="MS Mincho"/>
          <w:szCs w:val="22"/>
        </w:rPr>
        <w:t>Enzalutamide huwa induttur potenti tal-enzimi u jista’ jwassal biex tintilef l-effikaċja ta’ diversi prodotti mediċinali li jintużaw komunement (ara l-eżempji fis-sezzjoni 4.5). Għaldaqstant għandha ssir reviżjoni tal-prodotti mediċinali użati flimkien meta tinbeda l-</w:t>
      </w:r>
      <w:r w:rsidR="009176BF" w:rsidRPr="00544DB4">
        <w:rPr>
          <w:rFonts w:eastAsia="MS Mincho"/>
          <w:szCs w:val="22"/>
        </w:rPr>
        <w:t>trattament</w:t>
      </w:r>
      <w:r w:rsidRPr="00544DB4">
        <w:rPr>
          <w:rFonts w:eastAsia="MS Mincho"/>
          <w:szCs w:val="22"/>
        </w:rPr>
        <w:t xml:space="preserve"> b’enzalutamide. L-użu ta’ enzalutamide flimkien ma’ prodotti mediċinali li huma substrati sensittivi ta’ ħafna enzimi jew trasportaturi metabolizzanti (ara sezzjoni 4.5) għandu b’mod ġenerali jiġi evitat jekk l-effett terapewtiku tagħhom huwa importanti ħafna għall-pazjent, u jekk l-aġġustamenti tad-doża ma jkunux jistgħu jsiru faċilment abbażi tal-monitoraġġ tal-effikaċja jew il-konċentrazzjonijiet tal-plażma.</w:t>
      </w:r>
    </w:p>
    <w:p w14:paraId="42092631" w14:textId="77777777" w:rsidR="0088362F" w:rsidRPr="00544DB4" w:rsidRDefault="0088362F" w:rsidP="0088362F">
      <w:pPr>
        <w:pStyle w:val="00Paragraph"/>
        <w:keepNext/>
        <w:spacing w:before="0" w:after="0" w:line="240" w:lineRule="auto"/>
        <w:rPr>
          <w:noProof/>
          <w:sz w:val="22"/>
          <w:szCs w:val="22"/>
          <w:u w:val="single"/>
          <w:lang w:val="mt-MT"/>
        </w:rPr>
      </w:pPr>
    </w:p>
    <w:p w14:paraId="740AF453" w14:textId="77777777" w:rsidR="0088362F" w:rsidRPr="00544DB4" w:rsidRDefault="003724DE" w:rsidP="0088362F">
      <w:pPr>
        <w:pStyle w:val="00Paragraph"/>
        <w:keepNext/>
        <w:spacing w:line="240" w:lineRule="auto"/>
        <w:rPr>
          <w:noProof/>
          <w:sz w:val="22"/>
          <w:szCs w:val="22"/>
          <w:lang w:val="mt-MT"/>
        </w:rPr>
      </w:pPr>
      <w:r w:rsidRPr="00544DB4">
        <w:rPr>
          <w:noProof/>
          <w:sz w:val="22"/>
          <w:szCs w:val="22"/>
          <w:lang w:val="mt-MT"/>
        </w:rPr>
        <w:t xml:space="preserve">Għandha tiġi evitata l-koamministrazzjoni ma’ warfarina u antikoagulanti bħal coumarin. Jekk Xtandi jiġi koamministrat ma’ antikoagulant metabolizzat minn CYP2C9 (bħal pereżempju </w:t>
      </w:r>
      <w:bookmarkStart w:id="2" w:name="_Hlk343855708"/>
      <w:r w:rsidRPr="00544DB4">
        <w:rPr>
          <w:noProof/>
          <w:sz w:val="22"/>
          <w:szCs w:val="22"/>
          <w:lang w:val="mt-MT"/>
        </w:rPr>
        <w:t>warfarina jew acenocoumarol</w:t>
      </w:r>
      <w:bookmarkEnd w:id="2"/>
      <w:r w:rsidRPr="00544DB4">
        <w:rPr>
          <w:noProof/>
          <w:sz w:val="22"/>
          <w:szCs w:val="22"/>
          <w:lang w:val="mt-MT"/>
        </w:rPr>
        <w:t>), għandu jitwettaq monitoraġġ addizzjonali tal-Proporzjon Normalizzat Internazzjonali (INR) (ara sezzjoni 4.5).</w:t>
      </w:r>
    </w:p>
    <w:p w14:paraId="634BFBC7" w14:textId="77777777" w:rsidR="0088362F" w:rsidRPr="00544DB4" w:rsidRDefault="0088362F" w:rsidP="0088362F">
      <w:pPr>
        <w:pStyle w:val="00Paragraph"/>
        <w:spacing w:before="0" w:after="0" w:line="240" w:lineRule="auto"/>
        <w:rPr>
          <w:noProof/>
          <w:sz w:val="22"/>
          <w:szCs w:val="22"/>
          <w:lang w:val="mt-MT"/>
        </w:rPr>
      </w:pPr>
    </w:p>
    <w:p w14:paraId="7506E339"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Indeboliment tal-kliewi</w:t>
      </w:r>
    </w:p>
    <w:p w14:paraId="2447EB0F"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Hija meħtieġa kawtela f’pazjenti b’indeboliment tal-kliewi sever ladarba enzalutamide ma ġiex studjat f’din il-popolazzjoni ta’ pazjenti.</w:t>
      </w:r>
    </w:p>
    <w:p w14:paraId="761160E8" w14:textId="77777777" w:rsidR="0088362F" w:rsidRPr="00544DB4" w:rsidRDefault="0088362F" w:rsidP="0088362F">
      <w:pPr>
        <w:pStyle w:val="00Paragraph"/>
        <w:spacing w:before="0" w:after="0" w:line="240" w:lineRule="auto"/>
        <w:rPr>
          <w:noProof/>
          <w:sz w:val="22"/>
          <w:szCs w:val="22"/>
          <w:lang w:val="mt-MT"/>
        </w:rPr>
      </w:pPr>
    </w:p>
    <w:p w14:paraId="13BFA8E8"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Indeboliment tal-fwied sever</w:t>
      </w:r>
    </w:p>
    <w:p w14:paraId="3ABF933D"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Ġiet osservata żieda fil-</w:t>
      </w:r>
      <w:r w:rsidRPr="00544DB4">
        <w:rPr>
          <w:i/>
          <w:noProof/>
          <w:sz w:val="22"/>
          <w:szCs w:val="22"/>
          <w:lang w:val="mt-MT"/>
        </w:rPr>
        <w:t>half-life</w:t>
      </w:r>
      <w:r w:rsidRPr="00544DB4">
        <w:rPr>
          <w:noProof/>
          <w:sz w:val="22"/>
          <w:szCs w:val="22"/>
          <w:lang w:val="mt-MT"/>
        </w:rPr>
        <w:t xml:space="preserve"> ta’ enzalutamide f’pazjenti b’indeboliment tal-fwied sever, possibbilment relatati ma żieda fid-distribuzzjoni tat-tessuti. Ir-rilevanza klinika ta 'din l-osservazzjoni tibqa’ mhux magħrufa. Żmien imtawwal biex tilħaq konċentrazzjonijiet fi stat stabbli huwa madankollu antiċipat, u l-ħin għal effett farmakoloġiku massimu, kif ukoll il-ħin għall-bidu u għat-tnaqqis tal-induzzjoni tal-enzimi (ara sezzjoni 4.5) jista’ jiżdied.</w:t>
      </w:r>
    </w:p>
    <w:p w14:paraId="62806586" w14:textId="77777777" w:rsidR="0088362F" w:rsidRPr="00544DB4" w:rsidRDefault="0088362F" w:rsidP="0088362F">
      <w:pPr>
        <w:pStyle w:val="00Paragraph"/>
        <w:spacing w:before="0" w:after="0" w:line="240" w:lineRule="auto"/>
        <w:rPr>
          <w:noProof/>
          <w:sz w:val="22"/>
          <w:szCs w:val="22"/>
          <w:lang w:val="mt-MT"/>
        </w:rPr>
      </w:pPr>
    </w:p>
    <w:p w14:paraId="72C3A1C4"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Mard kardjovaskulari riċenti</w:t>
      </w:r>
    </w:p>
    <w:p w14:paraId="5621BF1C" w14:textId="77777777" w:rsidR="0088362F" w:rsidRPr="00544DB4" w:rsidRDefault="003724DE" w:rsidP="0088362F">
      <w:pPr>
        <w:pStyle w:val="Default"/>
        <w:rPr>
          <w:noProof/>
          <w:color w:val="auto"/>
          <w:sz w:val="22"/>
          <w:szCs w:val="22"/>
          <w:lang w:val="mt-MT"/>
        </w:rPr>
      </w:pPr>
      <w:r w:rsidRPr="00544DB4">
        <w:rPr>
          <w:noProof/>
          <w:color w:val="auto"/>
          <w:sz w:val="22"/>
          <w:szCs w:val="22"/>
          <w:lang w:val="mt-MT"/>
        </w:rPr>
        <w:t xml:space="preserve">L-istudji ta’ fażi 3 eskludew pazjenti b’infart mijokardijaku riċenti (fl-aħħar 6 xhur) jew anġina mhux stabbli riċenti (fl-aħħar 3 xhur), insuffiċjenza tal-qalb meqjusa mill-Assoċjazzjoni tal-Qalb ta’ New York (NYHA) bħala Klassi III jew IV ħlief jekk it-Tfigħ ’il Barra mill-Ventrikolu tax-Xellug </w:t>
      </w:r>
      <w:r w:rsidRPr="00544DB4">
        <w:rPr>
          <w:rStyle w:val="st"/>
          <w:rFonts w:ascii="Arial" w:hAnsi="Arial" w:cs="Arial"/>
          <w:noProof/>
          <w:color w:val="auto"/>
          <w:lang w:val="mt-MT"/>
        </w:rPr>
        <w:lastRenderedPageBreak/>
        <w:t>(</w:t>
      </w:r>
      <w:r w:rsidRPr="00544DB4">
        <w:rPr>
          <w:noProof/>
          <w:color w:val="auto"/>
          <w:sz w:val="22"/>
          <w:szCs w:val="22"/>
          <w:lang w:val="mt-MT"/>
        </w:rPr>
        <w:t>LVEF) ≥ 45%, bradikardija jew pressjoni għolja mhux kontrollata. Dan għandu jiġi kkunsidrat jekk Xtandi jingħata b’riċetta lil dawn il-pazjenti.</w:t>
      </w:r>
    </w:p>
    <w:p w14:paraId="67AD6604" w14:textId="77777777" w:rsidR="0088362F" w:rsidRPr="00544DB4" w:rsidRDefault="0088362F" w:rsidP="0088362F">
      <w:pPr>
        <w:pStyle w:val="Default"/>
        <w:rPr>
          <w:noProof/>
          <w:color w:val="auto"/>
          <w:sz w:val="22"/>
          <w:szCs w:val="22"/>
          <w:lang w:val="mt-MT"/>
        </w:rPr>
      </w:pPr>
    </w:p>
    <w:p w14:paraId="022FA749" w14:textId="77777777" w:rsidR="0088362F" w:rsidRPr="00544DB4" w:rsidRDefault="003724DE" w:rsidP="0088362F">
      <w:pPr>
        <w:spacing w:line="240" w:lineRule="auto"/>
        <w:rPr>
          <w:u w:val="single"/>
        </w:rPr>
      </w:pPr>
      <w:r w:rsidRPr="00544DB4">
        <w:rPr>
          <w:u w:val="single"/>
        </w:rPr>
        <w:t xml:space="preserve">Terapija bi privazzjoni tal-androġen tista’ ttawwal l-intervall tal-QT </w:t>
      </w:r>
    </w:p>
    <w:p w14:paraId="79314A59" w14:textId="77777777" w:rsidR="0088362F" w:rsidRPr="00544DB4" w:rsidRDefault="003724DE" w:rsidP="0088362F">
      <w:pPr>
        <w:spacing w:line="240" w:lineRule="auto"/>
      </w:pPr>
      <w:r w:rsidRPr="00544DB4">
        <w:t>F’pazjenti bi storja ta’ jew fatturi ta’ riskju għal titwil tal-QT u f’pazjenti li qed jirċievu prodotti mediċinali konkomitanti li jistgħu jtawlu l-intervall tal-QT (ara sezzjoni</w:t>
      </w:r>
      <w:r w:rsidRPr="00544DB4">
        <w:rPr>
          <w:szCs w:val="22"/>
        </w:rPr>
        <w:t> </w:t>
      </w:r>
      <w:r w:rsidRPr="00544DB4">
        <w:t>4.5), it-tobba għandhom jevalwaw il-proporzjon ta’ riskju-benefiċċju, inkluż il-potenzjal għal Torsade de pointes qabel ma jinbeda Xtandi.</w:t>
      </w:r>
    </w:p>
    <w:p w14:paraId="72FE2654" w14:textId="77777777" w:rsidR="0088362F" w:rsidRPr="00544DB4" w:rsidRDefault="0088362F" w:rsidP="0088362F">
      <w:pPr>
        <w:pStyle w:val="Default"/>
        <w:rPr>
          <w:noProof/>
          <w:color w:val="auto"/>
          <w:sz w:val="22"/>
          <w:szCs w:val="22"/>
          <w:lang w:val="mt-MT"/>
        </w:rPr>
      </w:pPr>
    </w:p>
    <w:p w14:paraId="1B1147F3"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L-użu mal-kimoterapija</w:t>
      </w:r>
    </w:p>
    <w:p w14:paraId="0101EA41" w14:textId="77777777" w:rsidR="0088362F" w:rsidRPr="00544DB4" w:rsidRDefault="003724DE" w:rsidP="0088362F">
      <w:pPr>
        <w:spacing w:line="240" w:lineRule="auto"/>
      </w:pPr>
      <w:r w:rsidRPr="00544DB4">
        <w:t>Is-sigurtà u l-effikaċja tal-użu ta’ Xtandi flimkien mal-kimoterapija ċitotossika ma ġewx determinati.</w:t>
      </w:r>
      <w:r w:rsidRPr="00544DB4">
        <w:rPr>
          <w:rFonts w:eastAsia="MS Mincho"/>
        </w:rPr>
        <w:t xml:space="preserve"> Il-koamministrazzjoni ta’ enzalutamide m’għandha l-ebda effett klinikament rilevanti fuq il-farmakokinetika ta’ docetaxel mogħti ġol-vini (ara sezzjoni 4.5); madankollu, żieda fl-okkorrenza ta’ newtropenija indotta minn docetaxel ma tistax tiġi eskluża.</w:t>
      </w:r>
    </w:p>
    <w:p w14:paraId="41848333" w14:textId="77777777" w:rsidR="00D97A8A" w:rsidRPr="00544DB4" w:rsidRDefault="00D97A8A" w:rsidP="00D97A8A">
      <w:pPr>
        <w:rPr>
          <w:u w:val="single"/>
        </w:rPr>
      </w:pPr>
    </w:p>
    <w:p w14:paraId="13AA0F3A" w14:textId="77777777" w:rsidR="00D97A8A" w:rsidRPr="00544DB4" w:rsidRDefault="003724DE" w:rsidP="00D97A8A">
      <w:pPr>
        <w:rPr>
          <w:rFonts w:eastAsia="MS Mincho"/>
          <w:szCs w:val="22"/>
          <w:u w:val="single"/>
        </w:rPr>
      </w:pPr>
      <w:r w:rsidRPr="00544DB4">
        <w:rPr>
          <w:szCs w:val="22"/>
          <w:u w:val="single"/>
        </w:rPr>
        <w:t>Reazzjonijiet severi tal-ġilda</w:t>
      </w:r>
    </w:p>
    <w:p w14:paraId="7E16DEE3" w14:textId="77777777" w:rsidR="00D97A8A" w:rsidRPr="00544DB4" w:rsidRDefault="003724DE" w:rsidP="00D97A8A">
      <w:pPr>
        <w:rPr>
          <w:rFonts w:eastAsia="MS Mincho"/>
          <w:szCs w:val="22"/>
        </w:rPr>
      </w:pPr>
      <w:r w:rsidRPr="00544DB4">
        <w:rPr>
          <w:szCs w:val="22"/>
        </w:rPr>
        <w:t xml:space="preserve">Reazzjonijiet avversi severi tal-ġilda (SCARs, </w:t>
      </w:r>
      <w:r w:rsidRPr="00544DB4">
        <w:rPr>
          <w:i/>
          <w:iCs/>
          <w:szCs w:val="22"/>
        </w:rPr>
        <w:t>severe cutaneous adverse reactions</w:t>
      </w:r>
      <w:r w:rsidRPr="00544DB4">
        <w:rPr>
          <w:szCs w:val="22"/>
        </w:rPr>
        <w:t xml:space="preserve">), inkluż is-sindromu ta’ Stevens-Johnson, li jistgħu jkunu ta’ theddida għall-ħajja jew fatali, ġew irrappurtati </w:t>
      </w:r>
      <w:r w:rsidRPr="00544DB4">
        <w:rPr>
          <w:rFonts w:eastAsia="MS Mincho"/>
          <w:szCs w:val="22"/>
        </w:rPr>
        <w:t xml:space="preserve">bit-trattament </w:t>
      </w:r>
      <w:r w:rsidRPr="00544DB4">
        <w:rPr>
          <w:szCs w:val="22"/>
        </w:rPr>
        <w:t>b’enzalutamide.</w:t>
      </w:r>
    </w:p>
    <w:p w14:paraId="4E719ADB" w14:textId="77777777" w:rsidR="00D97A8A" w:rsidRPr="00544DB4" w:rsidRDefault="003724DE" w:rsidP="00D97A8A">
      <w:pPr>
        <w:rPr>
          <w:rFonts w:eastAsia="MS Mincho"/>
          <w:szCs w:val="22"/>
        </w:rPr>
      </w:pPr>
      <w:r w:rsidRPr="00544DB4">
        <w:rPr>
          <w:szCs w:val="22"/>
        </w:rPr>
        <w:t>Meta jingħataw ir-riċetta, il-pazjenti għandhom jiġu avżati dwar is-sinjali u s-sintomi u</w:t>
      </w:r>
      <w:r w:rsidRPr="00544DB4">
        <w:rPr>
          <w:rFonts w:eastAsia="MS Mincho"/>
          <w:szCs w:val="22"/>
        </w:rPr>
        <w:t xml:space="preserve"> </w:t>
      </w:r>
      <w:r w:rsidRPr="00544DB4">
        <w:rPr>
          <w:szCs w:val="22"/>
        </w:rPr>
        <w:t>mmonitorjati mill-qrib għal reazzjonijiet tal-ġilda.</w:t>
      </w:r>
    </w:p>
    <w:p w14:paraId="774EAF14" w14:textId="77777777" w:rsidR="00D97A8A" w:rsidRPr="00544DB4" w:rsidRDefault="00D97A8A" w:rsidP="00D97A8A">
      <w:pPr>
        <w:rPr>
          <w:rFonts w:eastAsia="MS Mincho"/>
          <w:szCs w:val="22"/>
        </w:rPr>
      </w:pPr>
    </w:p>
    <w:p w14:paraId="209F8535" w14:textId="77777777" w:rsidR="0088362F" w:rsidRPr="00544DB4" w:rsidRDefault="003724DE" w:rsidP="00D97A8A">
      <w:pPr>
        <w:pStyle w:val="00Paragraph"/>
        <w:spacing w:before="0" w:after="0" w:line="240" w:lineRule="auto"/>
        <w:rPr>
          <w:noProof/>
          <w:sz w:val="22"/>
          <w:szCs w:val="22"/>
          <w:lang w:val="mt-MT"/>
        </w:rPr>
      </w:pPr>
      <w:r w:rsidRPr="00544DB4">
        <w:rPr>
          <w:noProof/>
          <w:sz w:val="22"/>
          <w:szCs w:val="22"/>
          <w:lang w:val="mt-MT"/>
        </w:rPr>
        <w:t>Jekk jidhru sinjali u sintomi li jissuġġerixxu din ir-reazzjoni, enzalutamide għandu jiġi rtirat immedjatament u għandu jiġi kkunsidrat trattament alternattiv xieraq.</w:t>
      </w:r>
    </w:p>
    <w:p w14:paraId="22C60E4F" w14:textId="77777777" w:rsidR="00D97A8A" w:rsidRPr="00544DB4" w:rsidRDefault="00D97A8A" w:rsidP="00D97A8A">
      <w:pPr>
        <w:pStyle w:val="00Paragraph"/>
        <w:spacing w:before="0" w:after="0" w:line="240" w:lineRule="auto"/>
        <w:rPr>
          <w:noProof/>
          <w:sz w:val="22"/>
          <w:szCs w:val="22"/>
          <w:lang w:val="mt-MT"/>
        </w:rPr>
      </w:pPr>
    </w:p>
    <w:p w14:paraId="231FAE30" w14:textId="77777777" w:rsidR="0088362F" w:rsidRPr="00544DB4" w:rsidRDefault="003724DE" w:rsidP="0088362F">
      <w:pPr>
        <w:pStyle w:val="00Paragraph"/>
        <w:spacing w:before="0" w:after="0" w:line="240" w:lineRule="auto"/>
        <w:rPr>
          <w:noProof/>
          <w:sz w:val="22"/>
          <w:szCs w:val="22"/>
          <w:u w:val="single"/>
          <w:lang w:val="mt-MT"/>
        </w:rPr>
      </w:pPr>
      <w:r w:rsidRPr="00544DB4">
        <w:rPr>
          <w:noProof/>
          <w:sz w:val="22"/>
          <w:szCs w:val="22"/>
          <w:u w:val="single"/>
          <w:lang w:val="mt-MT"/>
        </w:rPr>
        <w:t xml:space="preserve">Reazzjonijiet ipersensittivi </w:t>
      </w:r>
    </w:p>
    <w:p w14:paraId="116A37D7"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Reazzjonijiet ipersensittivi kkawżati minn sintomi inklużi, imma mhux limitati għal,</w:t>
      </w:r>
      <w:r w:rsidR="0040794A" w:rsidRPr="00544DB4">
        <w:rPr>
          <w:noProof/>
          <w:sz w:val="22"/>
          <w:szCs w:val="22"/>
          <w:lang w:val="mt-MT"/>
        </w:rPr>
        <w:t xml:space="preserve"> raxx</w:t>
      </w:r>
      <w:r w:rsidR="00A7002D" w:rsidRPr="00544DB4">
        <w:rPr>
          <w:noProof/>
          <w:sz w:val="22"/>
          <w:szCs w:val="22"/>
          <w:lang w:val="mt-MT"/>
        </w:rPr>
        <w:t>,</w:t>
      </w:r>
      <w:r w:rsidR="0040794A" w:rsidRPr="00544DB4">
        <w:rPr>
          <w:noProof/>
          <w:sz w:val="22"/>
          <w:szCs w:val="22"/>
          <w:lang w:val="mt-MT"/>
        </w:rPr>
        <w:t xml:space="preserve"> jew</w:t>
      </w:r>
      <w:r w:rsidRPr="00544DB4">
        <w:rPr>
          <w:noProof/>
          <w:sz w:val="22"/>
          <w:szCs w:val="22"/>
          <w:lang w:val="mt-MT"/>
        </w:rPr>
        <w:t xml:space="preserve"> edema tal-</w:t>
      </w:r>
      <w:r w:rsidR="0040794A" w:rsidRPr="00544DB4">
        <w:rPr>
          <w:noProof/>
          <w:sz w:val="22"/>
          <w:szCs w:val="22"/>
          <w:lang w:val="mt-MT"/>
        </w:rPr>
        <w:t>wiċċ,</w:t>
      </w:r>
      <w:r w:rsidRPr="00544DB4">
        <w:rPr>
          <w:noProof/>
          <w:sz w:val="22"/>
          <w:szCs w:val="22"/>
          <w:lang w:val="mt-MT"/>
        </w:rPr>
        <w:t xml:space="preserve"> </w:t>
      </w:r>
      <w:r w:rsidR="0040794A" w:rsidRPr="00544DB4">
        <w:rPr>
          <w:noProof/>
          <w:sz w:val="22"/>
          <w:szCs w:val="22"/>
          <w:lang w:val="mt-MT"/>
        </w:rPr>
        <w:t>tal-</w:t>
      </w:r>
      <w:r w:rsidRPr="00544DB4">
        <w:rPr>
          <w:noProof/>
          <w:sz w:val="22"/>
          <w:szCs w:val="22"/>
          <w:lang w:val="mt-MT"/>
        </w:rPr>
        <w:t xml:space="preserve">ilsien, tax-xoffa </w:t>
      </w:r>
      <w:r w:rsidR="0040794A" w:rsidRPr="00544DB4">
        <w:rPr>
          <w:noProof/>
          <w:sz w:val="22"/>
          <w:szCs w:val="22"/>
          <w:lang w:val="mt-MT"/>
        </w:rPr>
        <w:t>jew</w:t>
      </w:r>
      <w:r w:rsidRPr="00544DB4">
        <w:rPr>
          <w:noProof/>
          <w:sz w:val="22"/>
          <w:szCs w:val="22"/>
          <w:lang w:val="mt-MT"/>
        </w:rPr>
        <w:t xml:space="preserve"> farinġjali</w:t>
      </w:r>
      <w:r w:rsidR="0040794A" w:rsidRPr="00544DB4">
        <w:rPr>
          <w:noProof/>
          <w:sz w:val="22"/>
          <w:szCs w:val="22"/>
          <w:lang w:val="mt-MT"/>
        </w:rPr>
        <w:t>,</w:t>
      </w:r>
      <w:r w:rsidRPr="00544DB4">
        <w:rPr>
          <w:noProof/>
          <w:sz w:val="22"/>
          <w:szCs w:val="22"/>
          <w:lang w:val="mt-MT"/>
        </w:rPr>
        <w:t xml:space="preserve"> ġew osservati ma’ enzalutamide (ara sezzjoni 4.8).</w:t>
      </w:r>
    </w:p>
    <w:p w14:paraId="32ECE2C3" w14:textId="77777777" w:rsidR="0088362F" w:rsidRPr="00544DB4" w:rsidRDefault="0088362F" w:rsidP="0088362F">
      <w:pPr>
        <w:pStyle w:val="00Paragraph"/>
        <w:spacing w:before="0" w:after="0" w:line="240" w:lineRule="auto"/>
        <w:rPr>
          <w:noProof/>
          <w:sz w:val="22"/>
          <w:szCs w:val="22"/>
          <w:lang w:val="mt-MT"/>
        </w:rPr>
      </w:pPr>
    </w:p>
    <w:p w14:paraId="44C41A65" w14:textId="77777777" w:rsidR="00BF2C9A" w:rsidRPr="00544DB4" w:rsidRDefault="003724DE" w:rsidP="0088362F">
      <w:pPr>
        <w:pStyle w:val="00Paragraph"/>
        <w:spacing w:before="0" w:after="0" w:line="240" w:lineRule="auto"/>
        <w:rPr>
          <w:noProof/>
          <w:sz w:val="22"/>
          <w:szCs w:val="22"/>
          <w:u w:val="single"/>
          <w:lang w:val="mt-MT"/>
        </w:rPr>
      </w:pPr>
      <w:r w:rsidRPr="00544DB4">
        <w:rPr>
          <w:noProof/>
          <w:sz w:val="22"/>
          <w:szCs w:val="22"/>
          <w:u w:val="single"/>
          <w:lang w:val="mt-MT"/>
        </w:rPr>
        <w:t>Xtandi bħala monoterapija f’pazjenti b’nmHSPC b’BCR ta’ riskju għoli</w:t>
      </w:r>
    </w:p>
    <w:p w14:paraId="32358071" w14:textId="77777777" w:rsidR="00BF2C9A" w:rsidRPr="00544DB4" w:rsidRDefault="003724DE" w:rsidP="0088362F">
      <w:pPr>
        <w:pStyle w:val="00Paragraph"/>
        <w:spacing w:before="0" w:after="0" w:line="240" w:lineRule="auto"/>
        <w:rPr>
          <w:noProof/>
          <w:sz w:val="22"/>
          <w:szCs w:val="22"/>
          <w:lang w:val="mt-MT"/>
        </w:rPr>
      </w:pPr>
      <w:r w:rsidRPr="00544DB4">
        <w:rPr>
          <w:noProof/>
          <w:sz w:val="22"/>
          <w:szCs w:val="22"/>
          <w:lang w:val="mt-MT"/>
        </w:rPr>
        <w:t>Ir-riżultati tal-istudju EMBARK jissuġġerixxu li Xtandi bħala monoterapija u flimkien ma’ terapija tal-privazzjoni tal-androġen mhumiex għażliet ta’ trattament ekwivalenti f’pazjenti b’nmHSPC b’BCR ta’ riskju għoli (ara sezzjonijiet 4.8 u 5.1). Xtandi flimkien ma’ terapija tal-privazzjoni tal-androġen huwa meqjus bħala l-għażla ta’ trattament preferuta ħlief għal każijiet fejn iż-żieda ta’ terapija tal-privazzjoni tal-androġen tista’ tirriżulta f’tossiċità mhux aċċettabli jew riskju.</w:t>
      </w:r>
    </w:p>
    <w:p w14:paraId="498D2A2B" w14:textId="77777777" w:rsidR="00BF2C9A" w:rsidRPr="00544DB4" w:rsidRDefault="00BF2C9A" w:rsidP="0088362F">
      <w:pPr>
        <w:pStyle w:val="00Paragraph"/>
        <w:spacing w:before="0" w:after="0" w:line="240" w:lineRule="auto"/>
        <w:rPr>
          <w:noProof/>
          <w:sz w:val="22"/>
          <w:szCs w:val="22"/>
          <w:lang w:val="mt-MT"/>
        </w:rPr>
      </w:pPr>
    </w:p>
    <w:p w14:paraId="47979986" w14:textId="77777777" w:rsidR="00C25044" w:rsidRPr="00544DB4" w:rsidRDefault="003724DE" w:rsidP="00C25044">
      <w:pPr>
        <w:pStyle w:val="00Paragraph"/>
        <w:spacing w:before="0" w:after="0" w:line="240" w:lineRule="auto"/>
        <w:rPr>
          <w:noProof/>
          <w:sz w:val="22"/>
          <w:szCs w:val="22"/>
          <w:u w:val="single"/>
          <w:lang w:val="mt-MT"/>
        </w:rPr>
      </w:pPr>
      <w:r>
        <w:rPr>
          <w:noProof/>
          <w:sz w:val="22"/>
          <w:szCs w:val="22"/>
          <w:u w:val="single"/>
          <w:lang w:val="mt-MT"/>
        </w:rPr>
        <w:t>Disfaġja</w:t>
      </w:r>
      <w:r w:rsidRPr="00544DB4">
        <w:rPr>
          <w:noProof/>
          <w:sz w:val="22"/>
          <w:szCs w:val="22"/>
          <w:u w:val="single"/>
          <w:lang w:val="mt-MT"/>
        </w:rPr>
        <w:t xml:space="preserve"> relatata mal-formulazzjoni tal-prodott</w:t>
      </w:r>
    </w:p>
    <w:p w14:paraId="1DE984B8" w14:textId="00DC57FA" w:rsidR="00C25044" w:rsidRPr="00544DB4" w:rsidRDefault="003724DE" w:rsidP="00C25044">
      <w:pPr>
        <w:pStyle w:val="00Paragraph"/>
        <w:spacing w:before="0" w:after="0" w:line="240" w:lineRule="auto"/>
        <w:rPr>
          <w:noProof/>
          <w:sz w:val="22"/>
          <w:szCs w:val="22"/>
          <w:lang w:val="mt-MT"/>
        </w:rPr>
      </w:pPr>
      <w:r w:rsidRPr="00544DB4">
        <w:rPr>
          <w:noProof/>
          <w:sz w:val="22"/>
          <w:szCs w:val="22"/>
          <w:lang w:val="mt-MT"/>
        </w:rPr>
        <w:t>Kien hemm rapporti ta’ pazjenti li esperjenzaw diffikultà biex jibilgħu Xtandi, inkluż rapporti ta’ fgar. Id-</w:t>
      </w:r>
      <w:r w:rsidR="005516F4">
        <w:rPr>
          <w:noProof/>
          <w:sz w:val="22"/>
          <w:szCs w:val="22"/>
          <w:lang w:val="mt-MT"/>
        </w:rPr>
        <w:t>diffikultà</w:t>
      </w:r>
      <w:r w:rsidRPr="00544DB4">
        <w:rPr>
          <w:noProof/>
          <w:sz w:val="22"/>
          <w:szCs w:val="22"/>
          <w:lang w:val="mt-MT"/>
        </w:rPr>
        <w:t xml:space="preserve"> biex </w:t>
      </w:r>
      <w:r w:rsidR="00925722">
        <w:rPr>
          <w:noProof/>
          <w:sz w:val="22"/>
          <w:szCs w:val="22"/>
          <w:lang w:val="mt-MT"/>
        </w:rPr>
        <w:t xml:space="preserve">tibla’ </w:t>
      </w:r>
      <w:r w:rsidRPr="00544DB4">
        <w:rPr>
          <w:noProof/>
          <w:sz w:val="22"/>
          <w:szCs w:val="22"/>
          <w:lang w:val="mt-MT"/>
        </w:rPr>
        <w:t>u l-</w:t>
      </w:r>
      <w:r w:rsidR="00053493" w:rsidRPr="00053493">
        <w:rPr>
          <w:noProof/>
          <w:sz w:val="22"/>
          <w:szCs w:val="22"/>
          <w:lang w:val="mt-MT"/>
        </w:rPr>
        <w:t>avvenimenti</w:t>
      </w:r>
      <w:r w:rsidRPr="00544DB4">
        <w:rPr>
          <w:noProof/>
          <w:sz w:val="22"/>
          <w:szCs w:val="22"/>
          <w:lang w:val="mt-MT"/>
        </w:rPr>
        <w:t xml:space="preserve"> ta’ fgar kienu fil-biċċa l-kbira rrappurtati bil-formulazzjoni tal-kapsula, li jista’ jkun relatat ma</w:t>
      </w:r>
      <w:r w:rsidR="00EF05E0">
        <w:rPr>
          <w:noProof/>
          <w:sz w:val="22"/>
          <w:szCs w:val="22"/>
          <w:lang w:val="mt-MT"/>
        </w:rPr>
        <w:t xml:space="preserve">’ </w:t>
      </w:r>
      <w:r w:rsidRPr="00544DB4">
        <w:rPr>
          <w:noProof/>
          <w:sz w:val="22"/>
          <w:szCs w:val="22"/>
          <w:lang w:val="mt-MT"/>
        </w:rPr>
        <w:t xml:space="preserve">daqs ikbar tal-prodott. Il-pazjenti għandhom jiġu avżati biex jibilgħu l-kapsuli sħaħ </w:t>
      </w:r>
      <w:r w:rsidR="00C475A5">
        <w:rPr>
          <w:noProof/>
          <w:sz w:val="22"/>
          <w:szCs w:val="22"/>
          <w:lang w:val="mt-MT"/>
        </w:rPr>
        <w:t xml:space="preserve">ma’ </w:t>
      </w:r>
      <w:r w:rsidRPr="00544DB4">
        <w:rPr>
          <w:noProof/>
          <w:sz w:val="22"/>
          <w:szCs w:val="22"/>
          <w:lang w:val="mt-MT"/>
        </w:rPr>
        <w:t>ammont suffiċjenti ta’ ilma.</w:t>
      </w:r>
    </w:p>
    <w:p w14:paraId="229554EC" w14:textId="77777777" w:rsidR="00C25044" w:rsidRPr="00544DB4" w:rsidRDefault="00C25044" w:rsidP="00C25044">
      <w:pPr>
        <w:pStyle w:val="00Paragraph"/>
        <w:spacing w:before="0" w:after="0" w:line="240" w:lineRule="auto"/>
        <w:rPr>
          <w:noProof/>
          <w:sz w:val="22"/>
          <w:szCs w:val="22"/>
          <w:lang w:val="mt-MT"/>
        </w:rPr>
      </w:pPr>
    </w:p>
    <w:p w14:paraId="55E79F8D" w14:textId="5A793FAD" w:rsidR="00C25044" w:rsidRPr="00544DB4" w:rsidRDefault="003724DE" w:rsidP="00C25044">
      <w:pPr>
        <w:pStyle w:val="00Paragraph"/>
        <w:spacing w:before="0" w:after="0" w:line="240" w:lineRule="auto"/>
        <w:rPr>
          <w:noProof/>
          <w:sz w:val="22"/>
          <w:szCs w:val="22"/>
          <w:lang w:val="mt-MT"/>
        </w:rPr>
      </w:pPr>
      <w:r w:rsidRPr="00544DB4">
        <w:rPr>
          <w:noProof/>
          <w:sz w:val="22"/>
          <w:szCs w:val="22"/>
          <w:lang w:val="mt-MT"/>
        </w:rPr>
        <w:t xml:space="preserve">F’pazjenti li għandhom </w:t>
      </w:r>
      <w:r w:rsidR="005516F4">
        <w:rPr>
          <w:noProof/>
          <w:sz w:val="22"/>
          <w:szCs w:val="22"/>
          <w:lang w:val="mt-MT"/>
        </w:rPr>
        <w:t>diffikultà</w:t>
      </w:r>
      <w:r w:rsidRPr="00544DB4">
        <w:rPr>
          <w:noProof/>
          <w:sz w:val="22"/>
          <w:szCs w:val="22"/>
          <w:lang w:val="mt-MT"/>
        </w:rPr>
        <w:t xml:space="preserve"> biex jibilgħu kapsuli </w:t>
      </w:r>
      <w:r w:rsidR="00EF05E0">
        <w:rPr>
          <w:noProof/>
          <w:sz w:val="22"/>
          <w:szCs w:val="22"/>
          <w:lang w:val="mt-MT"/>
        </w:rPr>
        <w:t>kbar</w:t>
      </w:r>
      <w:r w:rsidRPr="00544DB4">
        <w:rPr>
          <w:noProof/>
          <w:sz w:val="22"/>
          <w:szCs w:val="22"/>
          <w:lang w:val="mt-MT"/>
        </w:rPr>
        <w:t xml:space="preserve"> </w:t>
      </w:r>
      <w:r w:rsidR="00D32FB2">
        <w:rPr>
          <w:noProof/>
          <w:sz w:val="22"/>
          <w:szCs w:val="22"/>
          <w:lang w:val="mt-MT"/>
        </w:rPr>
        <w:t>jew</w:t>
      </w:r>
      <w:r w:rsidRPr="00544DB4">
        <w:rPr>
          <w:noProof/>
          <w:sz w:val="22"/>
          <w:szCs w:val="22"/>
          <w:lang w:val="mt-MT"/>
        </w:rPr>
        <w:t xml:space="preserve"> f’pazjenti bi storja ta’ </w:t>
      </w:r>
      <w:r w:rsidR="001B569A">
        <w:rPr>
          <w:noProof/>
          <w:sz w:val="22"/>
          <w:szCs w:val="22"/>
          <w:lang w:val="mt-MT"/>
        </w:rPr>
        <w:t>disfaġja</w:t>
      </w:r>
      <w:r w:rsidRPr="00544DB4">
        <w:rPr>
          <w:noProof/>
          <w:sz w:val="22"/>
          <w:szCs w:val="22"/>
          <w:lang w:val="mt-MT"/>
        </w:rPr>
        <w:t>, huwa rakkomandat li minflok jintużaw il-formulazzjonijiet tal-pilloli ta’ enz</w:t>
      </w:r>
      <w:r>
        <w:rPr>
          <w:noProof/>
          <w:sz w:val="22"/>
          <w:szCs w:val="22"/>
          <w:lang w:val="mt-MT"/>
        </w:rPr>
        <w:t>a</w:t>
      </w:r>
      <w:r w:rsidRPr="00544DB4">
        <w:rPr>
          <w:noProof/>
          <w:sz w:val="22"/>
          <w:szCs w:val="22"/>
          <w:lang w:val="mt-MT"/>
        </w:rPr>
        <w:t>l</w:t>
      </w:r>
      <w:r>
        <w:rPr>
          <w:noProof/>
          <w:sz w:val="22"/>
          <w:szCs w:val="22"/>
          <w:lang w:val="mt-MT"/>
        </w:rPr>
        <w:t>u</w:t>
      </w:r>
      <w:r w:rsidRPr="00544DB4">
        <w:rPr>
          <w:noProof/>
          <w:sz w:val="22"/>
          <w:szCs w:val="22"/>
          <w:lang w:val="mt-MT"/>
        </w:rPr>
        <w:t>tamide.</w:t>
      </w:r>
    </w:p>
    <w:p w14:paraId="31E0B871" w14:textId="77777777" w:rsidR="00C25044" w:rsidRPr="00544DB4" w:rsidRDefault="00C25044" w:rsidP="0088362F">
      <w:pPr>
        <w:pStyle w:val="00Paragraph"/>
        <w:spacing w:before="0" w:after="0" w:line="240" w:lineRule="auto"/>
        <w:rPr>
          <w:noProof/>
          <w:sz w:val="22"/>
          <w:szCs w:val="22"/>
          <w:lang w:val="mt-MT"/>
        </w:rPr>
      </w:pPr>
    </w:p>
    <w:p w14:paraId="1510A730" w14:textId="77777777" w:rsidR="00BB6D09" w:rsidRPr="00544DB4" w:rsidRDefault="003724DE" w:rsidP="00BB6D09">
      <w:pPr>
        <w:keepNext/>
        <w:rPr>
          <w:u w:val="single"/>
        </w:rPr>
      </w:pPr>
      <w:r w:rsidRPr="00544DB4">
        <w:rPr>
          <w:u w:val="single"/>
        </w:rPr>
        <w:t>Eċċipjenti</w:t>
      </w:r>
    </w:p>
    <w:p w14:paraId="3AEA91A3" w14:textId="77777777" w:rsidR="00BB6D09" w:rsidRPr="00544DB4" w:rsidRDefault="003724DE" w:rsidP="00BB6D09">
      <w:pPr>
        <w:keepNext/>
        <w:rPr>
          <w:rFonts w:eastAsia="MS Mincho"/>
        </w:rPr>
      </w:pPr>
      <w:r w:rsidRPr="00544DB4">
        <w:t>Xtandi fih 57.8</w:t>
      </w:r>
      <w:r w:rsidR="00517965" w:rsidRPr="00544DB4">
        <w:t xml:space="preserve"> </w:t>
      </w:r>
      <w:r w:rsidRPr="00544DB4">
        <w:t>mg sorbitol (E420) f’kull kapsula ratba.</w:t>
      </w:r>
    </w:p>
    <w:p w14:paraId="53E1F2B4" w14:textId="77777777" w:rsidR="00BB6D09" w:rsidRPr="00544DB4" w:rsidRDefault="00BB6D09" w:rsidP="0088362F">
      <w:pPr>
        <w:pStyle w:val="00Paragraph"/>
        <w:spacing w:before="0" w:after="0" w:line="240" w:lineRule="auto"/>
        <w:rPr>
          <w:noProof/>
          <w:sz w:val="22"/>
          <w:szCs w:val="22"/>
          <w:lang w:val="mt-MT"/>
        </w:rPr>
      </w:pPr>
    </w:p>
    <w:p w14:paraId="1E28D117" w14:textId="77777777" w:rsidR="0088362F" w:rsidRPr="00544DB4" w:rsidRDefault="003724DE" w:rsidP="0088362F">
      <w:pPr>
        <w:keepNext/>
        <w:tabs>
          <w:tab w:val="clear" w:pos="567"/>
        </w:tabs>
        <w:spacing w:line="240" w:lineRule="auto"/>
        <w:ind w:left="567" w:hanging="567"/>
        <w:outlineLvl w:val="0"/>
        <w:rPr>
          <w:b/>
          <w:szCs w:val="22"/>
        </w:rPr>
      </w:pPr>
      <w:r w:rsidRPr="00544DB4">
        <w:rPr>
          <w:b/>
          <w:szCs w:val="22"/>
        </w:rPr>
        <w:t>4.5</w:t>
      </w:r>
      <w:r w:rsidRPr="00544DB4">
        <w:rPr>
          <w:b/>
          <w:szCs w:val="22"/>
        </w:rPr>
        <w:tab/>
        <w:t>Interazzjoni ma’ prodotti mediċinali oħra u forom oħra ta’ interazzjoni</w:t>
      </w:r>
    </w:p>
    <w:p w14:paraId="1EEA0FD6" w14:textId="77777777" w:rsidR="0088362F" w:rsidRPr="00544DB4" w:rsidRDefault="0088362F" w:rsidP="0088362F">
      <w:pPr>
        <w:keepNext/>
        <w:tabs>
          <w:tab w:val="clear" w:pos="567"/>
        </w:tabs>
        <w:spacing w:line="240" w:lineRule="auto"/>
        <w:ind w:left="567" w:hanging="567"/>
        <w:outlineLvl w:val="0"/>
        <w:rPr>
          <w:szCs w:val="22"/>
        </w:rPr>
      </w:pPr>
    </w:p>
    <w:p w14:paraId="146E4C3A" w14:textId="77777777" w:rsidR="0088362F" w:rsidRPr="00544DB4" w:rsidRDefault="003724DE" w:rsidP="0088362F">
      <w:pPr>
        <w:keepNext/>
        <w:tabs>
          <w:tab w:val="clear" w:pos="567"/>
        </w:tabs>
        <w:spacing w:line="240" w:lineRule="auto"/>
        <w:rPr>
          <w:szCs w:val="22"/>
          <w:u w:val="single"/>
        </w:rPr>
      </w:pPr>
      <w:bookmarkStart w:id="3" w:name="_Toc320107878"/>
      <w:r w:rsidRPr="00544DB4">
        <w:rPr>
          <w:szCs w:val="22"/>
          <w:u w:val="single"/>
        </w:rPr>
        <w:t>Il-potenzjal li prodotti mediċinali oħra jaffettwaw l-esponimenti għal enzalutamide</w:t>
      </w:r>
    </w:p>
    <w:p w14:paraId="666F0B7C" w14:textId="77777777" w:rsidR="0088362F" w:rsidRPr="00544DB4" w:rsidRDefault="0088362F" w:rsidP="0088362F">
      <w:pPr>
        <w:keepNext/>
        <w:tabs>
          <w:tab w:val="clear" w:pos="567"/>
        </w:tabs>
        <w:spacing w:line="240" w:lineRule="auto"/>
        <w:rPr>
          <w:i/>
          <w:szCs w:val="22"/>
        </w:rPr>
      </w:pPr>
    </w:p>
    <w:p w14:paraId="4D1879A6" w14:textId="77777777" w:rsidR="0088362F" w:rsidRPr="00544DB4" w:rsidRDefault="003724DE" w:rsidP="0088362F">
      <w:pPr>
        <w:keepNext/>
        <w:tabs>
          <w:tab w:val="clear" w:pos="567"/>
        </w:tabs>
        <w:spacing w:line="240" w:lineRule="auto"/>
        <w:rPr>
          <w:i/>
          <w:szCs w:val="22"/>
        </w:rPr>
      </w:pPr>
      <w:r w:rsidRPr="00544DB4">
        <w:rPr>
          <w:i/>
          <w:szCs w:val="22"/>
        </w:rPr>
        <w:t>Inibituri ta’ CYP2C8</w:t>
      </w:r>
    </w:p>
    <w:p w14:paraId="3EFFBAD5" w14:textId="77777777" w:rsidR="0088362F" w:rsidRPr="00544DB4" w:rsidRDefault="003724DE" w:rsidP="0088362F">
      <w:pPr>
        <w:keepNext/>
        <w:tabs>
          <w:tab w:val="clear" w:pos="567"/>
        </w:tabs>
        <w:spacing w:line="240" w:lineRule="auto"/>
        <w:rPr>
          <w:szCs w:val="22"/>
        </w:rPr>
      </w:pPr>
      <w:r w:rsidRPr="00544DB4">
        <w:rPr>
          <w:szCs w:val="22"/>
        </w:rPr>
        <w:t>CYP2C8 għandu rwol importanti fl-eliminazzjoni ta’ enzalutamide u fil-formazzjoni tal-metabolit attiv tiegħu. Wara l-amministrazzjoni orali tal-inibitur qawwi ta’ CYP2C8 gemfibrozil (600 mg darbtejn kuljum) lil individwi rġiel b’saħħithom, l-AUC ta’ enzalutamide żdiedet bi 326% filwaqt li s-</w:t>
      </w:r>
      <w:r w:rsidRPr="00544DB4">
        <w:rPr>
          <w:szCs w:val="22"/>
        </w:rPr>
        <w:lastRenderedPageBreak/>
        <w:t>C</w:t>
      </w:r>
      <w:r w:rsidRPr="00544DB4">
        <w:rPr>
          <w:szCs w:val="22"/>
          <w:vertAlign w:val="subscript"/>
        </w:rPr>
        <w:t>max</w:t>
      </w:r>
      <w:r w:rsidRPr="00544DB4">
        <w:rPr>
          <w:szCs w:val="22"/>
        </w:rPr>
        <w:t xml:space="preserve"> ta’ enzalutamide naqas bi 18%. Għall-ammont totali ta’ enzalutamide mhux magħqud flimkien mal-metabolit attiv mhux magħqud, l-AUC żdiedet b’77% filwaqt li s-C</w:t>
      </w:r>
      <w:r w:rsidRPr="00544DB4">
        <w:rPr>
          <w:szCs w:val="22"/>
          <w:vertAlign w:val="subscript"/>
        </w:rPr>
        <w:t>max</w:t>
      </w:r>
      <w:r w:rsidRPr="00544DB4">
        <w:rPr>
          <w:szCs w:val="22"/>
        </w:rPr>
        <w:t xml:space="preserve"> naqas b’19%. Inibituri qawwija (eż. gemfibrozil) ta’ CYP2C8 għandhom jiġu evitati jew użati b’kawtela matul il-</w:t>
      </w:r>
      <w:r w:rsidR="009176BF" w:rsidRPr="00544DB4">
        <w:rPr>
          <w:szCs w:val="22"/>
        </w:rPr>
        <w:t>trattament</w:t>
      </w:r>
      <w:r w:rsidRPr="00544DB4">
        <w:rPr>
          <w:szCs w:val="22"/>
        </w:rPr>
        <w:t xml:space="preserve"> b’enzalutamide. Jekk il-pazjenti jkollhom jiġu koamministrati inibitur qawwi ta’ CYP2C8, id-doża ta’ enzalutamide għandha titnaqqas għal 80 mg darba kuljum (ara sezzjoni 4.2).</w:t>
      </w:r>
    </w:p>
    <w:p w14:paraId="73AF5BF0" w14:textId="77777777" w:rsidR="0088362F" w:rsidRPr="00544DB4" w:rsidRDefault="0088362F" w:rsidP="0088362F">
      <w:pPr>
        <w:tabs>
          <w:tab w:val="clear" w:pos="567"/>
        </w:tabs>
        <w:spacing w:line="240" w:lineRule="auto"/>
        <w:rPr>
          <w:i/>
          <w:szCs w:val="22"/>
        </w:rPr>
      </w:pPr>
    </w:p>
    <w:p w14:paraId="2966E8DF" w14:textId="77777777" w:rsidR="0088362F" w:rsidRPr="00544DB4" w:rsidRDefault="003724DE" w:rsidP="0088362F">
      <w:pPr>
        <w:keepNext/>
        <w:tabs>
          <w:tab w:val="clear" w:pos="567"/>
        </w:tabs>
        <w:spacing w:line="240" w:lineRule="auto"/>
        <w:rPr>
          <w:i/>
          <w:szCs w:val="22"/>
        </w:rPr>
      </w:pPr>
      <w:r w:rsidRPr="00544DB4">
        <w:rPr>
          <w:i/>
          <w:szCs w:val="22"/>
        </w:rPr>
        <w:t>Inibituri ta’ CYP3A4</w:t>
      </w:r>
    </w:p>
    <w:p w14:paraId="6C006F07" w14:textId="77777777" w:rsidR="0088362F" w:rsidRPr="00544DB4" w:rsidRDefault="003724DE" w:rsidP="0088362F">
      <w:pPr>
        <w:tabs>
          <w:tab w:val="clear" w:pos="567"/>
        </w:tabs>
        <w:spacing w:line="240" w:lineRule="auto"/>
        <w:rPr>
          <w:szCs w:val="22"/>
        </w:rPr>
      </w:pPr>
      <w:r w:rsidRPr="00544DB4">
        <w:rPr>
          <w:szCs w:val="22"/>
        </w:rPr>
        <w:t>CYP3A4 għandu rwol żgħir fil-metaboliżmu ta’ enzalutamide. Wara l-amministrazzjoni orali tal-inibitur qawwi ta’ CYP3A4 - itraconazole (200 mg darba kuljum) - lil individwi rġiel b’saħħithom, l-AUC ta’ enzalutamide żdiedet b’41% filwaqt li s-C</w:t>
      </w:r>
      <w:r w:rsidRPr="00544DB4">
        <w:rPr>
          <w:szCs w:val="22"/>
          <w:vertAlign w:val="subscript"/>
        </w:rPr>
        <w:t>max</w:t>
      </w:r>
      <w:r w:rsidRPr="00544DB4">
        <w:rPr>
          <w:szCs w:val="22"/>
        </w:rPr>
        <w:t xml:space="preserve"> ma nbidilx. Għall-ammont totali ta’ enzalutamide mhux magħqud flimkien mal-metabolit attiv mhux magħqud, l-AUC żdiedet b’27% filwaqt li s-C</w:t>
      </w:r>
      <w:r w:rsidRPr="00544DB4">
        <w:rPr>
          <w:szCs w:val="22"/>
          <w:vertAlign w:val="subscript"/>
        </w:rPr>
        <w:t>max</w:t>
      </w:r>
      <w:r w:rsidRPr="00544DB4">
        <w:rPr>
          <w:szCs w:val="22"/>
        </w:rPr>
        <w:t xml:space="preserve"> għal darba oħra ma nbidilx. </w:t>
      </w:r>
      <w:r w:rsidRPr="00544DB4">
        <w:rPr>
          <w:szCs w:val="24"/>
        </w:rPr>
        <w:t>Ma hemm bżonn ebda aġġustament tad-doża</w:t>
      </w:r>
      <w:r w:rsidRPr="00544DB4">
        <w:rPr>
          <w:szCs w:val="22"/>
        </w:rPr>
        <w:t xml:space="preserve"> meta Xtandi jiġi koamministrat ma’ inibituri ta’ CYP3A4.</w:t>
      </w:r>
    </w:p>
    <w:p w14:paraId="67B04C56" w14:textId="77777777" w:rsidR="0088362F" w:rsidRPr="00544DB4" w:rsidRDefault="0088362F" w:rsidP="0088362F">
      <w:pPr>
        <w:tabs>
          <w:tab w:val="clear" w:pos="567"/>
        </w:tabs>
        <w:spacing w:line="240" w:lineRule="auto"/>
        <w:rPr>
          <w:szCs w:val="22"/>
        </w:rPr>
      </w:pPr>
    </w:p>
    <w:p w14:paraId="716D758D" w14:textId="77777777" w:rsidR="0088362F" w:rsidRPr="00544DB4" w:rsidRDefault="003724DE" w:rsidP="0088362F">
      <w:pPr>
        <w:tabs>
          <w:tab w:val="clear" w:pos="567"/>
        </w:tabs>
        <w:spacing w:line="240" w:lineRule="auto"/>
        <w:rPr>
          <w:i/>
          <w:szCs w:val="22"/>
        </w:rPr>
      </w:pPr>
      <w:r w:rsidRPr="00544DB4">
        <w:rPr>
          <w:i/>
          <w:szCs w:val="22"/>
        </w:rPr>
        <w:t>Indutturi ta’ CYP2C8 u CYP3A4</w:t>
      </w:r>
    </w:p>
    <w:p w14:paraId="0F439B29" w14:textId="77777777" w:rsidR="0088362F" w:rsidRPr="00544DB4" w:rsidRDefault="003724DE" w:rsidP="0088362F">
      <w:pPr>
        <w:tabs>
          <w:tab w:val="clear" w:pos="567"/>
        </w:tabs>
        <w:spacing w:line="240" w:lineRule="auto"/>
        <w:rPr>
          <w:szCs w:val="22"/>
        </w:rPr>
      </w:pPr>
      <w:r w:rsidRPr="00544DB4">
        <w:rPr>
          <w:szCs w:val="22"/>
        </w:rPr>
        <w:t>Wara li l-induttur moderat CYP2C8 u l-induttur qawwi CYP3A4 ta’ rifampin (600mg darba kuljum) ġew mogħtija mill-ħalq lil individwi rġiel b’saħħithom, l-AUC ta’ enzalutamide flimkien mal-metabolit attiv naqas b’37% filwaqt li Cmax baqa’ ma nbidilx. L-ebda aġġustament fid-doża mhu meħtieġ meta Xtandi jingħata flimkien ma’ indutturi ta’ CYP2C8 jew CYP3A4.</w:t>
      </w:r>
    </w:p>
    <w:p w14:paraId="2FA42DF7" w14:textId="77777777" w:rsidR="0088362F" w:rsidRPr="00544DB4" w:rsidRDefault="0088362F" w:rsidP="0088362F">
      <w:pPr>
        <w:tabs>
          <w:tab w:val="clear" w:pos="567"/>
        </w:tabs>
        <w:spacing w:line="240" w:lineRule="auto"/>
        <w:rPr>
          <w:szCs w:val="22"/>
        </w:rPr>
      </w:pPr>
    </w:p>
    <w:p w14:paraId="48842DCD" w14:textId="77777777" w:rsidR="0088362F" w:rsidRPr="00544DB4" w:rsidRDefault="003724DE" w:rsidP="00D11BBE">
      <w:pPr>
        <w:keepNext/>
        <w:keepLines/>
        <w:tabs>
          <w:tab w:val="clear" w:pos="567"/>
        </w:tabs>
        <w:spacing w:line="240" w:lineRule="auto"/>
        <w:rPr>
          <w:szCs w:val="22"/>
          <w:u w:val="single"/>
        </w:rPr>
      </w:pPr>
      <w:r w:rsidRPr="00544DB4">
        <w:rPr>
          <w:szCs w:val="22"/>
          <w:u w:val="single"/>
        </w:rPr>
        <w:t>Il-potenzjal ta’ enzalutamide li jaffettwa l-esponimenti għal prodotti mediċinali oħra</w:t>
      </w:r>
    </w:p>
    <w:p w14:paraId="11DDFFD8" w14:textId="77777777" w:rsidR="0088362F" w:rsidRPr="00544DB4" w:rsidRDefault="0088362F" w:rsidP="00D11BBE">
      <w:pPr>
        <w:keepNext/>
        <w:keepLines/>
        <w:tabs>
          <w:tab w:val="clear" w:pos="567"/>
        </w:tabs>
        <w:spacing w:line="240" w:lineRule="auto"/>
        <w:rPr>
          <w:i/>
          <w:szCs w:val="22"/>
        </w:rPr>
      </w:pPr>
    </w:p>
    <w:p w14:paraId="0CACCA4D" w14:textId="77777777" w:rsidR="0088362F" w:rsidRPr="00544DB4" w:rsidRDefault="003724DE" w:rsidP="00D11BBE">
      <w:pPr>
        <w:keepNext/>
        <w:keepLines/>
        <w:spacing w:line="240" w:lineRule="auto"/>
        <w:rPr>
          <w:i/>
          <w:color w:val="000000"/>
        </w:rPr>
      </w:pPr>
      <w:r w:rsidRPr="00544DB4">
        <w:rPr>
          <w:i/>
          <w:color w:val="000000"/>
        </w:rPr>
        <w:t>Induzzjoni tal-enzimi</w:t>
      </w:r>
    </w:p>
    <w:p w14:paraId="5BD9B4BA" w14:textId="77777777" w:rsidR="0088362F" w:rsidRPr="00544DB4" w:rsidRDefault="003724DE" w:rsidP="00D11BBE">
      <w:pPr>
        <w:keepNext/>
        <w:keepLines/>
        <w:spacing w:line="240" w:lineRule="auto"/>
        <w:rPr>
          <w:b/>
          <w:color w:val="000000"/>
        </w:rPr>
      </w:pPr>
      <w:r w:rsidRPr="00544DB4">
        <w:rPr>
          <w:color w:val="000000"/>
        </w:rPr>
        <w:t>Enzalutamide huwa induttur potenti tal-enzimi u jżid is-sintesi ta’ ħafna enzimi u trasportaturi; għalhekk, interazzjoni ma’ ħafna prodotti mediċinali komuni li huma substrati tal-enzimi jew trasportaturi hija mistennija. It-tnaqqis fil-konċentrazzjonijiet tal-plażma jista’ jkun sostanzjali, u jista’ jwassal għal telf jew tnaqqis tal-effett kliniku. Hemm ukoll ir-riskju ta’ żieda fil-formazzjoni ta’ metaboliti attivi. L-enzimi li jistgħu jiġu indotti jinkludu CYP3A fil-fwied u l-imsaren</w:t>
      </w:r>
      <w:r w:rsidRPr="00544DB4">
        <w:rPr>
          <w:rFonts w:eastAsia="MS Mincho"/>
          <w:color w:val="000000"/>
        </w:rPr>
        <w:t>, CYP2B6</w:t>
      </w:r>
      <w:r w:rsidRPr="00544DB4">
        <w:rPr>
          <w:color w:val="000000"/>
        </w:rPr>
        <w:t>, CYP2C9, CYP2C19, u uridine 5’</w:t>
      </w:r>
      <w:r w:rsidRPr="00544DB4">
        <w:rPr>
          <w:color w:val="000000"/>
        </w:rPr>
        <w:noBreakHyphen/>
        <w:t>diphospho</w:t>
      </w:r>
      <w:r w:rsidRPr="00544DB4">
        <w:rPr>
          <w:color w:val="000000"/>
        </w:rPr>
        <w:noBreakHyphen/>
        <w:t xml:space="preserve">glucuronosyltransferase (UGTs - enzimi ta’ konjugazzjoni ma’ glucuronide). </w:t>
      </w:r>
      <w:r w:rsidR="00437E24" w:rsidRPr="00544DB4">
        <w:rPr>
          <w:color w:val="000000"/>
        </w:rPr>
        <w:t xml:space="preserve">Xi trasportaturi jistgħu wkoll jiġu indotti, </w:t>
      </w:r>
      <w:r w:rsidRPr="00544DB4">
        <w:rPr>
          <w:color w:val="000000"/>
        </w:rPr>
        <w:t xml:space="preserve">eż. il-proteina ta’ reżistenza għal mediċini multipli 2 (MRP2) u </w:t>
      </w:r>
      <w:r w:rsidRPr="00544DB4">
        <w:t>l-polypeptide li tittrasporta anjoni organiċi 1B1 (</w:t>
      </w:r>
      <w:r w:rsidRPr="00544DB4">
        <w:rPr>
          <w:color w:val="000000"/>
        </w:rPr>
        <w:t>OATP1B1).</w:t>
      </w:r>
    </w:p>
    <w:p w14:paraId="49F72BB8" w14:textId="77777777" w:rsidR="0088362F" w:rsidRPr="00544DB4" w:rsidRDefault="0088362F" w:rsidP="0088362F">
      <w:pPr>
        <w:spacing w:line="240" w:lineRule="auto"/>
        <w:rPr>
          <w:i/>
          <w:color w:val="000000"/>
        </w:rPr>
      </w:pPr>
    </w:p>
    <w:p w14:paraId="2A551E1E" w14:textId="77777777" w:rsidR="0088362F" w:rsidRPr="00544DB4" w:rsidRDefault="003724DE" w:rsidP="0088362F">
      <w:pPr>
        <w:spacing w:line="240" w:lineRule="auto"/>
        <w:rPr>
          <w:color w:val="000000"/>
        </w:rPr>
      </w:pPr>
      <w:r w:rsidRPr="00544DB4">
        <w:rPr>
          <w:color w:val="000000"/>
        </w:rPr>
        <w:t xml:space="preserve">Studji </w:t>
      </w:r>
      <w:r w:rsidRPr="00544DB4">
        <w:rPr>
          <w:i/>
          <w:color w:val="000000"/>
        </w:rPr>
        <w:t>in vivo</w:t>
      </w:r>
      <w:r w:rsidRPr="00544DB4">
        <w:rPr>
          <w:color w:val="000000"/>
        </w:rPr>
        <w:t xml:space="preserve"> wrew li enzalutamide huwa induttur qawwi ta’ CYP3A4 u induttur moderat ta’ CYP2C9 u CYP2C19. Il-koamministrazzjoni ta’ enzalutamide (160 mg darba kuljum) b’dożi orali individwali ta’ substrati CYP sensittivi f’pazjenti b’kanċer tal-prostata wasslet għal tnaqqis ta’ 86% fl-AUC ta’ midazolam (substrat ta’ CYP3A4), tnaqqis ta’ 56% fl-AUC tal-warfarina-S (substrat ta’ CYP2C9), u tnaqqis ta’ 70% fl-AUC ta’ omeprazole (substrat ta’ CYP2C19). Jista’ jkun li ġie indott ukoll UGT1A1.</w:t>
      </w:r>
      <w:r w:rsidRPr="00544DB4">
        <w:t xml:space="preserve"> </w:t>
      </w:r>
      <w:r w:rsidRPr="00544DB4">
        <w:rPr>
          <w:color w:val="000000"/>
        </w:rPr>
        <w:t>Fi studju kliniku f’pazjenti b’CRPC metastatiku, Xtandi (160 mg darba kuljum) ma kellu l-ebda effett klinikament rilevanti fuq il-farmakokinetika ta’ docetaxel mogħti ġol-vini (75 mg/m</w:t>
      </w:r>
      <w:r w:rsidRPr="00544DB4">
        <w:rPr>
          <w:color w:val="000000"/>
          <w:vertAlign w:val="superscript"/>
        </w:rPr>
        <w:t>2</w:t>
      </w:r>
      <w:r w:rsidRPr="00544DB4">
        <w:rPr>
          <w:color w:val="000000"/>
        </w:rPr>
        <w:t xml:space="preserve"> permezz ta’ infużjoni kull 3 ġimgħat). L-AUC ta’ docetaxel naqset bi 12% </w:t>
      </w:r>
      <w:r w:rsidRPr="00544DB4">
        <w:t>[proporzjon medju ġeometriku (GMR) =0.882 (</w:t>
      </w:r>
      <w:r w:rsidRPr="00544DB4">
        <w:rPr>
          <w:szCs w:val="22"/>
        </w:rPr>
        <w:t>CI  ta’ 90%</w:t>
      </w:r>
      <w:r w:rsidRPr="00544DB4">
        <w:t xml:space="preserve">: 0.767, 1.02)] </w:t>
      </w:r>
      <w:r w:rsidRPr="00544DB4">
        <w:rPr>
          <w:color w:val="000000"/>
        </w:rPr>
        <w:t>waqt li s-C</w:t>
      </w:r>
      <w:r w:rsidRPr="00544DB4">
        <w:rPr>
          <w:color w:val="000000"/>
          <w:vertAlign w:val="subscript"/>
        </w:rPr>
        <w:t>max</w:t>
      </w:r>
      <w:r w:rsidRPr="00544DB4">
        <w:rPr>
          <w:color w:val="000000"/>
        </w:rPr>
        <w:t xml:space="preserve"> naqas b’4% </w:t>
      </w:r>
      <w:r w:rsidRPr="00544DB4">
        <w:t>[GMR = 0.963 (</w:t>
      </w:r>
      <w:r w:rsidRPr="00544DB4">
        <w:rPr>
          <w:szCs w:val="22"/>
        </w:rPr>
        <w:t xml:space="preserve"> CI  ta’ 90%</w:t>
      </w:r>
      <w:r w:rsidRPr="00544DB4">
        <w:t>: 0.834, 1.11)]</w:t>
      </w:r>
      <w:r w:rsidRPr="00544DB4">
        <w:rPr>
          <w:color w:val="000000"/>
        </w:rPr>
        <w:t>.</w:t>
      </w:r>
    </w:p>
    <w:p w14:paraId="1E712A6F" w14:textId="77777777" w:rsidR="0088362F" w:rsidRPr="00544DB4" w:rsidRDefault="0088362F" w:rsidP="0088362F">
      <w:pPr>
        <w:tabs>
          <w:tab w:val="clear" w:pos="567"/>
        </w:tabs>
        <w:spacing w:line="240" w:lineRule="auto"/>
        <w:rPr>
          <w:szCs w:val="22"/>
        </w:rPr>
      </w:pPr>
    </w:p>
    <w:p w14:paraId="7675AD60"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Huma mistennija interazzjonijiet ma’ ċerti prodotti mediċinali li jiġu eliminati permezz tal-metaboliżmu jew it-trasport attiv. Jekk l-effett terapewtiku tagħhom huwa importanti ħafna għall-pazjent, u l-aġġustamenti tad-doża ma jsirux faċilment abbażi tal-monitoraġġ tal-effikaċja jew il-konċentrazzjonijiet tal-plażma, dawn il-prodotti mediċinali għandhom jiġu evitati jew użati b’kawtela. Huwa suspettat li r-riskju ta’ ħsara fil-fwied wara amministrazzjoni ta’ paracetamol ikun ogħla f’pazjenti li fl-istess ħin ikunu qegħdin jiġu k</w:t>
      </w:r>
      <w:r w:rsidR="009176BF" w:rsidRPr="00544DB4">
        <w:rPr>
          <w:rFonts w:eastAsia="MS Mincho"/>
          <w:szCs w:val="22"/>
        </w:rPr>
        <w:t>trattament</w:t>
      </w:r>
      <w:r w:rsidRPr="00544DB4">
        <w:rPr>
          <w:rFonts w:eastAsia="MS Mincho"/>
          <w:szCs w:val="22"/>
        </w:rPr>
        <w:t>ti b’indutturi ta’ enzimi.</w:t>
      </w:r>
    </w:p>
    <w:p w14:paraId="1B893FE7" w14:textId="77777777" w:rsidR="0088362F" w:rsidRPr="00544DB4" w:rsidRDefault="0088362F" w:rsidP="0088362F">
      <w:pPr>
        <w:tabs>
          <w:tab w:val="clear" w:pos="567"/>
        </w:tabs>
        <w:spacing w:line="240" w:lineRule="auto"/>
        <w:rPr>
          <w:rFonts w:eastAsia="MS Mincho"/>
          <w:szCs w:val="22"/>
        </w:rPr>
      </w:pPr>
    </w:p>
    <w:p w14:paraId="7B65367D"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Gruppi ta’ prodotti mediċinali li jistgħu jiġu affettwati jinkludu, iżda mhumiex limitati għal:</w:t>
      </w:r>
    </w:p>
    <w:p w14:paraId="74E854BD" w14:textId="77777777" w:rsidR="0088362F" w:rsidRPr="00544DB4" w:rsidRDefault="0088362F" w:rsidP="0088362F">
      <w:pPr>
        <w:tabs>
          <w:tab w:val="clear" w:pos="567"/>
        </w:tabs>
        <w:spacing w:line="240" w:lineRule="auto"/>
        <w:rPr>
          <w:szCs w:val="22"/>
        </w:rPr>
      </w:pPr>
    </w:p>
    <w:p w14:paraId="1007D644"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Analġeżiċi (eż. fentanyl, tramadol)</w:t>
      </w:r>
    </w:p>
    <w:p w14:paraId="17B3AF12"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Antibijotiċi (eż. clarithromycin, doxycycline)</w:t>
      </w:r>
    </w:p>
    <w:p w14:paraId="634FFA23"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Aġenti kontra l-kanċer (eż. cabazitaxel)</w:t>
      </w:r>
    </w:p>
    <w:p w14:paraId="0E3BFE30"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Antiepilettiċi (eż. carbamazepine, clonazepam, phenytoin, primidone, valproic acid)</w:t>
      </w:r>
    </w:p>
    <w:p w14:paraId="2E933960"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lastRenderedPageBreak/>
        <w:t>Antipsikotiċi (eż. haloperidol)</w:t>
      </w:r>
    </w:p>
    <w:p w14:paraId="610CEBB8" w14:textId="77777777" w:rsidR="00AF032D"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Antitrombotiċi (eż. acenocoumarol, warfarina, clopidogrel)</w:t>
      </w:r>
    </w:p>
    <w:p w14:paraId="47BBD580"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Imblokkaturi beta (eż. bisoprolol, propranolol)</w:t>
      </w:r>
    </w:p>
    <w:p w14:paraId="0BFA594F"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Imblokkaturi tal-kanali tal-kalċju (eż. diltiazem, felodipine, nicardipine, nifedipine, verapamil)</w:t>
      </w:r>
    </w:p>
    <w:p w14:paraId="1E40DBF5"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Glikosidi kardijaċi (eż. digoxin)</w:t>
      </w:r>
    </w:p>
    <w:p w14:paraId="3942F895"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Kortikosterojdi (eż. dexamethasone, prednisolone)</w:t>
      </w:r>
    </w:p>
    <w:p w14:paraId="594736E8"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Antivirali għall-HIV (eż. indinavir, ritonavir)</w:t>
      </w:r>
    </w:p>
    <w:p w14:paraId="1C1246C3"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Ipnotiċi (eż. diazepam, midazolam, zolpidem)</w:t>
      </w:r>
    </w:p>
    <w:p w14:paraId="04317093" w14:textId="77777777" w:rsidR="00AF032D"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Immunosoppressant (eż. tacrolimus)</w:t>
      </w:r>
    </w:p>
    <w:p w14:paraId="77B860AF" w14:textId="77777777" w:rsidR="00AF032D"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 xml:space="preserve">Inibitur </w:t>
      </w:r>
      <w:r w:rsidR="00A37378" w:rsidRPr="00544DB4">
        <w:rPr>
          <w:rFonts w:ascii="Times New Roman" w:hAnsi="Times New Roman"/>
          <w:sz w:val="22"/>
          <w:szCs w:val="22"/>
        </w:rPr>
        <w:t>tal-pompa tal-</w:t>
      </w:r>
      <w:r w:rsidRPr="00544DB4">
        <w:rPr>
          <w:rFonts w:ascii="Times New Roman" w:hAnsi="Times New Roman"/>
          <w:sz w:val="22"/>
          <w:szCs w:val="22"/>
        </w:rPr>
        <w:t>proton</w:t>
      </w:r>
      <w:r w:rsidR="00A37378" w:rsidRPr="00544DB4">
        <w:rPr>
          <w:rFonts w:ascii="Times New Roman" w:hAnsi="Times New Roman"/>
          <w:sz w:val="22"/>
          <w:szCs w:val="22"/>
        </w:rPr>
        <w:t>i</w:t>
      </w:r>
      <w:r w:rsidRPr="00544DB4">
        <w:rPr>
          <w:rFonts w:ascii="Times New Roman" w:hAnsi="Times New Roman"/>
          <w:sz w:val="22"/>
          <w:szCs w:val="22"/>
        </w:rPr>
        <w:t xml:space="preserve"> (eż. omeprazole)</w:t>
      </w:r>
    </w:p>
    <w:p w14:paraId="77621CFF"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Statins immetabolizzati minn CYP3A4 (eż. atorvastatine, simvastatin)</w:t>
      </w:r>
    </w:p>
    <w:p w14:paraId="09FF538F" w14:textId="77777777" w:rsidR="0088362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Aġenti tat-tirojde (eż. levothyroxine)</w:t>
      </w:r>
    </w:p>
    <w:p w14:paraId="23353E3D" w14:textId="77777777" w:rsidR="0088362F" w:rsidRPr="00544DB4" w:rsidRDefault="0088362F" w:rsidP="0088362F">
      <w:pPr>
        <w:pStyle w:val="Default"/>
        <w:widowControl w:val="0"/>
        <w:rPr>
          <w:rFonts w:eastAsia="Verdana" w:cs="Verdana"/>
          <w:noProof/>
          <w:color w:val="auto"/>
          <w:sz w:val="22"/>
          <w:szCs w:val="22"/>
          <w:lang w:val="mt-MT" w:eastAsia="en-GB"/>
        </w:rPr>
      </w:pPr>
    </w:p>
    <w:p w14:paraId="4CA160DB" w14:textId="77777777" w:rsidR="0088362F" w:rsidRPr="00544DB4" w:rsidRDefault="003724DE" w:rsidP="0088362F">
      <w:pPr>
        <w:spacing w:line="240" w:lineRule="auto"/>
      </w:pPr>
      <w:r w:rsidRPr="00544DB4">
        <w:t>Il-potenzjal ta’ induzzjoni sħiħa ta’ enzalutamide jista’ ma jintlaħaqx qabel bejn wieħed u ieħor xahar mill-bidu tal-</w:t>
      </w:r>
      <w:r w:rsidR="009176BF" w:rsidRPr="00544DB4">
        <w:t>trattament</w:t>
      </w:r>
      <w:r w:rsidRPr="00544DB4">
        <w:t>, meta jintlaħqu konċentrazzjonijiet fil-plażma fi stat fiss ta’ enzalutamide, għalkemm xi effetti tal-induzzjoni jistgħu jimmanifestaw ruħhom qabel. Pazjenti li jkunu qed jieħdu prodotti mediċinali li huma substrati ta’ CYP2B6, CYP3A4, CYP2C9, CYP2C19</w:t>
      </w:r>
      <w:r w:rsidRPr="00544DB4">
        <w:rPr>
          <w:color w:val="000000"/>
        </w:rPr>
        <w:t xml:space="preserve"> </w:t>
      </w:r>
      <w:r w:rsidRPr="00544DB4">
        <w:t>jew UGT1A1 għandhom jiġu evalwati għal possibbiltà ta’ telf ta’ effetti farmakoloġiċi (jew żieda tal-effetti f’każijiet fejn jiġu ffurmati metaboliti attivi) matul l-ewwel xahar tal-</w:t>
      </w:r>
      <w:r w:rsidR="009176BF" w:rsidRPr="00544DB4">
        <w:t>trattament</w:t>
      </w:r>
      <w:r w:rsidRPr="00544DB4">
        <w:t xml:space="preserve"> b’enzalutamide u l-aġġustament tad-doża għandu jiġi kkunsidrat bħala xieraq. Jekk jiġi kkunsidrat il-</w:t>
      </w:r>
      <w:r w:rsidRPr="00544DB4">
        <w:rPr>
          <w:i/>
        </w:rPr>
        <w:t>half</w:t>
      </w:r>
      <w:r w:rsidRPr="00544DB4">
        <w:rPr>
          <w:i/>
        </w:rPr>
        <w:noBreakHyphen/>
        <w:t>life</w:t>
      </w:r>
      <w:r w:rsidRPr="00544DB4">
        <w:t xml:space="preserve"> twila ta’ enzalutamide (5.8 ijiem, ara sezzjoni 5.2), l-effetti fuq l-enzimi jistgħu jippersistu għal xahar jew iktar wara li jitwaqqaf enzalutamide. </w:t>
      </w:r>
      <w:r w:rsidRPr="00544DB4">
        <w:rPr>
          <w:color w:val="000000"/>
        </w:rPr>
        <w:t>Tnaqqis gradwali tad-doża tal-prodott mediċinali li jkun qed jittieħed fl-istess ħin jista’ jkun meħtieġ meta titwaqqaf il-</w:t>
      </w:r>
      <w:r w:rsidR="009176BF" w:rsidRPr="00544DB4">
        <w:rPr>
          <w:color w:val="000000"/>
        </w:rPr>
        <w:t>trattament</w:t>
      </w:r>
      <w:r w:rsidRPr="00544DB4">
        <w:rPr>
          <w:color w:val="000000"/>
        </w:rPr>
        <w:t xml:space="preserve"> b’enzalutamide.</w:t>
      </w:r>
    </w:p>
    <w:p w14:paraId="660DA253" w14:textId="77777777" w:rsidR="0088362F" w:rsidRPr="00544DB4" w:rsidRDefault="0088362F" w:rsidP="0088362F">
      <w:pPr>
        <w:tabs>
          <w:tab w:val="clear" w:pos="567"/>
        </w:tabs>
        <w:spacing w:line="240" w:lineRule="auto"/>
      </w:pPr>
    </w:p>
    <w:p w14:paraId="34193227" w14:textId="77777777" w:rsidR="0088362F" w:rsidRPr="00544DB4" w:rsidRDefault="003724DE" w:rsidP="0088362F">
      <w:pPr>
        <w:keepNext/>
        <w:tabs>
          <w:tab w:val="clear" w:pos="567"/>
        </w:tabs>
        <w:spacing w:line="240" w:lineRule="auto"/>
        <w:rPr>
          <w:i/>
          <w:szCs w:val="22"/>
        </w:rPr>
      </w:pPr>
      <w:r w:rsidRPr="00544DB4">
        <w:rPr>
          <w:i/>
          <w:szCs w:val="22"/>
        </w:rPr>
        <w:t xml:space="preserve">Substrati ta’ CYP1A2 u CYP2C8 </w:t>
      </w:r>
    </w:p>
    <w:p w14:paraId="45A5E081" w14:textId="77777777" w:rsidR="0088362F" w:rsidRPr="00544DB4" w:rsidRDefault="003724DE" w:rsidP="0088362F">
      <w:pPr>
        <w:tabs>
          <w:tab w:val="clear" w:pos="567"/>
        </w:tabs>
        <w:spacing w:line="240" w:lineRule="auto"/>
        <w:rPr>
          <w:szCs w:val="22"/>
        </w:rPr>
      </w:pPr>
      <w:r w:rsidRPr="00544DB4">
        <w:rPr>
          <w:szCs w:val="22"/>
        </w:rPr>
        <w:t>Enzalutamide (160 mg darba kuljum) ma kkawżax bidla klinikament rilevanti fl-AUC jew fis-</w:t>
      </w:r>
      <w:r w:rsidRPr="00544DB4">
        <w:t>C</w:t>
      </w:r>
      <w:r w:rsidRPr="00544DB4">
        <w:rPr>
          <w:vertAlign w:val="subscript"/>
        </w:rPr>
        <w:t>max</w:t>
      </w:r>
      <w:r w:rsidRPr="00544DB4">
        <w:rPr>
          <w:szCs w:val="22"/>
        </w:rPr>
        <w:t xml:space="preserve"> tal-kaffeina (substrat ta’ CYP1A2) jew pioglitazone (substrat ta’ CYP2C8)</w:t>
      </w:r>
      <w:r w:rsidRPr="00544DB4">
        <w:t>. L-AUC ta’ pioglitazone żdied b’20% filwaqt li s-C</w:t>
      </w:r>
      <w:r w:rsidRPr="00544DB4">
        <w:rPr>
          <w:vertAlign w:val="subscript"/>
        </w:rPr>
        <w:t>max</w:t>
      </w:r>
      <w:r w:rsidRPr="00544DB4">
        <w:t xml:space="preserve"> naqas bi 18%. L-AUC u s-C</w:t>
      </w:r>
      <w:r w:rsidRPr="00544DB4">
        <w:rPr>
          <w:vertAlign w:val="subscript"/>
        </w:rPr>
        <w:t>max</w:t>
      </w:r>
      <w:r w:rsidRPr="00544DB4">
        <w:t xml:space="preserve"> tal-kaffeina naqqas b’11%  u 4%</w:t>
      </w:r>
      <w:r w:rsidR="00C74C0A" w:rsidRPr="00544DB4">
        <w:t>,</w:t>
      </w:r>
      <w:r w:rsidRPr="00544DB4">
        <w:t xml:space="preserve"> rispettivament.  Mhuwa indikat ebda aġġustament tad-doża meta substrat</w:t>
      </w:r>
      <w:r w:rsidRPr="00544DB4">
        <w:rPr>
          <w:szCs w:val="22"/>
        </w:rPr>
        <w:t xml:space="preserve"> ta’CYP1A2 jew CYP2C8 jiġi koamministrat ma’ Xtandi.</w:t>
      </w:r>
    </w:p>
    <w:p w14:paraId="07A282A5" w14:textId="77777777" w:rsidR="0088362F" w:rsidRPr="00544DB4" w:rsidRDefault="0088362F" w:rsidP="0088362F">
      <w:pPr>
        <w:pStyle w:val="00Paragraph"/>
        <w:spacing w:before="0" w:after="0" w:line="240" w:lineRule="auto"/>
        <w:rPr>
          <w:i/>
          <w:noProof/>
          <w:sz w:val="22"/>
          <w:szCs w:val="22"/>
          <w:lang w:val="mt-MT"/>
        </w:rPr>
      </w:pPr>
    </w:p>
    <w:p w14:paraId="007A95E3" w14:textId="77777777" w:rsidR="0088362F" w:rsidRPr="00544DB4" w:rsidRDefault="003724DE" w:rsidP="0088362F">
      <w:pPr>
        <w:pStyle w:val="00Paragraph"/>
        <w:keepNext/>
        <w:spacing w:before="0" w:after="0" w:line="240" w:lineRule="auto"/>
        <w:rPr>
          <w:i/>
          <w:noProof/>
          <w:sz w:val="22"/>
          <w:szCs w:val="22"/>
          <w:lang w:val="mt-MT"/>
        </w:rPr>
      </w:pPr>
      <w:r w:rsidRPr="00544DB4">
        <w:rPr>
          <w:i/>
          <w:noProof/>
          <w:sz w:val="22"/>
          <w:szCs w:val="22"/>
          <w:lang w:val="mt-MT"/>
        </w:rPr>
        <w:t>Substrati ta’ P</w:t>
      </w:r>
      <w:r w:rsidRPr="00544DB4">
        <w:rPr>
          <w:i/>
          <w:noProof/>
          <w:sz w:val="22"/>
          <w:szCs w:val="22"/>
          <w:lang w:val="mt-MT"/>
        </w:rPr>
        <w:noBreakHyphen/>
        <w:t xml:space="preserve">gp </w:t>
      </w:r>
    </w:p>
    <w:p w14:paraId="79D4E3CD" w14:textId="64EB8C56" w:rsidR="0088362F" w:rsidRPr="002A11DE" w:rsidRDefault="003724DE" w:rsidP="00E45973">
      <w:pPr>
        <w:rPr>
          <w:ins w:id="4" w:author="Author"/>
          <w:szCs w:val="22"/>
          <w:rPrChange w:id="5" w:author="Author">
            <w:rPr>
              <w:ins w:id="6" w:author="Author"/>
              <w:szCs w:val="22"/>
              <w:lang w:val="el-GR"/>
            </w:rPr>
          </w:rPrChange>
        </w:rPr>
      </w:pPr>
      <w:r w:rsidRPr="00544DB4">
        <w:rPr>
          <w:i/>
          <w:iCs/>
          <w:szCs w:val="22"/>
        </w:rPr>
        <w:t>Data</w:t>
      </w:r>
      <w:r w:rsidR="00E9749D" w:rsidRPr="00544DB4">
        <w:rPr>
          <w:i/>
          <w:szCs w:val="22"/>
        </w:rPr>
        <w:t xml:space="preserve"> in vitro</w:t>
      </w:r>
      <w:r w:rsidR="00E9749D" w:rsidRPr="00544DB4">
        <w:rPr>
          <w:szCs w:val="22"/>
        </w:rPr>
        <w:t xml:space="preserve"> tindika li enzalutamide jista’ jkun inibitur tat-</w:t>
      </w:r>
      <w:r w:rsidR="00E9749D" w:rsidRPr="00544DB4">
        <w:rPr>
          <w:rFonts w:eastAsia="SimSun"/>
          <w:szCs w:val="22"/>
        </w:rPr>
        <w:t>trasportatur tal-effluss P-gp</w:t>
      </w:r>
      <w:r w:rsidR="00E9749D" w:rsidRPr="00544DB4">
        <w:rPr>
          <w:szCs w:val="22"/>
        </w:rPr>
        <w:t>.</w:t>
      </w:r>
      <w:r w:rsidR="00A72E73" w:rsidRPr="00544DB4">
        <w:rPr>
          <w:szCs w:val="22"/>
        </w:rPr>
        <w:t xml:space="preserve"> </w:t>
      </w:r>
      <w:r w:rsidR="00A72E73" w:rsidRPr="00544DB4">
        <w:t>Kien osservat effett inibitorju ħafif ta’ enzalutamide fuq P-gp</w:t>
      </w:r>
      <w:r w:rsidR="00EE3B59" w:rsidRPr="00544DB4">
        <w:t xml:space="preserve"> fi stat fiss</w:t>
      </w:r>
      <w:r w:rsidR="00A72E73" w:rsidRPr="00544DB4">
        <w:t xml:space="preserve"> fi studju f’pazjenti b’kanċer tal-prostata li rċivew doża orali waħda ta’ digoxin bħala substrat ta’ P-gp sonda qabel u fl-istess ħin ma’ enzalutamide (għoti fl-istess ħin segwit b’mill-inqas 55</w:t>
      </w:r>
      <w:r w:rsidR="00517965" w:rsidRPr="00544DB4">
        <w:t xml:space="preserve"> </w:t>
      </w:r>
      <w:r w:rsidR="00A72E73" w:rsidRPr="00544DB4">
        <w:t>jum ta’ dożaġġ ta’ darba kuljum ta’ 160</w:t>
      </w:r>
      <w:r w:rsidR="00517965" w:rsidRPr="00544DB4">
        <w:t xml:space="preserve"> </w:t>
      </w:r>
      <w:r w:rsidR="00A72E73" w:rsidRPr="00544DB4">
        <w:t xml:space="preserve">mg enzalutamide). </w:t>
      </w:r>
      <w:ins w:id="7" w:author="Author">
        <w:r w:rsidR="008F40E6" w:rsidRPr="002A11DE">
          <w:rPr>
            <w:rPrChange w:id="8" w:author="Author">
              <w:rPr>
                <w:lang w:val="en-US"/>
              </w:rPr>
            </w:rPrChange>
          </w:rPr>
          <w:t xml:space="preserve">Il-livelli ta’ digoxin fil-plażma tkejlu permezz ta’ assaġġ validat tal-ispettrometrija tal-massa ta’ kromotografija-tandem likwida. </w:t>
        </w:r>
      </w:ins>
      <w:r w:rsidR="00A72E73" w:rsidRPr="00544DB4">
        <w:t>L-AUC u s-C</w:t>
      </w:r>
      <w:r w:rsidR="00A72E73" w:rsidRPr="00544DB4">
        <w:rPr>
          <w:vertAlign w:val="subscript"/>
        </w:rPr>
        <w:t>max</w:t>
      </w:r>
      <w:r w:rsidR="00A72E73" w:rsidRPr="00544DB4">
        <w:t xml:space="preserve"> ta’ digoxin naqsu b’33% u 17%, rispettivament. </w:t>
      </w:r>
      <w:r w:rsidR="00E9749D" w:rsidRPr="00544DB4">
        <w:rPr>
          <w:szCs w:val="22"/>
        </w:rPr>
        <w:t>Prodotti mediċinali b’medda terapewtika dejqa li huma substrati għal P</w:t>
      </w:r>
      <w:r w:rsidR="00E9749D" w:rsidRPr="00544DB4">
        <w:rPr>
          <w:szCs w:val="22"/>
        </w:rPr>
        <w:noBreakHyphen/>
        <w:t>gp (eż. colchicine, dabigatran etexilate, digoxin) għandhom jintużaw b’kawtela meta jiġu amministrati flimkien ma’ Xtandi u jista’ jkun hemm bżonn aġġustament tad-doża biex jinżammu l-aħjar konċentrazzjonijiet fil-plażma.</w:t>
      </w:r>
    </w:p>
    <w:p w14:paraId="49588998" w14:textId="77777777" w:rsidR="008F40E6" w:rsidRPr="002A11DE" w:rsidRDefault="008F40E6" w:rsidP="00E45973">
      <w:pPr>
        <w:rPr>
          <w:ins w:id="9" w:author="Author"/>
          <w:szCs w:val="22"/>
          <w:rPrChange w:id="10" w:author="Author">
            <w:rPr>
              <w:ins w:id="11" w:author="Author"/>
              <w:szCs w:val="22"/>
              <w:lang w:val="el-GR"/>
            </w:rPr>
          </w:rPrChange>
        </w:rPr>
      </w:pPr>
    </w:p>
    <w:p w14:paraId="2720C8D3" w14:textId="77777777" w:rsidR="008F40E6" w:rsidRPr="006A337C" w:rsidRDefault="008F40E6" w:rsidP="008F40E6">
      <w:pPr>
        <w:rPr>
          <w:ins w:id="12" w:author="Author"/>
          <w:rFonts w:cs="Myanmar Text"/>
          <w:rPrChange w:id="13" w:author="Author">
            <w:rPr>
              <w:ins w:id="14" w:author="Author"/>
              <w:rFonts w:cs="Myanmar Text"/>
              <w:u w:val="single"/>
              <w:lang w:val="en-US"/>
            </w:rPr>
          </w:rPrChange>
        </w:rPr>
      </w:pPr>
      <w:ins w:id="15" w:author="Author">
        <w:r w:rsidRPr="006A337C">
          <w:rPr>
            <w:rFonts w:cs="Myanmar Text"/>
            <w:i/>
            <w:iCs/>
            <w:rPrChange w:id="16" w:author="Author">
              <w:rPr>
                <w:rFonts w:cs="Myanmar Text"/>
                <w:i/>
                <w:iCs/>
                <w:u w:val="single"/>
                <w:lang w:val="en-US"/>
              </w:rPr>
            </w:rPrChange>
          </w:rPr>
          <w:t xml:space="preserve">Interferenza fit-Test tal-Laboratorju </w:t>
        </w:r>
      </w:ins>
    </w:p>
    <w:p w14:paraId="7CB02DD5" w14:textId="2FC514E1" w:rsidR="008F40E6" w:rsidRPr="002A11DE" w:rsidRDefault="008F40E6" w:rsidP="008F40E6">
      <w:pPr>
        <w:rPr>
          <w:ins w:id="17" w:author="Author"/>
          <w:rFonts w:cs="Myanmar Text"/>
          <w:rPrChange w:id="18" w:author="Author">
            <w:rPr>
              <w:ins w:id="19" w:author="Author"/>
              <w:rFonts w:cs="Myanmar Text"/>
              <w:lang w:val="el-GR"/>
            </w:rPr>
          </w:rPrChange>
        </w:rPr>
      </w:pPr>
      <w:ins w:id="20" w:author="Author">
        <w:r w:rsidRPr="002A11DE">
          <w:rPr>
            <w:rFonts w:cs="Myanmar Text"/>
            <w:rPrChange w:id="21" w:author="Author">
              <w:rPr>
                <w:rFonts w:cs="Myanmar Text"/>
                <w:lang w:val="en-US"/>
              </w:rPr>
            </w:rPrChange>
          </w:rPr>
          <w:t>Ġew identifikati riżultati ta’ livelli elevati b’mod falz ta’ digoxin fil-plażma bl-immunoassaġġ tal-mikropartikolu kimiluminixxenti (</w:t>
        </w:r>
        <w:r w:rsidRPr="002A11DE">
          <w:rPr>
            <w:rFonts w:cs="Myanmar Text"/>
            <w:i/>
            <w:iCs/>
            <w:rPrChange w:id="22" w:author="Author">
              <w:rPr>
                <w:rFonts w:cs="Myanmar Text"/>
                <w:i/>
                <w:iCs/>
                <w:lang w:val="en-US"/>
              </w:rPr>
            </w:rPrChange>
          </w:rPr>
          <w:t xml:space="preserve">chemiluminescent microparticle immunoassay </w:t>
        </w:r>
        <w:r w:rsidRPr="002A11DE">
          <w:rPr>
            <w:rFonts w:cs="Myanmar Text"/>
            <w:rPrChange w:id="23" w:author="Author">
              <w:rPr>
                <w:rFonts w:cs="Myanmar Text"/>
                <w:lang w:val="en-US"/>
              </w:rPr>
            </w:rPrChange>
          </w:rPr>
          <w:t>(CMIA) ) f’pazjenti ttrattati b’enzalutamide, irrispettivament mit-trattament b’digoxin. Għalhekk, ir-riżultati tal-livelli ta’</w:t>
        </w:r>
      </w:ins>
    </w:p>
    <w:p w14:paraId="7B804686" w14:textId="72D6EE0D" w:rsidR="008F40E6" w:rsidRPr="002A11DE" w:rsidRDefault="008F40E6" w:rsidP="008F40E6">
      <w:pPr>
        <w:rPr>
          <w:rFonts w:cs="Myanmar Text"/>
          <w:rPrChange w:id="24" w:author="Author">
            <w:rPr>
              <w:rFonts w:cs="Myanmar Text"/>
              <w:lang w:val="el-GR"/>
            </w:rPr>
          </w:rPrChange>
        </w:rPr>
      </w:pPr>
      <w:ins w:id="25" w:author="Author">
        <w:r w:rsidRPr="002A11DE">
          <w:rPr>
            <w:rFonts w:cs="Myanmar Text"/>
            <w:rPrChange w:id="26" w:author="Author">
              <w:rPr>
                <w:rFonts w:cs="Myanmar Text"/>
                <w:lang w:val="en-US"/>
              </w:rPr>
            </w:rPrChange>
          </w:rPr>
          <w:t>digoxin</w:t>
        </w:r>
        <w:r w:rsidRPr="002A11DE">
          <w:rPr>
            <w:rFonts w:cs="Myanmar Text"/>
            <w:rPrChange w:id="27" w:author="Author">
              <w:rPr>
                <w:rFonts w:cs="Myanmar Text"/>
                <w:lang w:val="el-GR"/>
              </w:rPr>
            </w:rPrChange>
          </w:rPr>
          <w:t xml:space="preserve"> </w:t>
        </w:r>
        <w:r w:rsidRPr="002A11DE">
          <w:rPr>
            <w:rFonts w:cs="Myanmar Text"/>
            <w:rPrChange w:id="28" w:author="Author">
              <w:rPr>
                <w:rFonts w:cs="Myanmar Text"/>
                <w:lang w:val="en-US"/>
              </w:rPr>
            </w:rPrChange>
          </w:rPr>
          <w:t>fil</w:t>
        </w:r>
        <w:r w:rsidRPr="002A11DE">
          <w:rPr>
            <w:rFonts w:cs="Myanmar Text"/>
            <w:rPrChange w:id="29" w:author="Author">
              <w:rPr>
                <w:rFonts w:cs="Myanmar Text"/>
                <w:lang w:val="el-GR"/>
              </w:rPr>
            </w:rPrChange>
          </w:rPr>
          <w:t>-</w:t>
        </w:r>
        <w:r w:rsidRPr="002A11DE">
          <w:rPr>
            <w:rFonts w:cs="Myanmar Text"/>
            <w:rPrChange w:id="30" w:author="Author">
              <w:rPr>
                <w:rFonts w:cs="Myanmar Text"/>
                <w:lang w:val="en-US"/>
              </w:rPr>
            </w:rPrChange>
          </w:rPr>
          <w:t>pla</w:t>
        </w:r>
        <w:r w:rsidRPr="002A11DE">
          <w:rPr>
            <w:rFonts w:cs="Myanmar Text"/>
            <w:rPrChange w:id="31" w:author="Author">
              <w:rPr>
                <w:rFonts w:cs="Myanmar Text"/>
                <w:lang w:val="el-GR"/>
              </w:rPr>
            </w:rPrChange>
          </w:rPr>
          <w:t>ż</w:t>
        </w:r>
        <w:r w:rsidRPr="002A11DE">
          <w:rPr>
            <w:rFonts w:cs="Myanmar Text"/>
            <w:rPrChange w:id="32" w:author="Author">
              <w:rPr>
                <w:rFonts w:cs="Myanmar Text"/>
                <w:lang w:val="en-US"/>
              </w:rPr>
            </w:rPrChange>
          </w:rPr>
          <w:t>ma</w:t>
        </w:r>
        <w:r w:rsidRPr="002A11DE">
          <w:rPr>
            <w:rFonts w:cs="Myanmar Text"/>
            <w:rPrChange w:id="33" w:author="Author">
              <w:rPr>
                <w:rFonts w:cs="Myanmar Text"/>
                <w:lang w:val="el-GR"/>
              </w:rPr>
            </w:rPrChange>
          </w:rPr>
          <w:t xml:space="preserve"> </w:t>
        </w:r>
        <w:r w:rsidRPr="002A11DE">
          <w:rPr>
            <w:rFonts w:cs="Myanmar Text"/>
            <w:rPrChange w:id="34" w:author="Author">
              <w:rPr>
                <w:rFonts w:cs="Myanmar Text"/>
                <w:lang w:val="en-US"/>
              </w:rPr>
            </w:rPrChange>
          </w:rPr>
          <w:t>miksuba</w:t>
        </w:r>
        <w:r w:rsidRPr="002A11DE">
          <w:rPr>
            <w:rFonts w:cs="Myanmar Text"/>
            <w:rPrChange w:id="35" w:author="Author">
              <w:rPr>
                <w:rFonts w:cs="Myanmar Text"/>
                <w:lang w:val="el-GR"/>
              </w:rPr>
            </w:rPrChange>
          </w:rPr>
          <w:t xml:space="preserve"> </w:t>
        </w:r>
        <w:r w:rsidRPr="002A11DE">
          <w:rPr>
            <w:rFonts w:cs="Myanmar Text"/>
            <w:rPrChange w:id="36" w:author="Author">
              <w:rPr>
                <w:rFonts w:cs="Myanmar Text"/>
                <w:lang w:val="en-US"/>
              </w:rPr>
            </w:rPrChange>
          </w:rPr>
          <w:t>b</w:t>
        </w:r>
        <w:r w:rsidRPr="002A11DE">
          <w:rPr>
            <w:rFonts w:cs="Myanmar Text"/>
            <w:rPrChange w:id="37" w:author="Author">
              <w:rPr>
                <w:rFonts w:cs="Myanmar Text"/>
                <w:lang w:val="el-GR"/>
              </w:rPr>
            </w:rPrChange>
          </w:rPr>
          <w:t>’</w:t>
        </w:r>
        <w:r w:rsidRPr="002A11DE">
          <w:rPr>
            <w:rFonts w:cs="Myanmar Text"/>
            <w:rPrChange w:id="38" w:author="Author">
              <w:rPr>
                <w:rFonts w:cs="Myanmar Text"/>
                <w:lang w:val="en-US"/>
              </w:rPr>
            </w:rPrChange>
          </w:rPr>
          <w:t>CMIA</w:t>
        </w:r>
        <w:r w:rsidRPr="002A11DE">
          <w:rPr>
            <w:rFonts w:cs="Myanmar Text"/>
            <w:rPrChange w:id="39" w:author="Author">
              <w:rPr>
                <w:rFonts w:cs="Myanmar Text"/>
                <w:lang w:val="el-GR"/>
              </w:rPr>
            </w:rPrChange>
          </w:rPr>
          <w:t xml:space="preserve"> </w:t>
        </w:r>
        <w:r w:rsidRPr="002A11DE">
          <w:rPr>
            <w:rFonts w:cs="Myanmar Text"/>
            <w:rPrChange w:id="40" w:author="Author">
              <w:rPr>
                <w:rFonts w:cs="Myanmar Text"/>
                <w:lang w:val="en-US"/>
              </w:rPr>
            </w:rPrChange>
          </w:rPr>
          <w:t>g</w:t>
        </w:r>
        <w:r w:rsidRPr="002A11DE">
          <w:rPr>
            <w:rFonts w:cs="Myanmar Text"/>
            <w:rPrChange w:id="41" w:author="Author">
              <w:rPr>
                <w:rFonts w:cs="Myanmar Text"/>
                <w:lang w:val="el-GR"/>
              </w:rPr>
            </w:rPrChange>
          </w:rPr>
          <w:t>ħ</w:t>
        </w:r>
        <w:r w:rsidRPr="002A11DE">
          <w:rPr>
            <w:rFonts w:cs="Myanmar Text"/>
            <w:rPrChange w:id="42" w:author="Author">
              <w:rPr>
                <w:rFonts w:cs="Myanmar Text"/>
                <w:lang w:val="en-US"/>
              </w:rPr>
            </w:rPrChange>
          </w:rPr>
          <w:t>andhom</w:t>
        </w:r>
        <w:r w:rsidRPr="002A11DE">
          <w:rPr>
            <w:rFonts w:cs="Myanmar Text"/>
            <w:rPrChange w:id="43" w:author="Author">
              <w:rPr>
                <w:rFonts w:cs="Myanmar Text"/>
                <w:lang w:val="el-GR"/>
              </w:rPr>
            </w:rPrChange>
          </w:rPr>
          <w:t xml:space="preserve"> </w:t>
        </w:r>
        <w:r w:rsidRPr="002A11DE">
          <w:rPr>
            <w:rFonts w:cs="Myanmar Text"/>
            <w:rPrChange w:id="44" w:author="Author">
              <w:rPr>
                <w:rFonts w:cs="Myanmar Text"/>
                <w:lang w:val="en-US"/>
              </w:rPr>
            </w:rPrChange>
          </w:rPr>
          <w:t>ji</w:t>
        </w:r>
        <w:r w:rsidRPr="002A11DE">
          <w:rPr>
            <w:rFonts w:cs="Myanmar Text"/>
            <w:rPrChange w:id="45" w:author="Author">
              <w:rPr>
                <w:rFonts w:cs="Myanmar Text"/>
                <w:lang w:val="el-GR"/>
              </w:rPr>
            </w:rPrChange>
          </w:rPr>
          <w:t>ġ</w:t>
        </w:r>
        <w:r w:rsidRPr="002A11DE">
          <w:rPr>
            <w:rFonts w:cs="Myanmar Text"/>
            <w:rPrChange w:id="46" w:author="Author">
              <w:rPr>
                <w:rFonts w:cs="Myanmar Text"/>
                <w:lang w:val="en-US"/>
              </w:rPr>
            </w:rPrChange>
          </w:rPr>
          <w:t>u</w:t>
        </w:r>
        <w:r w:rsidRPr="002A11DE">
          <w:rPr>
            <w:rFonts w:cs="Myanmar Text"/>
            <w:rPrChange w:id="47" w:author="Author">
              <w:rPr>
                <w:rFonts w:cs="Myanmar Text"/>
                <w:lang w:val="el-GR"/>
              </w:rPr>
            </w:rPrChange>
          </w:rPr>
          <w:t xml:space="preserve"> </w:t>
        </w:r>
        <w:r w:rsidRPr="002A11DE">
          <w:rPr>
            <w:rFonts w:cs="Myanmar Text"/>
            <w:rPrChange w:id="48" w:author="Author">
              <w:rPr>
                <w:rFonts w:cs="Myanmar Text"/>
                <w:lang w:val="en-US"/>
              </w:rPr>
            </w:rPrChange>
          </w:rPr>
          <w:t>interpretati</w:t>
        </w:r>
        <w:r w:rsidRPr="002A11DE">
          <w:rPr>
            <w:rFonts w:cs="Myanmar Text"/>
            <w:rPrChange w:id="49" w:author="Author">
              <w:rPr>
                <w:rFonts w:cs="Myanmar Text"/>
                <w:lang w:val="el-GR"/>
              </w:rPr>
            </w:rPrChange>
          </w:rPr>
          <w:t xml:space="preserve"> </w:t>
        </w:r>
        <w:r w:rsidRPr="002A11DE">
          <w:rPr>
            <w:rFonts w:cs="Myanmar Text"/>
            <w:rPrChange w:id="50" w:author="Author">
              <w:rPr>
                <w:rFonts w:cs="Myanmar Text"/>
                <w:lang w:val="en-US"/>
              </w:rPr>
            </w:rPrChange>
          </w:rPr>
          <w:t>b</w:t>
        </w:r>
        <w:r w:rsidRPr="002A11DE">
          <w:rPr>
            <w:rFonts w:cs="Myanmar Text"/>
            <w:rPrChange w:id="51" w:author="Author">
              <w:rPr>
                <w:rFonts w:cs="Myanmar Text"/>
                <w:lang w:val="el-GR"/>
              </w:rPr>
            </w:rPrChange>
          </w:rPr>
          <w:t>’</w:t>
        </w:r>
        <w:r w:rsidRPr="002A11DE">
          <w:rPr>
            <w:rFonts w:cs="Myanmar Text"/>
            <w:rPrChange w:id="52" w:author="Author">
              <w:rPr>
                <w:rFonts w:cs="Myanmar Text"/>
                <w:lang w:val="en-US"/>
              </w:rPr>
            </w:rPrChange>
          </w:rPr>
          <w:t>kawtela</w:t>
        </w:r>
        <w:r w:rsidRPr="002A11DE">
          <w:rPr>
            <w:rFonts w:cs="Myanmar Text"/>
            <w:rPrChange w:id="53" w:author="Author">
              <w:rPr>
                <w:rFonts w:cs="Myanmar Text"/>
                <w:lang w:val="el-GR"/>
              </w:rPr>
            </w:rPrChange>
          </w:rPr>
          <w:t xml:space="preserve"> </w:t>
        </w:r>
        <w:r w:rsidRPr="002A11DE">
          <w:rPr>
            <w:rFonts w:cs="Myanmar Text"/>
            <w:rPrChange w:id="54" w:author="Author">
              <w:rPr>
                <w:rFonts w:cs="Myanmar Text"/>
                <w:lang w:val="en-US"/>
              </w:rPr>
            </w:rPrChange>
          </w:rPr>
          <w:t>u</w:t>
        </w:r>
        <w:r w:rsidRPr="002A11DE">
          <w:rPr>
            <w:rFonts w:cs="Myanmar Text"/>
            <w:rPrChange w:id="55" w:author="Author">
              <w:rPr>
                <w:rFonts w:cs="Myanmar Text"/>
                <w:lang w:val="el-GR"/>
              </w:rPr>
            </w:rPrChange>
          </w:rPr>
          <w:t xml:space="preserve"> </w:t>
        </w:r>
        <w:r w:rsidRPr="002A11DE">
          <w:rPr>
            <w:rFonts w:cs="Myanmar Text"/>
            <w:rPrChange w:id="56" w:author="Author">
              <w:rPr>
                <w:rFonts w:cs="Myanmar Text"/>
                <w:lang w:val="en-US"/>
              </w:rPr>
            </w:rPrChange>
          </w:rPr>
          <w:t>kkonfermati</w:t>
        </w:r>
        <w:r w:rsidRPr="002A11DE">
          <w:rPr>
            <w:rFonts w:cs="Myanmar Text"/>
            <w:rPrChange w:id="57" w:author="Author">
              <w:rPr>
                <w:rFonts w:cs="Myanmar Text"/>
                <w:lang w:val="el-GR"/>
              </w:rPr>
            </w:rPrChange>
          </w:rPr>
          <w:t xml:space="preserve"> </w:t>
        </w:r>
        <w:r w:rsidRPr="002A11DE">
          <w:rPr>
            <w:rFonts w:cs="Myanmar Text"/>
            <w:rPrChange w:id="58" w:author="Author">
              <w:rPr>
                <w:rFonts w:cs="Myanmar Text"/>
                <w:lang w:val="en-US"/>
              </w:rPr>
            </w:rPrChange>
          </w:rPr>
          <w:t>minn</w:t>
        </w:r>
        <w:r w:rsidRPr="002A11DE">
          <w:rPr>
            <w:rFonts w:cs="Myanmar Text"/>
            <w:rPrChange w:id="59" w:author="Author">
              <w:rPr>
                <w:rFonts w:cs="Myanmar Text"/>
                <w:lang w:val="el-GR"/>
              </w:rPr>
            </w:rPrChange>
          </w:rPr>
          <w:t xml:space="preserve"> </w:t>
        </w:r>
        <w:r w:rsidRPr="002A11DE">
          <w:rPr>
            <w:rFonts w:cs="Myanmar Text"/>
            <w:rPrChange w:id="60" w:author="Author">
              <w:rPr>
                <w:rFonts w:cs="Myanmar Text"/>
                <w:lang w:val="en-US"/>
              </w:rPr>
            </w:rPrChange>
          </w:rPr>
          <w:t>tip</w:t>
        </w:r>
        <w:r w:rsidRPr="002A11DE">
          <w:rPr>
            <w:rFonts w:cs="Myanmar Text"/>
            <w:rPrChange w:id="61" w:author="Author">
              <w:rPr>
                <w:rFonts w:cs="Myanmar Text"/>
                <w:lang w:val="el-GR"/>
              </w:rPr>
            </w:rPrChange>
          </w:rPr>
          <w:t xml:space="preserve"> </w:t>
        </w:r>
        <w:r w:rsidRPr="002A11DE">
          <w:rPr>
            <w:rFonts w:cs="Myanmar Text"/>
            <w:rPrChange w:id="62" w:author="Author">
              <w:rPr>
                <w:rFonts w:cs="Myanmar Text"/>
                <w:lang w:val="en-US"/>
              </w:rPr>
            </w:rPrChange>
          </w:rPr>
          <w:t>ie</w:t>
        </w:r>
        <w:r w:rsidRPr="002A11DE">
          <w:rPr>
            <w:rFonts w:cs="Myanmar Text"/>
            <w:rPrChange w:id="63" w:author="Author">
              <w:rPr>
                <w:rFonts w:cs="Myanmar Text"/>
                <w:lang w:val="el-GR"/>
              </w:rPr>
            </w:rPrChange>
          </w:rPr>
          <w:t>ħ</w:t>
        </w:r>
        <w:r w:rsidRPr="002A11DE">
          <w:rPr>
            <w:rFonts w:cs="Myanmar Text"/>
            <w:rPrChange w:id="64" w:author="Author">
              <w:rPr>
                <w:rFonts w:cs="Myanmar Text"/>
                <w:lang w:val="en-US"/>
              </w:rPr>
            </w:rPrChange>
          </w:rPr>
          <w:t>or</w:t>
        </w:r>
        <w:r w:rsidRPr="002A11DE">
          <w:rPr>
            <w:rFonts w:cs="Myanmar Text"/>
            <w:rPrChange w:id="65" w:author="Author">
              <w:rPr>
                <w:rFonts w:cs="Myanmar Text"/>
                <w:lang w:val="el-GR"/>
              </w:rPr>
            </w:rPrChange>
          </w:rPr>
          <w:t xml:space="preserve"> </w:t>
        </w:r>
        <w:r w:rsidRPr="002A11DE">
          <w:rPr>
            <w:rFonts w:cs="Myanmar Text"/>
            <w:rPrChange w:id="66" w:author="Author">
              <w:rPr>
                <w:rFonts w:cs="Myanmar Text"/>
                <w:lang w:val="en-US"/>
              </w:rPr>
            </w:rPrChange>
          </w:rPr>
          <w:t>ta</w:t>
        </w:r>
        <w:r w:rsidRPr="002A11DE">
          <w:rPr>
            <w:rFonts w:cs="Myanmar Text"/>
            <w:rPrChange w:id="67" w:author="Author">
              <w:rPr>
                <w:rFonts w:cs="Myanmar Text"/>
                <w:lang w:val="el-GR"/>
              </w:rPr>
            </w:rPrChange>
          </w:rPr>
          <w:t xml:space="preserve">’ </w:t>
        </w:r>
        <w:r w:rsidRPr="002A11DE">
          <w:rPr>
            <w:rFonts w:cs="Myanmar Text"/>
            <w:rPrChange w:id="68" w:author="Author">
              <w:rPr>
                <w:rFonts w:cs="Myanmar Text"/>
                <w:lang w:val="en-US"/>
              </w:rPr>
            </w:rPrChange>
          </w:rPr>
          <w:t>assa</w:t>
        </w:r>
        <w:r w:rsidRPr="002A11DE">
          <w:rPr>
            <w:rFonts w:cs="Myanmar Text"/>
            <w:rPrChange w:id="69" w:author="Author">
              <w:rPr>
                <w:rFonts w:cs="Myanmar Text"/>
                <w:lang w:val="el-GR"/>
              </w:rPr>
            </w:rPrChange>
          </w:rPr>
          <w:t xml:space="preserve">ġġ </w:t>
        </w:r>
        <w:r w:rsidRPr="002A11DE">
          <w:rPr>
            <w:rFonts w:cs="Myanmar Text"/>
            <w:rPrChange w:id="70" w:author="Author">
              <w:rPr>
                <w:rFonts w:cs="Myanmar Text"/>
                <w:lang w:val="en-US"/>
              </w:rPr>
            </w:rPrChange>
          </w:rPr>
          <w:t>qabel</w:t>
        </w:r>
        <w:r w:rsidRPr="002A11DE">
          <w:rPr>
            <w:rFonts w:cs="Myanmar Text"/>
            <w:rPrChange w:id="71" w:author="Author">
              <w:rPr>
                <w:rFonts w:cs="Myanmar Text"/>
                <w:lang w:val="el-GR"/>
              </w:rPr>
            </w:rPrChange>
          </w:rPr>
          <w:t xml:space="preserve"> </w:t>
        </w:r>
        <w:r w:rsidRPr="002A11DE">
          <w:rPr>
            <w:rFonts w:cs="Myanmar Text"/>
            <w:rPrChange w:id="72" w:author="Author">
              <w:rPr>
                <w:rFonts w:cs="Myanmar Text"/>
                <w:lang w:val="en-US"/>
              </w:rPr>
            </w:rPrChange>
          </w:rPr>
          <w:t>ma</w:t>
        </w:r>
        <w:r w:rsidRPr="002A11DE">
          <w:rPr>
            <w:rFonts w:cs="Myanmar Text"/>
            <w:rPrChange w:id="73" w:author="Author">
              <w:rPr>
                <w:rFonts w:cs="Myanmar Text"/>
                <w:lang w:val="el-GR"/>
              </w:rPr>
            </w:rPrChange>
          </w:rPr>
          <w:t xml:space="preserve"> </w:t>
        </w:r>
        <w:r w:rsidRPr="002A11DE">
          <w:rPr>
            <w:rFonts w:cs="Myanmar Text"/>
            <w:rPrChange w:id="74" w:author="Author">
              <w:rPr>
                <w:rFonts w:cs="Myanmar Text"/>
                <w:lang w:val="en-US"/>
              </w:rPr>
            </w:rPrChange>
          </w:rPr>
          <w:t>tittie</w:t>
        </w:r>
        <w:r w:rsidRPr="002A11DE">
          <w:rPr>
            <w:rFonts w:cs="Myanmar Text"/>
            <w:rPrChange w:id="75" w:author="Author">
              <w:rPr>
                <w:rFonts w:cs="Myanmar Text"/>
                <w:lang w:val="el-GR"/>
              </w:rPr>
            </w:rPrChange>
          </w:rPr>
          <w:t>ħ</w:t>
        </w:r>
        <w:r w:rsidRPr="002A11DE">
          <w:rPr>
            <w:rFonts w:cs="Myanmar Text"/>
            <w:rPrChange w:id="76" w:author="Author">
              <w:rPr>
                <w:rFonts w:cs="Myanmar Text"/>
                <w:lang w:val="en-US"/>
              </w:rPr>
            </w:rPrChange>
          </w:rPr>
          <w:t>ed</w:t>
        </w:r>
        <w:r w:rsidRPr="002A11DE">
          <w:rPr>
            <w:rFonts w:cs="Myanmar Text"/>
            <w:rPrChange w:id="77" w:author="Author">
              <w:rPr>
                <w:rFonts w:cs="Myanmar Text"/>
                <w:lang w:val="el-GR"/>
              </w:rPr>
            </w:rPrChange>
          </w:rPr>
          <w:t xml:space="preserve"> </w:t>
        </w:r>
        <w:r w:rsidRPr="002A11DE">
          <w:rPr>
            <w:rFonts w:cs="Myanmar Text"/>
            <w:rPrChange w:id="78" w:author="Author">
              <w:rPr>
                <w:rFonts w:cs="Myanmar Text"/>
                <w:lang w:val="en-US"/>
              </w:rPr>
            </w:rPrChange>
          </w:rPr>
          <w:t>kwalunkwe</w:t>
        </w:r>
        <w:r w:rsidRPr="002A11DE">
          <w:rPr>
            <w:rFonts w:cs="Myanmar Text"/>
            <w:rPrChange w:id="79" w:author="Author">
              <w:rPr>
                <w:rFonts w:cs="Myanmar Text"/>
                <w:lang w:val="el-GR"/>
              </w:rPr>
            </w:rPrChange>
          </w:rPr>
          <w:t xml:space="preserve"> </w:t>
        </w:r>
        <w:r w:rsidRPr="002A11DE">
          <w:rPr>
            <w:rFonts w:cs="Myanmar Text"/>
            <w:rPrChange w:id="80" w:author="Author">
              <w:rPr>
                <w:rFonts w:cs="Myanmar Text"/>
                <w:lang w:val="en-US"/>
              </w:rPr>
            </w:rPrChange>
          </w:rPr>
          <w:t>azzjoni</w:t>
        </w:r>
        <w:r w:rsidRPr="002A11DE">
          <w:rPr>
            <w:rFonts w:cs="Myanmar Text"/>
            <w:rPrChange w:id="81" w:author="Author">
              <w:rPr>
                <w:rFonts w:cs="Myanmar Text"/>
                <w:lang w:val="el-GR"/>
              </w:rPr>
            </w:rPrChange>
          </w:rPr>
          <w:t xml:space="preserve"> </w:t>
        </w:r>
        <w:r w:rsidRPr="002A11DE">
          <w:rPr>
            <w:rFonts w:cs="Myanmar Text"/>
            <w:rPrChange w:id="82" w:author="Author">
              <w:rPr>
                <w:rFonts w:cs="Myanmar Text"/>
                <w:lang w:val="en-US"/>
              </w:rPr>
            </w:rPrChange>
          </w:rPr>
          <w:t>bid</w:t>
        </w:r>
        <w:r w:rsidRPr="002A11DE">
          <w:rPr>
            <w:rFonts w:cs="Myanmar Text"/>
            <w:rPrChange w:id="83" w:author="Author">
              <w:rPr>
                <w:rFonts w:cs="Myanmar Text"/>
                <w:lang w:val="el-GR"/>
              </w:rPr>
            </w:rPrChange>
          </w:rPr>
          <w:t>-</w:t>
        </w:r>
        <w:r w:rsidRPr="002A11DE">
          <w:rPr>
            <w:rFonts w:cs="Myanmar Text"/>
            <w:rPrChange w:id="84" w:author="Author">
              <w:rPr>
                <w:rFonts w:cs="Myanmar Text"/>
                <w:lang w:val="en-US"/>
              </w:rPr>
            </w:rPrChange>
          </w:rPr>
          <w:t>do</w:t>
        </w:r>
        <w:r w:rsidRPr="002A11DE">
          <w:rPr>
            <w:rFonts w:cs="Myanmar Text"/>
            <w:rPrChange w:id="85" w:author="Author">
              <w:rPr>
                <w:rFonts w:cs="Myanmar Text"/>
                <w:lang w:val="el-GR"/>
              </w:rPr>
            </w:rPrChange>
          </w:rPr>
          <w:t>ż</w:t>
        </w:r>
        <w:r w:rsidRPr="002A11DE">
          <w:rPr>
            <w:rFonts w:cs="Myanmar Text"/>
            <w:rPrChange w:id="86" w:author="Author">
              <w:rPr>
                <w:rFonts w:cs="Myanmar Text"/>
                <w:lang w:val="en-US"/>
              </w:rPr>
            </w:rPrChange>
          </w:rPr>
          <w:t>i</w:t>
        </w:r>
        <w:r w:rsidRPr="002A11DE">
          <w:rPr>
            <w:rFonts w:cs="Myanmar Text"/>
            <w:rPrChange w:id="87" w:author="Author">
              <w:rPr>
                <w:rFonts w:cs="Myanmar Text"/>
                <w:lang w:val="el-GR"/>
              </w:rPr>
            </w:rPrChange>
          </w:rPr>
          <w:t xml:space="preserve"> </w:t>
        </w:r>
        <w:r w:rsidRPr="002A11DE">
          <w:rPr>
            <w:rFonts w:cs="Myanmar Text"/>
            <w:rPrChange w:id="88" w:author="Author">
              <w:rPr>
                <w:rFonts w:cs="Myanmar Text"/>
                <w:lang w:val="en-US"/>
              </w:rPr>
            </w:rPrChange>
          </w:rPr>
          <w:t>ta</w:t>
        </w:r>
        <w:r w:rsidRPr="002A11DE">
          <w:rPr>
            <w:rFonts w:cs="Myanmar Text"/>
            <w:rPrChange w:id="89" w:author="Author">
              <w:rPr>
                <w:rFonts w:cs="Myanmar Text"/>
                <w:lang w:val="el-GR"/>
              </w:rPr>
            </w:rPrChange>
          </w:rPr>
          <w:t xml:space="preserve">’ </w:t>
        </w:r>
        <w:r w:rsidRPr="002A11DE">
          <w:rPr>
            <w:rFonts w:cs="Myanmar Text"/>
            <w:rPrChange w:id="90" w:author="Author">
              <w:rPr>
                <w:rFonts w:cs="Myanmar Text"/>
                <w:lang w:val="en-US"/>
              </w:rPr>
            </w:rPrChange>
          </w:rPr>
          <w:t>digoxin</w:t>
        </w:r>
        <w:r w:rsidRPr="002A11DE">
          <w:rPr>
            <w:rFonts w:cs="Myanmar Text"/>
            <w:rPrChange w:id="91" w:author="Author">
              <w:rPr>
                <w:rFonts w:cs="Myanmar Text"/>
                <w:lang w:val="el-GR"/>
              </w:rPr>
            </w:rPrChange>
          </w:rPr>
          <w:t>.</w:t>
        </w:r>
      </w:ins>
    </w:p>
    <w:p w14:paraId="77343478" w14:textId="77777777" w:rsidR="0088362F" w:rsidRPr="00544DB4" w:rsidRDefault="0088362F" w:rsidP="0088362F">
      <w:pPr>
        <w:pStyle w:val="00Paragraph"/>
        <w:spacing w:before="0" w:after="0" w:line="240" w:lineRule="auto"/>
        <w:rPr>
          <w:noProof/>
          <w:sz w:val="22"/>
          <w:szCs w:val="22"/>
          <w:lang w:val="mt-MT"/>
        </w:rPr>
      </w:pPr>
    </w:p>
    <w:p w14:paraId="28CDD4DC" w14:textId="77777777" w:rsidR="00A72E73" w:rsidRPr="00544DB4" w:rsidRDefault="003724DE" w:rsidP="00A72E73">
      <w:pPr>
        <w:keepNext/>
        <w:rPr>
          <w:rFonts w:eastAsia="MS Mincho" w:cs="Myanmar Text"/>
          <w:i/>
          <w:iCs/>
        </w:rPr>
      </w:pPr>
      <w:r w:rsidRPr="00544DB4">
        <w:rPr>
          <w:i/>
        </w:rPr>
        <w:t>Substrati ta’ BCRP</w:t>
      </w:r>
    </w:p>
    <w:p w14:paraId="7B6BB9BC" w14:textId="77777777" w:rsidR="00A72E73" w:rsidRPr="00544DB4" w:rsidRDefault="003724DE" w:rsidP="00A72E73">
      <w:pPr>
        <w:rPr>
          <w:rFonts w:eastAsia="MS Mincho" w:cs="Myanmar Text"/>
        </w:rPr>
      </w:pPr>
      <w:r w:rsidRPr="00544DB4">
        <w:t xml:space="preserve">Fi stat fiss, enzalutamide ma kkawżax bidla klinikament sinifikanti fl-esponiment għal rosuvastatin bħala substrat tal-proteina ta’ reżistenza tal-kanċer tas-sider (BCRP, </w:t>
      </w:r>
      <w:r w:rsidRPr="00544DB4">
        <w:rPr>
          <w:i/>
          <w:iCs/>
        </w:rPr>
        <w:t>Breast Cancer Resistance Protein</w:t>
      </w:r>
      <w:r w:rsidRPr="00544DB4">
        <w:t xml:space="preserve">) sonda f’pazjenti b’kanċer tal-prostata li rċivew doża orali waħda ta’ rosuvastatin qabel u fl-istess ħin ma’ enzalutamide (għoti fl-istess ħin segwit b’mill-inqas 55 jum ta’ dożaġġ ta’ darba kuljum </w:t>
      </w:r>
      <w:r w:rsidRPr="00544DB4">
        <w:lastRenderedPageBreak/>
        <w:t>ta’ 160 mg enzalutamide). L-AUC ta’ rosuvastatin żdiedet b’14% filwaqt li s-C</w:t>
      </w:r>
      <w:r w:rsidRPr="00544DB4">
        <w:rPr>
          <w:vertAlign w:val="subscript"/>
        </w:rPr>
        <w:t>max</w:t>
      </w:r>
      <w:r w:rsidRPr="00544DB4">
        <w:t xml:space="preserve"> naqas b’6%. Mhuwa meħtieġ l-ebda aġġustament fid-doża meta substrat ta’ BCRP jingħata flimkien ma’ Xtandi.</w:t>
      </w:r>
    </w:p>
    <w:p w14:paraId="6EC15BE1" w14:textId="77777777" w:rsidR="00A72E73" w:rsidRPr="00544DB4" w:rsidRDefault="00A72E73" w:rsidP="0088362F">
      <w:pPr>
        <w:pStyle w:val="00Paragraph"/>
        <w:spacing w:before="0" w:after="0" w:line="240" w:lineRule="auto"/>
        <w:rPr>
          <w:noProof/>
          <w:sz w:val="22"/>
          <w:szCs w:val="22"/>
          <w:lang w:val="mt-MT"/>
        </w:rPr>
      </w:pPr>
    </w:p>
    <w:p w14:paraId="0AEEA6E0" w14:textId="77777777" w:rsidR="0088362F" w:rsidRPr="00544DB4" w:rsidRDefault="003724DE" w:rsidP="0088362F">
      <w:pPr>
        <w:pStyle w:val="00Paragraph"/>
        <w:keepNext/>
        <w:spacing w:before="0" w:after="0" w:line="240" w:lineRule="auto"/>
        <w:rPr>
          <w:noProof/>
          <w:sz w:val="22"/>
          <w:szCs w:val="22"/>
          <w:lang w:val="mt-MT"/>
        </w:rPr>
      </w:pPr>
      <w:r w:rsidRPr="00544DB4">
        <w:rPr>
          <w:i/>
          <w:noProof/>
          <w:sz w:val="22"/>
          <w:szCs w:val="22"/>
          <w:lang w:val="mt-MT"/>
        </w:rPr>
        <w:t xml:space="preserve">Substrati ta’ MRP2, OAT3 u OCT1 </w:t>
      </w:r>
    </w:p>
    <w:bookmarkEnd w:id="3"/>
    <w:p w14:paraId="008494A7" w14:textId="77777777" w:rsidR="0088362F" w:rsidRPr="00544DB4" w:rsidRDefault="003724DE" w:rsidP="0088362F">
      <w:pPr>
        <w:keepNext/>
        <w:tabs>
          <w:tab w:val="clear" w:pos="567"/>
        </w:tabs>
        <w:spacing w:line="240" w:lineRule="auto"/>
        <w:rPr>
          <w:szCs w:val="22"/>
          <w:lang w:eastAsia="sv-SE"/>
        </w:rPr>
      </w:pPr>
      <w:r w:rsidRPr="00544DB4">
        <w:rPr>
          <w:rFonts w:eastAsia="MS Mincho"/>
          <w:szCs w:val="22"/>
        </w:rPr>
        <w:t>Abbażi tad-</w:t>
      </w:r>
      <w:r w:rsidR="00F93830" w:rsidRPr="000F3FFB">
        <w:rPr>
          <w:rFonts w:eastAsia="MS Mincho"/>
          <w:i/>
          <w:iCs/>
          <w:szCs w:val="22"/>
        </w:rPr>
        <w:t>data</w:t>
      </w:r>
      <w:r w:rsidRPr="00544DB4">
        <w:rPr>
          <w:rFonts w:eastAsia="MS Mincho"/>
          <w:szCs w:val="22"/>
        </w:rPr>
        <w:t xml:space="preserve"> </w:t>
      </w:r>
      <w:r w:rsidRPr="00544DB4">
        <w:rPr>
          <w:rFonts w:eastAsia="MS Mincho"/>
          <w:i/>
          <w:szCs w:val="22"/>
        </w:rPr>
        <w:t>in vitro</w:t>
      </w:r>
      <w:r w:rsidRPr="00544DB4">
        <w:rPr>
          <w:rFonts w:eastAsia="MS Mincho"/>
          <w:szCs w:val="22"/>
        </w:rPr>
        <w:t xml:space="preserve">, l-inibizzjoni ta’ </w:t>
      </w:r>
      <w:r w:rsidRPr="00544DB4">
        <w:rPr>
          <w:szCs w:val="22"/>
          <w:lang w:eastAsia="sv-SE"/>
        </w:rPr>
        <w:t xml:space="preserve">MRP2 (fl-intestin), kif ukoll tat-trasportatur-3 tal-anijonji organiku (OAT3) u ta’ trasportatur katijoniku organiku 1 (OCT1) (sistematikament), ma tistax tiġi eskluża. Teoretikament, l-induzzjoni ta’ dawn it-trasportaturi hija possibbli wkoll, u attwalment l-effett nett mhuwiex magħruf. </w:t>
      </w:r>
    </w:p>
    <w:p w14:paraId="794783C3" w14:textId="77777777" w:rsidR="0088362F" w:rsidRPr="00544DB4" w:rsidRDefault="0088362F" w:rsidP="0088362F">
      <w:pPr>
        <w:pStyle w:val="00Paragraph"/>
        <w:spacing w:before="0" w:after="0" w:line="240" w:lineRule="auto"/>
        <w:rPr>
          <w:noProof/>
          <w:sz w:val="22"/>
          <w:szCs w:val="22"/>
          <w:u w:val="single"/>
          <w:lang w:val="mt-MT"/>
        </w:rPr>
      </w:pPr>
    </w:p>
    <w:p w14:paraId="4796B96A" w14:textId="77777777" w:rsidR="0088362F" w:rsidRPr="00544DB4" w:rsidRDefault="003724DE" w:rsidP="0088362F">
      <w:pPr>
        <w:spacing w:line="240" w:lineRule="auto"/>
        <w:rPr>
          <w:i/>
        </w:rPr>
      </w:pPr>
      <w:r w:rsidRPr="00544DB4">
        <w:rPr>
          <w:i/>
        </w:rPr>
        <w:t xml:space="preserve">Prodotti mediċinali li jtawlu l-intervall tal-QT </w:t>
      </w:r>
    </w:p>
    <w:p w14:paraId="7C53FA56" w14:textId="77777777" w:rsidR="0088362F" w:rsidRPr="00544DB4" w:rsidRDefault="003724DE" w:rsidP="0088362F">
      <w:pPr>
        <w:spacing w:line="240" w:lineRule="auto"/>
      </w:pPr>
      <w:r w:rsidRPr="00544DB4">
        <w:t>Peress li trattament bi privazzjoni tal-androġen tista’ ittawwal l-intervall tal-QT, l-użu konkomitanti ta’ Xtandi ma’ prodotti mediċinali magħrufa li jtawlu l-intervall tal-QT jew prodotti mediċinali li jistgħu jwasslu għal Torsade de pointes bħal klassi IA (eż. quinidine, disopyramide) jew Klassi III (eż amiodarone, sotalol, dofetilide, ibutilide) prodotti mediċinali antiarritmiċi, methadone, moxifloxacin, antipsikotiċi, eċċ., għandhom jiġu evalwati b’attenzjoni (ara sezzjoni 4.4).</w:t>
      </w:r>
    </w:p>
    <w:p w14:paraId="3CB7A57C" w14:textId="77777777" w:rsidR="0088362F" w:rsidRPr="00544DB4" w:rsidRDefault="0088362F" w:rsidP="0088362F">
      <w:pPr>
        <w:pStyle w:val="00Paragraph"/>
        <w:spacing w:before="0" w:after="0" w:line="240" w:lineRule="auto"/>
        <w:rPr>
          <w:noProof/>
          <w:sz w:val="22"/>
          <w:szCs w:val="22"/>
          <w:u w:val="single"/>
          <w:lang w:val="mt-MT"/>
        </w:rPr>
      </w:pPr>
    </w:p>
    <w:p w14:paraId="6C5463C8"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L-effett tal-ikel fuq l-esponimenti għal enzalutamide</w:t>
      </w:r>
    </w:p>
    <w:p w14:paraId="7C84D269" w14:textId="77777777" w:rsidR="0088362F" w:rsidRPr="00544DB4" w:rsidRDefault="003724DE" w:rsidP="0088362F">
      <w:pPr>
        <w:tabs>
          <w:tab w:val="clear" w:pos="567"/>
        </w:tabs>
        <w:spacing w:line="240" w:lineRule="auto"/>
        <w:rPr>
          <w:szCs w:val="22"/>
        </w:rPr>
      </w:pPr>
      <w:r w:rsidRPr="00544DB4">
        <w:rPr>
          <w:szCs w:val="22"/>
        </w:rPr>
        <w:t>L-ikel m’għandu ebda effett klinikament sinifikanti fuq il-livell tal-esponiment għal enzalutamide. Fil-provi kliniċi, Xtandi ġie amministrat mingħajr ma ngħata każ tal-ikel.</w:t>
      </w:r>
    </w:p>
    <w:p w14:paraId="0E88EF92" w14:textId="77777777" w:rsidR="0088362F" w:rsidRPr="00544DB4" w:rsidRDefault="0088362F" w:rsidP="0088362F">
      <w:pPr>
        <w:tabs>
          <w:tab w:val="clear" w:pos="567"/>
        </w:tabs>
        <w:spacing w:line="240" w:lineRule="auto"/>
        <w:rPr>
          <w:szCs w:val="22"/>
        </w:rPr>
      </w:pPr>
    </w:p>
    <w:p w14:paraId="365B7D65" w14:textId="77777777" w:rsidR="0088362F" w:rsidRPr="00544DB4" w:rsidRDefault="003724DE" w:rsidP="0088362F">
      <w:pPr>
        <w:keepNext/>
        <w:tabs>
          <w:tab w:val="clear" w:pos="567"/>
        </w:tabs>
        <w:spacing w:line="240" w:lineRule="auto"/>
        <w:ind w:left="567" w:hanging="567"/>
        <w:outlineLvl w:val="0"/>
        <w:rPr>
          <w:szCs w:val="22"/>
        </w:rPr>
      </w:pPr>
      <w:r w:rsidRPr="00544DB4">
        <w:rPr>
          <w:b/>
          <w:szCs w:val="22"/>
        </w:rPr>
        <w:t>4.6</w:t>
      </w:r>
      <w:r w:rsidRPr="00544DB4">
        <w:rPr>
          <w:b/>
          <w:szCs w:val="22"/>
        </w:rPr>
        <w:tab/>
        <w:t>Fertilità, tqala u treddigħ</w:t>
      </w:r>
    </w:p>
    <w:p w14:paraId="6EE65EDC" w14:textId="77777777" w:rsidR="0088362F" w:rsidRPr="00544DB4" w:rsidRDefault="003724DE" w:rsidP="0088362F">
      <w:pPr>
        <w:keepNext/>
        <w:tabs>
          <w:tab w:val="clear" w:pos="567"/>
        </w:tabs>
        <w:spacing w:line="240" w:lineRule="auto"/>
        <w:rPr>
          <w:szCs w:val="22"/>
        </w:rPr>
      </w:pPr>
      <w:r w:rsidRPr="00544DB4">
        <w:rPr>
          <w:szCs w:val="22"/>
        </w:rPr>
        <w:t xml:space="preserve"> </w:t>
      </w:r>
    </w:p>
    <w:p w14:paraId="16D20F97" w14:textId="77777777" w:rsidR="0088362F" w:rsidRPr="00544DB4" w:rsidRDefault="003724DE" w:rsidP="0088362F">
      <w:pPr>
        <w:keepNext/>
        <w:tabs>
          <w:tab w:val="clear" w:pos="567"/>
        </w:tabs>
        <w:spacing w:line="240" w:lineRule="auto"/>
        <w:rPr>
          <w:szCs w:val="22"/>
          <w:u w:val="single"/>
        </w:rPr>
      </w:pPr>
      <w:r w:rsidRPr="00544DB4">
        <w:rPr>
          <w:szCs w:val="22"/>
          <w:u w:val="single"/>
        </w:rPr>
        <w:t>Nisa li jistgħu joħorġu tqal</w:t>
      </w:r>
    </w:p>
    <w:p w14:paraId="13ACDC77" w14:textId="77777777" w:rsidR="0088362F" w:rsidRPr="00544DB4" w:rsidRDefault="003724DE" w:rsidP="0088362F">
      <w:pPr>
        <w:spacing w:line="240" w:lineRule="auto"/>
      </w:pPr>
      <w:r w:rsidRPr="00544DB4">
        <w:rPr>
          <w:szCs w:val="22"/>
        </w:rPr>
        <w:t xml:space="preserve">M’hemm ebda </w:t>
      </w:r>
      <w:r w:rsidR="00F93830" w:rsidRPr="00544DB4">
        <w:rPr>
          <w:i/>
          <w:iCs/>
          <w:szCs w:val="22"/>
        </w:rPr>
        <w:t xml:space="preserve">data </w:t>
      </w:r>
      <w:r w:rsidRPr="00544DB4">
        <w:rPr>
          <w:szCs w:val="22"/>
        </w:rPr>
        <w:t xml:space="preserve">umana dwar l-użu ta’ Xtandi fit-tqala u dan il-prodott mediċinali mhux qiegħed għal użu f’nisa li jistgħu joħorġu tqal. </w:t>
      </w:r>
      <w:r w:rsidRPr="00544DB4">
        <w:t>Din il-mediċina tista’ tikkawża ħsara lit-tarbija li għadha ma twelditx jew telf potenzjali tat-tqala jekk tittieħed minn nisa li huma tqal (ara sezzjoni</w:t>
      </w:r>
      <w:r w:rsidR="00F26180" w:rsidRPr="00544DB4">
        <w:t>jiet 4.3,</w:t>
      </w:r>
      <w:r w:rsidRPr="00544DB4">
        <w:t> 5.3</w:t>
      </w:r>
      <w:r w:rsidR="00F26180" w:rsidRPr="00544DB4">
        <w:t>, u 6.6</w:t>
      </w:r>
      <w:r w:rsidRPr="00544DB4">
        <w:t>).</w:t>
      </w:r>
    </w:p>
    <w:p w14:paraId="69927514" w14:textId="77777777" w:rsidR="0088362F" w:rsidRPr="00544DB4" w:rsidRDefault="0088362F" w:rsidP="0088362F">
      <w:pPr>
        <w:keepNext/>
        <w:tabs>
          <w:tab w:val="clear" w:pos="567"/>
        </w:tabs>
        <w:spacing w:line="240" w:lineRule="auto"/>
        <w:rPr>
          <w:szCs w:val="22"/>
          <w:u w:val="single"/>
        </w:rPr>
      </w:pPr>
    </w:p>
    <w:p w14:paraId="32A274C8" w14:textId="77777777" w:rsidR="0088362F" w:rsidRPr="00544DB4" w:rsidRDefault="003724DE" w:rsidP="0088362F">
      <w:pPr>
        <w:keepNext/>
        <w:tabs>
          <w:tab w:val="clear" w:pos="567"/>
        </w:tabs>
        <w:spacing w:line="240" w:lineRule="auto"/>
        <w:rPr>
          <w:szCs w:val="22"/>
          <w:u w:val="single"/>
        </w:rPr>
      </w:pPr>
      <w:r w:rsidRPr="00544DB4">
        <w:rPr>
          <w:szCs w:val="22"/>
          <w:u w:val="single"/>
        </w:rPr>
        <w:t>Kontraċezzjoni fl-irġiel u fin-nisa</w:t>
      </w:r>
    </w:p>
    <w:p w14:paraId="1D66E171" w14:textId="77777777" w:rsidR="0088362F" w:rsidRPr="00544DB4" w:rsidRDefault="003724DE" w:rsidP="0088362F">
      <w:pPr>
        <w:tabs>
          <w:tab w:val="clear" w:pos="567"/>
        </w:tabs>
        <w:spacing w:line="240" w:lineRule="auto"/>
        <w:rPr>
          <w:szCs w:val="22"/>
          <w:u w:val="single"/>
        </w:rPr>
      </w:pPr>
      <w:r w:rsidRPr="00544DB4">
        <w:rPr>
          <w:szCs w:val="22"/>
        </w:rPr>
        <w:t>Mhuwiex magħruf jekk enzalutamide jew il-metaboliti tiegħu jinstabux fis-semen. Għandu jintuża kondom waqt il-</w:t>
      </w:r>
      <w:r w:rsidR="009176BF" w:rsidRPr="00544DB4">
        <w:rPr>
          <w:szCs w:val="22"/>
        </w:rPr>
        <w:t>trattament</w:t>
      </w:r>
      <w:r w:rsidRPr="00544DB4">
        <w:rPr>
          <w:szCs w:val="22"/>
        </w:rPr>
        <w:t xml:space="preserve"> u għal 3 xhur wara li tispiċċa l-</w:t>
      </w:r>
      <w:r w:rsidR="009176BF" w:rsidRPr="00544DB4">
        <w:rPr>
          <w:szCs w:val="22"/>
        </w:rPr>
        <w:t>trattament</w:t>
      </w:r>
      <w:r w:rsidRPr="00544DB4">
        <w:rPr>
          <w:szCs w:val="22"/>
        </w:rPr>
        <w:t xml:space="preserve"> b’enzalutamide jekk il-pazjent ikollu attività sesswali ma’ mara tqila. Jekk il-pazjent jagħmel attività sesswali ma’ mara li tista’ toħroġ tqila, għandu jintuża kondom u metodu ieħor ta’ kontraċezzjoni waqt il-</w:t>
      </w:r>
      <w:r w:rsidR="009176BF" w:rsidRPr="00544DB4">
        <w:rPr>
          <w:szCs w:val="22"/>
        </w:rPr>
        <w:t>trattament</w:t>
      </w:r>
      <w:r w:rsidRPr="00544DB4">
        <w:rPr>
          <w:szCs w:val="22"/>
        </w:rPr>
        <w:t xml:space="preserve"> u għal 3 xhur wara li tispiċċa l-</w:t>
      </w:r>
      <w:r w:rsidR="009176BF" w:rsidRPr="00544DB4">
        <w:rPr>
          <w:szCs w:val="22"/>
        </w:rPr>
        <w:t>trattament</w:t>
      </w:r>
      <w:r w:rsidRPr="00544DB4">
        <w:rPr>
          <w:szCs w:val="22"/>
        </w:rPr>
        <w:t>. Studji fuq l-annimali wrew tossiċità riproduttiva (ara sezzjoni 5.3).</w:t>
      </w:r>
    </w:p>
    <w:p w14:paraId="0EE37C27" w14:textId="77777777" w:rsidR="0088362F" w:rsidRPr="00544DB4" w:rsidRDefault="0088362F" w:rsidP="0088362F">
      <w:pPr>
        <w:tabs>
          <w:tab w:val="clear" w:pos="567"/>
        </w:tabs>
        <w:spacing w:line="240" w:lineRule="auto"/>
        <w:rPr>
          <w:szCs w:val="22"/>
          <w:u w:val="single"/>
        </w:rPr>
      </w:pPr>
    </w:p>
    <w:p w14:paraId="481E9E50" w14:textId="77777777" w:rsidR="0088362F" w:rsidRPr="00544DB4" w:rsidRDefault="003724DE" w:rsidP="0088362F">
      <w:pPr>
        <w:keepNext/>
        <w:tabs>
          <w:tab w:val="clear" w:pos="567"/>
        </w:tabs>
        <w:spacing w:line="240" w:lineRule="auto"/>
        <w:rPr>
          <w:szCs w:val="22"/>
        </w:rPr>
      </w:pPr>
      <w:r w:rsidRPr="00544DB4">
        <w:rPr>
          <w:szCs w:val="22"/>
          <w:u w:val="single"/>
        </w:rPr>
        <w:t>Tqala</w:t>
      </w:r>
    </w:p>
    <w:p w14:paraId="59AC3B1A" w14:textId="77777777" w:rsidR="0088362F" w:rsidRPr="00544DB4" w:rsidRDefault="003724DE" w:rsidP="0088362F">
      <w:pPr>
        <w:pStyle w:val="Default"/>
        <w:jc w:val="both"/>
        <w:rPr>
          <w:noProof/>
          <w:color w:val="auto"/>
          <w:sz w:val="22"/>
          <w:szCs w:val="22"/>
          <w:lang w:val="mt-MT"/>
        </w:rPr>
      </w:pPr>
      <w:r w:rsidRPr="00544DB4">
        <w:rPr>
          <w:noProof/>
          <w:color w:val="auto"/>
          <w:sz w:val="22"/>
          <w:szCs w:val="22"/>
          <w:lang w:val="mt-MT"/>
        </w:rPr>
        <w:t>Enzalutamide mhux qiegħed għal użu fin-nisa. Enzalutamide huwa kontraindikat f’nisa li huma tqal jew li jistgħu joħorġu tqal (ara sezzjonijiet 4.3</w:t>
      </w:r>
      <w:r w:rsidR="00F26180" w:rsidRPr="00544DB4">
        <w:rPr>
          <w:noProof/>
          <w:color w:val="auto"/>
          <w:sz w:val="22"/>
          <w:szCs w:val="22"/>
          <w:lang w:val="mt-MT"/>
        </w:rPr>
        <w:t>, </w:t>
      </w:r>
      <w:r w:rsidRPr="00544DB4">
        <w:rPr>
          <w:noProof/>
          <w:color w:val="auto"/>
          <w:sz w:val="22"/>
          <w:szCs w:val="22"/>
          <w:lang w:val="mt-MT"/>
        </w:rPr>
        <w:t>5.3</w:t>
      </w:r>
      <w:r w:rsidR="00F26180" w:rsidRPr="00544DB4">
        <w:rPr>
          <w:noProof/>
          <w:color w:val="auto"/>
          <w:sz w:val="22"/>
          <w:szCs w:val="22"/>
          <w:lang w:val="mt-MT"/>
        </w:rPr>
        <w:t>, u 6.6</w:t>
      </w:r>
      <w:r w:rsidRPr="00544DB4">
        <w:rPr>
          <w:noProof/>
          <w:color w:val="auto"/>
          <w:sz w:val="22"/>
          <w:szCs w:val="22"/>
          <w:lang w:val="mt-MT"/>
        </w:rPr>
        <w:t>).</w:t>
      </w:r>
    </w:p>
    <w:p w14:paraId="3F643EB2" w14:textId="77777777" w:rsidR="0088362F" w:rsidRPr="00544DB4" w:rsidRDefault="0088362F" w:rsidP="0088362F">
      <w:pPr>
        <w:tabs>
          <w:tab w:val="clear" w:pos="567"/>
        </w:tabs>
        <w:spacing w:line="240" w:lineRule="auto"/>
        <w:rPr>
          <w:szCs w:val="22"/>
        </w:rPr>
      </w:pPr>
    </w:p>
    <w:p w14:paraId="03C5FBDF" w14:textId="77777777" w:rsidR="0088362F" w:rsidRPr="00544DB4" w:rsidRDefault="003724DE" w:rsidP="0088362F">
      <w:pPr>
        <w:keepNext/>
        <w:tabs>
          <w:tab w:val="clear" w:pos="567"/>
        </w:tabs>
        <w:spacing w:line="240" w:lineRule="auto"/>
        <w:rPr>
          <w:szCs w:val="22"/>
        </w:rPr>
      </w:pPr>
      <w:r w:rsidRPr="00544DB4">
        <w:rPr>
          <w:szCs w:val="22"/>
          <w:u w:val="single"/>
        </w:rPr>
        <w:t>Treddigħ</w:t>
      </w:r>
    </w:p>
    <w:p w14:paraId="5D5C5F3E" w14:textId="77777777" w:rsidR="0088362F" w:rsidRPr="00544DB4" w:rsidRDefault="003724DE" w:rsidP="0088362F">
      <w:pPr>
        <w:spacing w:line="240" w:lineRule="auto"/>
        <w:rPr>
          <w:rFonts w:eastAsia="SimSun"/>
        </w:rPr>
      </w:pPr>
      <w:r w:rsidRPr="00544DB4">
        <w:rPr>
          <w:szCs w:val="22"/>
        </w:rPr>
        <w:t>Enzalutamide mhux qiegħed għal użu fin-nisa</w:t>
      </w:r>
      <w:r w:rsidRPr="00544DB4">
        <w:rPr>
          <w:rFonts w:eastAsia="SimSun"/>
          <w:szCs w:val="22"/>
          <w:lang w:eastAsia="zh-CN"/>
        </w:rPr>
        <w:t>.</w:t>
      </w:r>
      <w:r w:rsidRPr="00544DB4">
        <w:t xml:space="preserve"> Mhux magħruf jekk enzalutamide huwiex preżenti fil-ħalib tas-sider tal-bniedem. Enzalutamide u/jew il-metaboliti tiegħu jiġu eliminati fil-ħalib tal-firien (ara sezzjoni 5.3).</w:t>
      </w:r>
    </w:p>
    <w:p w14:paraId="3BBEC76F" w14:textId="77777777" w:rsidR="0088362F" w:rsidRPr="00544DB4" w:rsidRDefault="0088362F" w:rsidP="0088362F">
      <w:pPr>
        <w:tabs>
          <w:tab w:val="clear" w:pos="567"/>
        </w:tabs>
        <w:spacing w:line="240" w:lineRule="auto"/>
        <w:rPr>
          <w:szCs w:val="22"/>
        </w:rPr>
      </w:pPr>
    </w:p>
    <w:p w14:paraId="20F5B51C" w14:textId="77777777" w:rsidR="0088362F" w:rsidRPr="00544DB4" w:rsidRDefault="003724DE" w:rsidP="0088362F">
      <w:pPr>
        <w:keepNext/>
        <w:tabs>
          <w:tab w:val="clear" w:pos="567"/>
        </w:tabs>
        <w:spacing w:line="240" w:lineRule="auto"/>
        <w:rPr>
          <w:szCs w:val="22"/>
          <w:u w:val="single"/>
        </w:rPr>
      </w:pPr>
      <w:r w:rsidRPr="00544DB4">
        <w:rPr>
          <w:szCs w:val="22"/>
          <w:u w:val="single"/>
        </w:rPr>
        <w:t>Fertilità</w:t>
      </w:r>
    </w:p>
    <w:p w14:paraId="0D31A71A" w14:textId="77777777" w:rsidR="0088362F" w:rsidRPr="00544DB4" w:rsidRDefault="003724DE" w:rsidP="0088362F">
      <w:pPr>
        <w:tabs>
          <w:tab w:val="clear" w:pos="567"/>
        </w:tabs>
        <w:autoSpaceDE w:val="0"/>
        <w:autoSpaceDN w:val="0"/>
        <w:adjustRightInd w:val="0"/>
        <w:spacing w:line="240" w:lineRule="auto"/>
        <w:rPr>
          <w:szCs w:val="22"/>
        </w:rPr>
      </w:pPr>
      <w:r w:rsidRPr="00544DB4">
        <w:rPr>
          <w:rFonts w:eastAsia="SimSun"/>
          <w:szCs w:val="22"/>
          <w:lang w:eastAsia="ja-JP"/>
        </w:rPr>
        <w:t xml:space="preserve">Studji fuq l-annimali wrew li </w:t>
      </w:r>
      <w:r w:rsidRPr="00544DB4">
        <w:rPr>
          <w:szCs w:val="22"/>
        </w:rPr>
        <w:t xml:space="preserve">enzalutamide </w:t>
      </w:r>
      <w:r w:rsidRPr="00544DB4">
        <w:rPr>
          <w:rFonts w:eastAsia="SimSun"/>
          <w:szCs w:val="22"/>
          <w:lang w:eastAsia="ja-JP"/>
        </w:rPr>
        <w:t>affettwa s-sistema riproduttiva f’firien u klieb irġiel (ara sezzjoni 5.3).</w:t>
      </w:r>
    </w:p>
    <w:p w14:paraId="44E43F33" w14:textId="77777777" w:rsidR="0088362F" w:rsidRPr="00544DB4" w:rsidRDefault="0088362F" w:rsidP="0088362F">
      <w:pPr>
        <w:tabs>
          <w:tab w:val="clear" w:pos="567"/>
        </w:tabs>
        <w:autoSpaceDE w:val="0"/>
        <w:autoSpaceDN w:val="0"/>
        <w:adjustRightInd w:val="0"/>
        <w:spacing w:line="240" w:lineRule="auto"/>
        <w:rPr>
          <w:rFonts w:eastAsia="SimSun"/>
          <w:szCs w:val="22"/>
          <w:lang w:eastAsia="ja-JP"/>
        </w:rPr>
      </w:pPr>
    </w:p>
    <w:p w14:paraId="03596E8F" w14:textId="77777777" w:rsidR="0088362F" w:rsidRPr="00544DB4" w:rsidRDefault="003724DE" w:rsidP="0088362F">
      <w:pPr>
        <w:keepNext/>
        <w:tabs>
          <w:tab w:val="clear" w:pos="567"/>
        </w:tabs>
        <w:spacing w:line="240" w:lineRule="auto"/>
        <w:rPr>
          <w:szCs w:val="22"/>
        </w:rPr>
      </w:pPr>
      <w:r w:rsidRPr="00544DB4">
        <w:rPr>
          <w:b/>
          <w:szCs w:val="22"/>
        </w:rPr>
        <w:t>4.7</w:t>
      </w:r>
      <w:r w:rsidRPr="00544DB4">
        <w:rPr>
          <w:b/>
          <w:szCs w:val="22"/>
        </w:rPr>
        <w:tab/>
        <w:t>Effetti fuq il-ħila biex issuq u tħaddem magni</w:t>
      </w:r>
    </w:p>
    <w:p w14:paraId="18F30E10" w14:textId="77777777" w:rsidR="0088362F" w:rsidRPr="00544DB4" w:rsidRDefault="0088362F" w:rsidP="0088362F">
      <w:pPr>
        <w:keepNext/>
        <w:tabs>
          <w:tab w:val="clear" w:pos="567"/>
        </w:tabs>
        <w:spacing w:line="240" w:lineRule="auto"/>
        <w:rPr>
          <w:szCs w:val="22"/>
        </w:rPr>
      </w:pPr>
    </w:p>
    <w:p w14:paraId="3F6F3270" w14:textId="77777777" w:rsidR="0088362F" w:rsidRPr="00544DB4" w:rsidRDefault="003724DE" w:rsidP="0088362F">
      <w:pPr>
        <w:keepNext/>
        <w:tabs>
          <w:tab w:val="clear" w:pos="567"/>
        </w:tabs>
        <w:spacing w:line="240" w:lineRule="auto"/>
        <w:rPr>
          <w:szCs w:val="22"/>
        </w:rPr>
      </w:pPr>
      <w:r w:rsidRPr="00544DB4">
        <w:rPr>
          <w:szCs w:val="22"/>
        </w:rPr>
        <w:t xml:space="preserve">Xtandi </w:t>
      </w:r>
      <w:r w:rsidR="00C74C0A" w:rsidRPr="00544DB4">
        <w:rPr>
          <w:szCs w:val="22"/>
        </w:rPr>
        <w:t xml:space="preserve">jista’ jkollu </w:t>
      </w:r>
      <w:r w:rsidRPr="00544DB4">
        <w:rPr>
          <w:szCs w:val="22"/>
        </w:rPr>
        <w:t xml:space="preserve">effett moderat fuq il-ħila biex issuq u tħaddem magni peress li ġew irrappurtati episodji psikjatriċi u newroloġiċi inkluż aċċessjoni (ara sezzjoni 4.8). Il-pazjenti għandhom jiġu rakkomandati dwar ir-riskju potenzjali li jesperjenzaw episodju psikjatriku jew newroloġiku waqt li jsuqu jew iħaddmu magni. Ma twettqu ebda studji biex jiġu evalwati l-effetti ta’ enzalutamide fuq il-ħila biex issuq u tħaddem magni. </w:t>
      </w:r>
    </w:p>
    <w:p w14:paraId="27EEB620" w14:textId="77777777" w:rsidR="0088362F" w:rsidRPr="00544DB4" w:rsidRDefault="0088362F" w:rsidP="0088362F">
      <w:pPr>
        <w:tabs>
          <w:tab w:val="clear" w:pos="567"/>
        </w:tabs>
        <w:spacing w:line="240" w:lineRule="auto"/>
        <w:rPr>
          <w:szCs w:val="22"/>
        </w:rPr>
      </w:pPr>
    </w:p>
    <w:p w14:paraId="0BCDAF63" w14:textId="77777777" w:rsidR="0088362F" w:rsidRPr="00544DB4" w:rsidRDefault="003724DE" w:rsidP="0088362F">
      <w:pPr>
        <w:keepNext/>
        <w:tabs>
          <w:tab w:val="clear" w:pos="567"/>
        </w:tabs>
        <w:spacing w:line="240" w:lineRule="auto"/>
        <w:outlineLvl w:val="0"/>
        <w:rPr>
          <w:b/>
          <w:szCs w:val="22"/>
        </w:rPr>
      </w:pPr>
      <w:r w:rsidRPr="00544DB4">
        <w:rPr>
          <w:b/>
          <w:szCs w:val="22"/>
        </w:rPr>
        <w:lastRenderedPageBreak/>
        <w:t>4.8</w:t>
      </w:r>
      <w:r w:rsidRPr="00544DB4">
        <w:rPr>
          <w:b/>
          <w:szCs w:val="22"/>
        </w:rPr>
        <w:tab/>
        <w:t>Effetti mhux mixtieqa</w:t>
      </w:r>
    </w:p>
    <w:p w14:paraId="6CCE208F" w14:textId="77777777" w:rsidR="0088362F" w:rsidRPr="00544DB4" w:rsidRDefault="0088362F" w:rsidP="0088362F">
      <w:pPr>
        <w:keepNext/>
        <w:tabs>
          <w:tab w:val="clear" w:pos="567"/>
        </w:tabs>
        <w:autoSpaceDE w:val="0"/>
        <w:autoSpaceDN w:val="0"/>
        <w:adjustRightInd w:val="0"/>
        <w:spacing w:line="240" w:lineRule="auto"/>
        <w:jc w:val="both"/>
        <w:rPr>
          <w:szCs w:val="22"/>
        </w:rPr>
      </w:pPr>
    </w:p>
    <w:p w14:paraId="3AC4059C" w14:textId="77777777" w:rsidR="0088362F" w:rsidRPr="00544DB4" w:rsidRDefault="003724DE" w:rsidP="0088362F">
      <w:pPr>
        <w:keepNext/>
        <w:tabs>
          <w:tab w:val="clear" w:pos="567"/>
        </w:tabs>
        <w:autoSpaceDE w:val="0"/>
        <w:autoSpaceDN w:val="0"/>
        <w:spacing w:line="240" w:lineRule="auto"/>
        <w:rPr>
          <w:szCs w:val="22"/>
        </w:rPr>
      </w:pPr>
      <w:r w:rsidRPr="00544DB4">
        <w:rPr>
          <w:szCs w:val="22"/>
          <w:u w:val="single"/>
        </w:rPr>
        <w:t xml:space="preserve">Sommarju tal-profil tas-sigurtà </w:t>
      </w:r>
    </w:p>
    <w:p w14:paraId="0D180EA9" w14:textId="77777777" w:rsidR="0088362F" w:rsidRPr="00544DB4" w:rsidRDefault="003724DE" w:rsidP="00E45973">
      <w:pPr>
        <w:keepNext/>
        <w:autoSpaceDE w:val="0"/>
        <w:autoSpaceDN w:val="0"/>
        <w:rPr>
          <w:rFonts w:cs="Myanmar Text"/>
        </w:rPr>
      </w:pPr>
      <w:r w:rsidRPr="00544DB4">
        <w:rPr>
          <w:szCs w:val="22"/>
        </w:rPr>
        <w:t xml:space="preserve">Ir-reazzjonijiet avversi l-aktar komuni huma astenja/għeja kbira, fwawar jaħarqu, </w:t>
      </w:r>
      <w:r w:rsidR="009446D4" w:rsidRPr="00544DB4">
        <w:rPr>
          <w:szCs w:val="22"/>
        </w:rPr>
        <w:t>pressjoni għolja</w:t>
      </w:r>
      <w:r w:rsidR="00C45024" w:rsidRPr="00544DB4">
        <w:rPr>
          <w:szCs w:val="22"/>
        </w:rPr>
        <w:t xml:space="preserve">, </w:t>
      </w:r>
      <w:r w:rsidR="00FD0346" w:rsidRPr="00544DB4">
        <w:rPr>
          <w:szCs w:val="22"/>
        </w:rPr>
        <w:t>ksur</w:t>
      </w:r>
      <w:r w:rsidRPr="00544DB4">
        <w:rPr>
          <w:szCs w:val="22"/>
        </w:rPr>
        <w:t xml:space="preserve">, </w:t>
      </w:r>
      <w:r w:rsidR="009446D4" w:rsidRPr="00544DB4">
        <w:rPr>
          <w:szCs w:val="22"/>
        </w:rPr>
        <w:t>u waqgħa</w:t>
      </w:r>
      <w:r w:rsidR="00AA793F" w:rsidRPr="00544DB4">
        <w:rPr>
          <w:szCs w:val="22"/>
        </w:rPr>
        <w:t>t</w:t>
      </w:r>
      <w:r w:rsidRPr="00544DB4">
        <w:rPr>
          <w:szCs w:val="22"/>
        </w:rPr>
        <w:t>. Reazzjonijiet avversi importanti oħra jinkludu</w:t>
      </w:r>
      <w:r w:rsidR="00327A9C" w:rsidRPr="00544DB4">
        <w:rPr>
          <w:szCs w:val="22"/>
        </w:rPr>
        <w:t xml:space="preserve"> </w:t>
      </w:r>
      <w:r w:rsidR="00327A9C" w:rsidRPr="00544DB4">
        <w:t>mard tal-qalb iskemiku u aċċessjoni.</w:t>
      </w:r>
    </w:p>
    <w:p w14:paraId="6EF72CD4" w14:textId="77777777" w:rsidR="0088362F" w:rsidRPr="00544DB4" w:rsidRDefault="0088362F" w:rsidP="0088362F">
      <w:pPr>
        <w:tabs>
          <w:tab w:val="clear" w:pos="567"/>
        </w:tabs>
        <w:autoSpaceDE w:val="0"/>
        <w:autoSpaceDN w:val="0"/>
        <w:spacing w:line="240" w:lineRule="auto"/>
        <w:rPr>
          <w:szCs w:val="22"/>
        </w:rPr>
      </w:pPr>
    </w:p>
    <w:p w14:paraId="1B7FAD24" w14:textId="77777777" w:rsidR="0088362F" w:rsidRPr="00544DB4" w:rsidRDefault="003724DE" w:rsidP="0088362F">
      <w:pPr>
        <w:tabs>
          <w:tab w:val="clear" w:pos="567"/>
        </w:tabs>
        <w:autoSpaceDE w:val="0"/>
        <w:autoSpaceDN w:val="0"/>
        <w:spacing w:line="240" w:lineRule="auto"/>
        <w:rPr>
          <w:szCs w:val="22"/>
        </w:rPr>
      </w:pPr>
      <w:r w:rsidRPr="00544DB4">
        <w:rPr>
          <w:szCs w:val="22"/>
        </w:rPr>
        <w:t>Aċċessjonijiet seħħew f’0.</w:t>
      </w:r>
      <w:r w:rsidR="0092623F" w:rsidRPr="00544DB4">
        <w:rPr>
          <w:szCs w:val="22"/>
        </w:rPr>
        <w:t>6</w:t>
      </w:r>
      <w:r w:rsidRPr="00544DB4">
        <w:rPr>
          <w:szCs w:val="22"/>
        </w:rPr>
        <w:t>% tal-pazjenti k</w:t>
      </w:r>
      <w:r w:rsidR="009176BF" w:rsidRPr="00544DB4">
        <w:rPr>
          <w:szCs w:val="22"/>
        </w:rPr>
        <w:t>trattament</w:t>
      </w:r>
      <w:r w:rsidRPr="00544DB4">
        <w:rPr>
          <w:szCs w:val="22"/>
        </w:rPr>
        <w:t>ti b’enzalutamide,</w:t>
      </w:r>
      <w:r w:rsidR="00327A9C" w:rsidRPr="00544DB4">
        <w:rPr>
          <w:szCs w:val="22"/>
        </w:rPr>
        <w:t xml:space="preserve"> </w:t>
      </w:r>
      <w:r w:rsidRPr="00544DB4">
        <w:rPr>
          <w:szCs w:val="22"/>
        </w:rPr>
        <w:t>0.</w:t>
      </w:r>
      <w:r w:rsidR="0092623F" w:rsidRPr="00544DB4">
        <w:rPr>
          <w:szCs w:val="22"/>
        </w:rPr>
        <w:t>1</w:t>
      </w:r>
      <w:r w:rsidRPr="00544DB4">
        <w:rPr>
          <w:szCs w:val="22"/>
        </w:rPr>
        <w:t>% tal-pazjenti k</w:t>
      </w:r>
      <w:r w:rsidR="009176BF" w:rsidRPr="00544DB4">
        <w:rPr>
          <w:szCs w:val="22"/>
        </w:rPr>
        <w:t>trattament</w:t>
      </w:r>
      <w:r w:rsidRPr="00544DB4">
        <w:rPr>
          <w:szCs w:val="22"/>
        </w:rPr>
        <w:t>ti bil-plaċebo u 0.3% tal-pazjenti k</w:t>
      </w:r>
      <w:r w:rsidR="009176BF" w:rsidRPr="00544DB4">
        <w:rPr>
          <w:szCs w:val="22"/>
        </w:rPr>
        <w:t>trattament</w:t>
      </w:r>
      <w:r w:rsidRPr="00544DB4">
        <w:rPr>
          <w:szCs w:val="22"/>
        </w:rPr>
        <w:t>ti b’bicalutamide.</w:t>
      </w:r>
    </w:p>
    <w:p w14:paraId="0C21F5C1" w14:textId="77777777" w:rsidR="0088362F" w:rsidRPr="00544DB4" w:rsidRDefault="0088362F" w:rsidP="0088362F">
      <w:pPr>
        <w:tabs>
          <w:tab w:val="clear" w:pos="567"/>
        </w:tabs>
        <w:autoSpaceDE w:val="0"/>
        <w:autoSpaceDN w:val="0"/>
        <w:spacing w:line="240" w:lineRule="auto"/>
        <w:rPr>
          <w:szCs w:val="22"/>
        </w:rPr>
      </w:pPr>
    </w:p>
    <w:p w14:paraId="0DDD9F05" w14:textId="77777777" w:rsidR="0088362F" w:rsidRPr="00544DB4" w:rsidRDefault="003724DE" w:rsidP="0088362F">
      <w:pPr>
        <w:tabs>
          <w:tab w:val="clear" w:pos="567"/>
        </w:tabs>
        <w:autoSpaceDE w:val="0"/>
        <w:autoSpaceDN w:val="0"/>
        <w:spacing w:line="240" w:lineRule="auto"/>
        <w:rPr>
          <w:szCs w:val="22"/>
        </w:rPr>
      </w:pPr>
      <w:r w:rsidRPr="00544DB4">
        <w:rPr>
          <w:szCs w:val="22"/>
        </w:rPr>
        <w:t>Każijiet rari tas-sindromu tal-enċefalopatija riversibbli posterjuri  ġew irrappurtati f`pazjenti trattati b’enzalutamide(ara sezzjoni 4.4).</w:t>
      </w:r>
    </w:p>
    <w:p w14:paraId="0A2A353F" w14:textId="77777777" w:rsidR="00D97A8A" w:rsidRPr="00544DB4" w:rsidRDefault="00D97A8A" w:rsidP="0088362F">
      <w:pPr>
        <w:tabs>
          <w:tab w:val="clear" w:pos="567"/>
        </w:tabs>
        <w:autoSpaceDE w:val="0"/>
        <w:autoSpaceDN w:val="0"/>
        <w:spacing w:line="240" w:lineRule="auto"/>
        <w:rPr>
          <w:szCs w:val="22"/>
        </w:rPr>
      </w:pPr>
      <w:bookmarkStart w:id="92" w:name="_Hlk163742524"/>
    </w:p>
    <w:p w14:paraId="10496EBB" w14:textId="77777777" w:rsidR="0088362F" w:rsidRPr="00544DB4" w:rsidRDefault="003724DE" w:rsidP="0088362F">
      <w:pPr>
        <w:tabs>
          <w:tab w:val="clear" w:pos="567"/>
        </w:tabs>
        <w:autoSpaceDE w:val="0"/>
        <w:autoSpaceDN w:val="0"/>
        <w:spacing w:line="240" w:lineRule="auto"/>
        <w:rPr>
          <w:szCs w:val="22"/>
        </w:rPr>
      </w:pPr>
      <w:r w:rsidRPr="00544DB4">
        <w:rPr>
          <w:szCs w:val="22"/>
        </w:rPr>
        <w:t xml:space="preserve">Is-sindromu ta’ Stevens-Johnson ġie rrappurtat bit-trattament b’enzalutamide </w:t>
      </w:r>
      <w:bookmarkEnd w:id="92"/>
      <w:r w:rsidRPr="00544DB4">
        <w:rPr>
          <w:szCs w:val="22"/>
        </w:rPr>
        <w:t>(ara sezzjoni 4.4).</w:t>
      </w:r>
    </w:p>
    <w:p w14:paraId="6C29C24A" w14:textId="77777777" w:rsidR="00D97A8A" w:rsidRPr="00544DB4" w:rsidRDefault="00D97A8A" w:rsidP="0088362F">
      <w:pPr>
        <w:tabs>
          <w:tab w:val="clear" w:pos="567"/>
        </w:tabs>
        <w:autoSpaceDE w:val="0"/>
        <w:autoSpaceDN w:val="0"/>
        <w:spacing w:line="240" w:lineRule="auto"/>
        <w:rPr>
          <w:rFonts w:eastAsia="SimSun"/>
          <w:szCs w:val="22"/>
          <w:u w:val="single"/>
          <w:lang w:eastAsia="en-GB"/>
        </w:rPr>
      </w:pPr>
    </w:p>
    <w:p w14:paraId="190F803B" w14:textId="77777777" w:rsidR="0088362F" w:rsidRPr="00544DB4" w:rsidRDefault="003724DE" w:rsidP="0088362F">
      <w:pPr>
        <w:tabs>
          <w:tab w:val="clear" w:pos="567"/>
        </w:tabs>
        <w:autoSpaceDE w:val="0"/>
        <w:autoSpaceDN w:val="0"/>
        <w:spacing w:line="240" w:lineRule="auto"/>
        <w:rPr>
          <w:szCs w:val="22"/>
          <w:u w:val="single"/>
        </w:rPr>
      </w:pPr>
      <w:r w:rsidRPr="00544DB4">
        <w:rPr>
          <w:rFonts w:eastAsia="SimSun"/>
          <w:szCs w:val="22"/>
          <w:u w:val="single"/>
          <w:lang w:eastAsia="en-GB"/>
        </w:rPr>
        <w:t>Lista ta’ reazzjonijiet avversi  miġbura f’tabella</w:t>
      </w:r>
    </w:p>
    <w:p w14:paraId="02B707EB" w14:textId="77777777" w:rsidR="0088362F" w:rsidRPr="00544DB4" w:rsidRDefault="003724DE" w:rsidP="0088362F">
      <w:pPr>
        <w:tabs>
          <w:tab w:val="clear" w:pos="567"/>
        </w:tabs>
        <w:autoSpaceDE w:val="0"/>
        <w:autoSpaceDN w:val="0"/>
        <w:spacing w:line="240" w:lineRule="auto"/>
        <w:rPr>
          <w:szCs w:val="22"/>
        </w:rPr>
      </w:pPr>
      <w:r w:rsidRPr="00544DB4">
        <w:rPr>
          <w:szCs w:val="22"/>
        </w:rPr>
        <w:t xml:space="preserve">Ir-reazzjonijiet avversi osservati waqt l-istudji kliniċi huma mniżżlin hawn taħt skont il-kategorija tal-frekwenza. Il-kategoriji ta’ frekwenza huma ddefiniti kif ġej: komuni ħafna (≥ 1/10); komuni (≥ 1/100 sa &lt; 1/10); mhux komuni (≥ 1/1,000 sa &lt; 1/100); rari (≥ 1/10,000 sa &lt; 1/1,000); rari ħafna (&lt; 1/10,000); mhux magħruf </w:t>
      </w:r>
      <w:r w:rsidRPr="00544DB4">
        <w:rPr>
          <w:bCs/>
        </w:rPr>
        <w:t>(ma tistax tittieħed stima mid-</w:t>
      </w:r>
      <w:r w:rsidRPr="00544DB4">
        <w:rPr>
          <w:bCs/>
          <w:i/>
          <w:iCs/>
        </w:rPr>
        <w:t>data</w:t>
      </w:r>
      <w:r w:rsidRPr="00544DB4">
        <w:rPr>
          <w:bCs/>
        </w:rPr>
        <w:t xml:space="preserve"> disponibbli)</w:t>
      </w:r>
      <w:r w:rsidRPr="00544DB4">
        <w:rPr>
          <w:szCs w:val="22"/>
        </w:rPr>
        <w:t>. F’kull grupp ta’ frekwenza, ir-reazzjonijiet avversi huma ppreżentati skont is-serjetà tagħhom, bir-reazzjonijiet l-aktar serji ppeżentati l-ewwel, segwiti minn dawk anqas serji.</w:t>
      </w:r>
    </w:p>
    <w:p w14:paraId="42B7637D" w14:textId="77777777" w:rsidR="0088362F" w:rsidRPr="00544DB4" w:rsidRDefault="0088362F" w:rsidP="0088362F">
      <w:pPr>
        <w:tabs>
          <w:tab w:val="clear" w:pos="567"/>
        </w:tabs>
        <w:autoSpaceDE w:val="0"/>
        <w:autoSpaceDN w:val="0"/>
        <w:adjustRightInd w:val="0"/>
        <w:spacing w:line="240" w:lineRule="auto"/>
        <w:rPr>
          <w:rFonts w:eastAsia="SimSun"/>
          <w:szCs w:val="22"/>
          <w:lang w:eastAsia="ja-JP"/>
        </w:rPr>
      </w:pPr>
    </w:p>
    <w:p w14:paraId="10709732" w14:textId="77777777" w:rsidR="0088362F" w:rsidRPr="00544DB4" w:rsidRDefault="003724DE" w:rsidP="0088362F">
      <w:pPr>
        <w:keepNext/>
        <w:autoSpaceDE w:val="0"/>
        <w:autoSpaceDN w:val="0"/>
        <w:adjustRightInd w:val="0"/>
        <w:spacing w:line="240" w:lineRule="auto"/>
        <w:rPr>
          <w:b/>
        </w:rPr>
      </w:pPr>
      <w:r w:rsidRPr="00544DB4">
        <w:rPr>
          <w:b/>
        </w:rPr>
        <w:lastRenderedPageBreak/>
        <w:t>Tabella 1: Reazzjonijiet avversi identifikati fi-provi kliniċi kkontrollati u wara t-tqegħid fis- suq</w:t>
      </w:r>
    </w:p>
    <w:tbl>
      <w:tblPr>
        <w:tblW w:w="9034" w:type="dxa"/>
        <w:tblInd w:w="108" w:type="dxa"/>
        <w:tblLayout w:type="fixed"/>
        <w:tblLook w:val="0000" w:firstRow="0" w:lastRow="0" w:firstColumn="0" w:lastColumn="0" w:noHBand="0" w:noVBand="0"/>
      </w:tblPr>
      <w:tblGrid>
        <w:gridCol w:w="2939"/>
        <w:gridCol w:w="6095"/>
      </w:tblGrid>
      <w:tr w:rsidR="003D2725" w14:paraId="4EA8B2E3"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4A65090B" w14:textId="77777777" w:rsidR="0088362F" w:rsidRPr="00544DB4" w:rsidRDefault="003724DE" w:rsidP="00627BF9">
            <w:pPr>
              <w:keepNext/>
              <w:autoSpaceDE w:val="0"/>
              <w:autoSpaceDN w:val="0"/>
              <w:adjustRightInd w:val="0"/>
              <w:spacing w:line="240" w:lineRule="auto"/>
              <w:rPr>
                <w:b/>
              </w:rPr>
            </w:pPr>
            <w:r w:rsidRPr="00544DB4">
              <w:rPr>
                <w:b/>
              </w:rPr>
              <w:t>Klassifika tas-sistema tal-organi MedDRA</w:t>
            </w:r>
          </w:p>
        </w:tc>
        <w:tc>
          <w:tcPr>
            <w:tcW w:w="6095" w:type="dxa"/>
            <w:tcBorders>
              <w:top w:val="single" w:sz="8" w:space="0" w:color="000000"/>
              <w:left w:val="single" w:sz="8" w:space="0" w:color="000000"/>
              <w:bottom w:val="single" w:sz="8" w:space="0" w:color="000000"/>
              <w:right w:val="single" w:sz="8" w:space="0" w:color="000000"/>
            </w:tcBorders>
          </w:tcPr>
          <w:p w14:paraId="2118C776" w14:textId="77777777" w:rsidR="0088362F" w:rsidRPr="00544DB4" w:rsidRDefault="003724DE" w:rsidP="00627BF9">
            <w:pPr>
              <w:keepNext/>
              <w:autoSpaceDE w:val="0"/>
              <w:autoSpaceDN w:val="0"/>
              <w:adjustRightInd w:val="0"/>
              <w:spacing w:line="240" w:lineRule="auto"/>
              <w:rPr>
                <w:b/>
              </w:rPr>
            </w:pPr>
            <w:r w:rsidRPr="00544DB4">
              <w:rPr>
                <w:b/>
              </w:rPr>
              <w:t>Reazzjoni avversa u frekwenza</w:t>
            </w:r>
          </w:p>
        </w:tc>
      </w:tr>
      <w:tr w:rsidR="003D2725" w14:paraId="37467CD9"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38E39112" w14:textId="77777777" w:rsidR="0088362F" w:rsidRPr="00544DB4" w:rsidRDefault="003724DE" w:rsidP="00627BF9">
            <w:pPr>
              <w:keepNext/>
              <w:autoSpaceDE w:val="0"/>
              <w:autoSpaceDN w:val="0"/>
              <w:adjustRightInd w:val="0"/>
              <w:spacing w:line="240" w:lineRule="auto"/>
            </w:pPr>
            <w:r w:rsidRPr="00544DB4">
              <w:t>Disturbi tad-demm u tas-sistema limfatika</w:t>
            </w:r>
          </w:p>
        </w:tc>
        <w:tc>
          <w:tcPr>
            <w:tcW w:w="6095" w:type="dxa"/>
            <w:tcBorders>
              <w:top w:val="single" w:sz="8" w:space="0" w:color="000000"/>
              <w:left w:val="single" w:sz="8" w:space="0" w:color="000000"/>
              <w:bottom w:val="single" w:sz="8" w:space="0" w:color="000000"/>
              <w:right w:val="single" w:sz="8" w:space="0" w:color="000000"/>
            </w:tcBorders>
          </w:tcPr>
          <w:p w14:paraId="0D413AE1" w14:textId="77777777" w:rsidR="0088362F" w:rsidRPr="00544DB4" w:rsidRDefault="003724DE" w:rsidP="00627BF9">
            <w:pPr>
              <w:keepNext/>
              <w:autoSpaceDE w:val="0"/>
              <w:autoSpaceDN w:val="0"/>
              <w:adjustRightInd w:val="0"/>
              <w:spacing w:line="240" w:lineRule="auto"/>
            </w:pPr>
            <w:r w:rsidRPr="00544DB4">
              <w:t>Mhux komuni: lewkopenija, newtropenija</w:t>
            </w:r>
          </w:p>
          <w:p w14:paraId="1A7C8D54" w14:textId="77777777" w:rsidR="0088362F" w:rsidRPr="00544DB4" w:rsidRDefault="003724DE" w:rsidP="00627BF9">
            <w:pPr>
              <w:keepNext/>
              <w:autoSpaceDE w:val="0"/>
              <w:autoSpaceDN w:val="0"/>
              <w:adjustRightInd w:val="0"/>
              <w:spacing w:line="240" w:lineRule="auto"/>
            </w:pPr>
            <w:r w:rsidRPr="00544DB4">
              <w:t>Mhux magħruf* tromboċitopenija</w:t>
            </w:r>
          </w:p>
        </w:tc>
      </w:tr>
      <w:tr w:rsidR="003D2725" w14:paraId="51CC89EF"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2630668D" w14:textId="77777777" w:rsidR="0088362F" w:rsidRPr="00544DB4" w:rsidRDefault="003724DE" w:rsidP="00627BF9">
            <w:pPr>
              <w:keepNext/>
              <w:autoSpaceDE w:val="0"/>
              <w:autoSpaceDN w:val="0"/>
              <w:adjustRightInd w:val="0"/>
              <w:spacing w:line="240" w:lineRule="auto"/>
              <w:rPr>
                <w:rFonts w:eastAsia="SimSun"/>
                <w:szCs w:val="22"/>
                <w:lang w:eastAsia="ja-JP"/>
              </w:rPr>
            </w:pPr>
            <w:r w:rsidRPr="00544DB4">
              <w:rPr>
                <w:rFonts w:eastAsia="SimSun"/>
                <w:szCs w:val="22"/>
                <w:lang w:eastAsia="ja-JP"/>
              </w:rPr>
              <w:t>Disurbi fis-sistema immuni</w:t>
            </w:r>
            <w:r w:rsidR="006678AC" w:rsidRPr="00544DB4">
              <w:rPr>
                <w:rFonts w:eastAsia="SimSun"/>
                <w:szCs w:val="22"/>
                <w:lang w:eastAsia="ja-JP"/>
              </w:rPr>
              <w:t>tarja</w:t>
            </w:r>
          </w:p>
        </w:tc>
        <w:tc>
          <w:tcPr>
            <w:tcW w:w="6095" w:type="dxa"/>
            <w:tcBorders>
              <w:top w:val="single" w:sz="8" w:space="0" w:color="000000"/>
              <w:left w:val="single" w:sz="8" w:space="0" w:color="000000"/>
              <w:bottom w:val="single" w:sz="8" w:space="0" w:color="000000"/>
              <w:right w:val="single" w:sz="8" w:space="0" w:color="000000"/>
            </w:tcBorders>
          </w:tcPr>
          <w:p w14:paraId="29DB0145" w14:textId="77777777" w:rsidR="0088362F" w:rsidRPr="00544DB4" w:rsidRDefault="003724DE" w:rsidP="00627BF9">
            <w:pPr>
              <w:keepNext/>
              <w:autoSpaceDE w:val="0"/>
              <w:autoSpaceDN w:val="0"/>
              <w:adjustRightInd w:val="0"/>
              <w:spacing w:line="240" w:lineRule="auto"/>
            </w:pPr>
            <w:r w:rsidRPr="00544DB4">
              <w:t xml:space="preserve">Mhux magħruf*: </w:t>
            </w:r>
            <w:r w:rsidR="00A7410D" w:rsidRPr="00544DB4">
              <w:t xml:space="preserve">edema tal-wiċċ, </w:t>
            </w:r>
            <w:r w:rsidRPr="00544DB4">
              <w:t>edema tal-ilsien, edema tax-xoffa u edema farinġeali</w:t>
            </w:r>
          </w:p>
        </w:tc>
      </w:tr>
      <w:tr w:rsidR="003D2725" w14:paraId="6574A662"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2ED475CF" w14:textId="77777777" w:rsidR="001B1919" w:rsidRPr="00544DB4" w:rsidRDefault="003724DE" w:rsidP="001B1919">
            <w:pPr>
              <w:keepNext/>
              <w:autoSpaceDE w:val="0"/>
              <w:autoSpaceDN w:val="0"/>
              <w:adjustRightInd w:val="0"/>
              <w:spacing w:line="240" w:lineRule="auto"/>
            </w:pPr>
            <w:r w:rsidRPr="00544DB4">
              <w:t>Disturbi fil-metaboliżmu u n-nutrizzjoni</w:t>
            </w:r>
          </w:p>
        </w:tc>
        <w:tc>
          <w:tcPr>
            <w:tcW w:w="6095" w:type="dxa"/>
            <w:tcBorders>
              <w:top w:val="single" w:sz="8" w:space="0" w:color="000000"/>
              <w:left w:val="single" w:sz="8" w:space="0" w:color="000000"/>
              <w:bottom w:val="single" w:sz="8" w:space="0" w:color="000000"/>
              <w:right w:val="single" w:sz="8" w:space="0" w:color="000000"/>
            </w:tcBorders>
          </w:tcPr>
          <w:p w14:paraId="27B853D4" w14:textId="77777777" w:rsidR="001B1919" w:rsidRPr="00544DB4" w:rsidRDefault="003724DE" w:rsidP="001B1919">
            <w:pPr>
              <w:keepNext/>
              <w:autoSpaceDE w:val="0"/>
              <w:autoSpaceDN w:val="0"/>
              <w:adjustRightInd w:val="0"/>
              <w:spacing w:line="240" w:lineRule="auto"/>
            </w:pPr>
            <w:r w:rsidRPr="00544DB4">
              <w:t>Mhux magħruf*: nuqqas ta’ aptit</w:t>
            </w:r>
          </w:p>
        </w:tc>
      </w:tr>
      <w:tr w:rsidR="003D2725" w14:paraId="41439C83"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471FEA8C" w14:textId="77777777" w:rsidR="0088362F" w:rsidRPr="00544DB4" w:rsidRDefault="003724DE" w:rsidP="00627BF9">
            <w:pPr>
              <w:keepNext/>
              <w:autoSpaceDE w:val="0"/>
              <w:autoSpaceDN w:val="0"/>
              <w:adjustRightInd w:val="0"/>
              <w:spacing w:line="240" w:lineRule="auto"/>
            </w:pPr>
            <w:r w:rsidRPr="00544DB4">
              <w:t>Disturbi psikjatriċi</w:t>
            </w:r>
          </w:p>
        </w:tc>
        <w:tc>
          <w:tcPr>
            <w:tcW w:w="6095" w:type="dxa"/>
            <w:tcBorders>
              <w:top w:val="single" w:sz="8" w:space="0" w:color="000000"/>
              <w:left w:val="single" w:sz="8" w:space="0" w:color="000000"/>
              <w:bottom w:val="single" w:sz="8" w:space="0" w:color="000000"/>
              <w:right w:val="single" w:sz="8" w:space="0" w:color="000000"/>
            </w:tcBorders>
          </w:tcPr>
          <w:p w14:paraId="2E75DABF" w14:textId="77777777" w:rsidR="0088362F" w:rsidRPr="00544DB4" w:rsidRDefault="003724DE" w:rsidP="00627BF9">
            <w:pPr>
              <w:keepNext/>
              <w:autoSpaceDE w:val="0"/>
              <w:autoSpaceDN w:val="0"/>
              <w:adjustRightInd w:val="0"/>
              <w:spacing w:line="240" w:lineRule="auto"/>
            </w:pPr>
            <w:r w:rsidRPr="00544DB4">
              <w:t>Komuni: ansjetà</w:t>
            </w:r>
          </w:p>
          <w:p w14:paraId="7A559BB6" w14:textId="77777777" w:rsidR="0088362F" w:rsidRPr="00544DB4" w:rsidRDefault="003724DE" w:rsidP="00627BF9">
            <w:pPr>
              <w:keepNext/>
              <w:autoSpaceDE w:val="0"/>
              <w:autoSpaceDN w:val="0"/>
              <w:adjustRightInd w:val="0"/>
              <w:spacing w:line="240" w:lineRule="auto"/>
            </w:pPr>
            <w:r w:rsidRPr="00544DB4">
              <w:t>Mhux komuni: alluċinazzjoni viżiva</w:t>
            </w:r>
          </w:p>
        </w:tc>
      </w:tr>
      <w:tr w:rsidR="003D2725" w14:paraId="50878EFD"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59D8301F" w14:textId="77777777" w:rsidR="0088362F" w:rsidRPr="00544DB4" w:rsidRDefault="003724DE" w:rsidP="00627BF9">
            <w:pPr>
              <w:keepNext/>
              <w:autoSpaceDE w:val="0"/>
              <w:autoSpaceDN w:val="0"/>
              <w:adjustRightInd w:val="0"/>
              <w:spacing w:line="240" w:lineRule="auto"/>
            </w:pPr>
            <w:r w:rsidRPr="00544DB4">
              <w:t>Disturbi fis-sistema nervuża</w:t>
            </w:r>
          </w:p>
        </w:tc>
        <w:tc>
          <w:tcPr>
            <w:tcW w:w="6095" w:type="dxa"/>
            <w:tcBorders>
              <w:top w:val="single" w:sz="8" w:space="0" w:color="000000"/>
              <w:left w:val="single" w:sz="8" w:space="0" w:color="000000"/>
              <w:bottom w:val="single" w:sz="8" w:space="0" w:color="000000"/>
              <w:right w:val="single" w:sz="8" w:space="0" w:color="000000"/>
            </w:tcBorders>
          </w:tcPr>
          <w:p w14:paraId="55BAE9A1" w14:textId="77777777" w:rsidR="0088362F" w:rsidRPr="00544DB4" w:rsidRDefault="003724DE" w:rsidP="00627BF9">
            <w:pPr>
              <w:keepNext/>
              <w:tabs>
                <w:tab w:val="clear" w:pos="567"/>
              </w:tabs>
              <w:autoSpaceDE w:val="0"/>
              <w:autoSpaceDN w:val="0"/>
              <w:adjustRightInd w:val="0"/>
              <w:spacing w:line="240" w:lineRule="auto"/>
              <w:rPr>
                <w:rFonts w:eastAsia="SimSun"/>
                <w:szCs w:val="22"/>
                <w:lang w:eastAsia="ja-JP"/>
              </w:rPr>
            </w:pPr>
            <w:r w:rsidRPr="00544DB4">
              <w:t xml:space="preserve">Komuni: </w:t>
            </w:r>
            <w:r w:rsidR="00D83D7B" w:rsidRPr="00544DB4">
              <w:t xml:space="preserve">uġigħ ta’ ras, </w:t>
            </w:r>
            <w:r w:rsidRPr="00544DB4">
              <w:t xml:space="preserve">indeboliment tal-memorja, </w:t>
            </w:r>
            <w:r w:rsidRPr="00544DB4">
              <w:rPr>
                <w:rFonts w:eastAsia="SimSun"/>
                <w:szCs w:val="22"/>
                <w:lang w:eastAsia="ja-JP"/>
              </w:rPr>
              <w:t>amnesija,</w:t>
            </w:r>
          </w:p>
          <w:p w14:paraId="7EA1B38E" w14:textId="77777777" w:rsidR="0088362F" w:rsidRPr="00544DB4" w:rsidRDefault="003724DE" w:rsidP="00627BF9">
            <w:pPr>
              <w:keepNext/>
              <w:autoSpaceDE w:val="0"/>
              <w:autoSpaceDN w:val="0"/>
              <w:adjustRightInd w:val="0"/>
              <w:spacing w:line="240" w:lineRule="auto"/>
            </w:pPr>
            <w:r w:rsidRPr="00544DB4">
              <w:rPr>
                <w:rFonts w:eastAsia="SimSun"/>
                <w:szCs w:val="22"/>
                <w:lang w:eastAsia="ja-JP"/>
              </w:rPr>
              <w:t xml:space="preserve">disturb fl-attenzjoni, </w:t>
            </w:r>
            <w:r w:rsidR="005912DF" w:rsidRPr="00544DB4">
              <w:rPr>
                <w:lang w:eastAsia="ja-JP"/>
              </w:rPr>
              <w:t>dysgeusia</w:t>
            </w:r>
            <w:r w:rsidR="005912DF" w:rsidRPr="00544DB4">
              <w:rPr>
                <w:rFonts w:eastAsia="SimSun"/>
                <w:szCs w:val="22"/>
                <w:lang w:eastAsia="ja-JP"/>
              </w:rPr>
              <w:t>,</w:t>
            </w:r>
            <w:r w:rsidR="0072372B" w:rsidRPr="00544DB4">
              <w:rPr>
                <w:rFonts w:eastAsia="SimSun"/>
                <w:szCs w:val="22"/>
                <w:lang w:eastAsia="ja-JP"/>
              </w:rPr>
              <w:t xml:space="preserve"> </w:t>
            </w:r>
            <w:r w:rsidR="005912DF" w:rsidRPr="00544DB4">
              <w:rPr>
                <w:rFonts w:eastAsia="SimSun"/>
                <w:szCs w:val="22"/>
                <w:lang w:eastAsia="ja-JP"/>
              </w:rPr>
              <w:t xml:space="preserve"> </w:t>
            </w:r>
            <w:r w:rsidRPr="00544DB4">
              <w:rPr>
                <w:rFonts w:eastAsia="SimSun"/>
                <w:szCs w:val="22"/>
                <w:lang w:eastAsia="ja-JP"/>
              </w:rPr>
              <w:t>sindrome tas-saqajn bla kwiet</w:t>
            </w:r>
            <w:r w:rsidR="0092623F" w:rsidRPr="00544DB4">
              <w:rPr>
                <w:rFonts w:eastAsia="SimSun"/>
                <w:szCs w:val="22"/>
                <w:lang w:eastAsia="ja-JP"/>
              </w:rPr>
              <w:t xml:space="preserve">, disturb </w:t>
            </w:r>
            <w:r w:rsidR="00337A1C" w:rsidRPr="00544DB4">
              <w:rPr>
                <w:rFonts w:eastAsia="SimSun"/>
                <w:szCs w:val="22"/>
                <w:lang w:eastAsia="ja-JP"/>
              </w:rPr>
              <w:t>konjittiv</w:t>
            </w:r>
          </w:p>
          <w:p w14:paraId="1C724846" w14:textId="77777777" w:rsidR="0088362F" w:rsidRPr="00544DB4" w:rsidRDefault="003724DE" w:rsidP="00627BF9">
            <w:pPr>
              <w:keepNext/>
              <w:autoSpaceDE w:val="0"/>
              <w:autoSpaceDN w:val="0"/>
              <w:adjustRightInd w:val="0"/>
              <w:spacing w:line="240" w:lineRule="auto"/>
            </w:pPr>
            <w:r w:rsidRPr="00544DB4">
              <w:t>Mhux komuni: aċċessjoni</w:t>
            </w:r>
            <w:r w:rsidR="00D83D7B" w:rsidRPr="00544DB4">
              <w:rPr>
                <w:vertAlign w:val="superscript"/>
                <w:lang w:eastAsia="ja-JP"/>
              </w:rPr>
              <w:t>¥</w:t>
            </w:r>
          </w:p>
          <w:p w14:paraId="674B584E" w14:textId="77777777" w:rsidR="0088362F" w:rsidRPr="00544DB4" w:rsidRDefault="003724DE" w:rsidP="00627BF9">
            <w:pPr>
              <w:keepNext/>
              <w:autoSpaceDE w:val="0"/>
              <w:autoSpaceDN w:val="0"/>
              <w:adjustRightInd w:val="0"/>
              <w:spacing w:line="240" w:lineRule="auto"/>
            </w:pPr>
            <w:r w:rsidRPr="00544DB4">
              <w:t xml:space="preserve">Mhux magħruf*: </w:t>
            </w:r>
            <w:r w:rsidRPr="00544DB4">
              <w:rPr>
                <w:szCs w:val="22"/>
              </w:rPr>
              <w:t xml:space="preserve">sindromu tal-enċefalopatija riversibbli posterjuri  </w:t>
            </w:r>
          </w:p>
        </w:tc>
      </w:tr>
      <w:tr w:rsidR="003D2725" w14:paraId="65E58C88"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7B8553E7" w14:textId="77777777" w:rsidR="0088362F" w:rsidRPr="00544DB4" w:rsidRDefault="003724DE" w:rsidP="00627BF9">
            <w:pPr>
              <w:keepNext/>
              <w:autoSpaceDE w:val="0"/>
              <w:autoSpaceDN w:val="0"/>
              <w:adjustRightInd w:val="0"/>
              <w:spacing w:line="240" w:lineRule="auto"/>
            </w:pPr>
            <w:r w:rsidRPr="00544DB4">
              <w:t>Disturbi fil-qalb</w:t>
            </w:r>
          </w:p>
        </w:tc>
        <w:tc>
          <w:tcPr>
            <w:tcW w:w="6095" w:type="dxa"/>
            <w:tcBorders>
              <w:top w:val="single" w:sz="8" w:space="0" w:color="000000"/>
              <w:left w:val="single" w:sz="8" w:space="0" w:color="000000"/>
              <w:bottom w:val="single" w:sz="8" w:space="0" w:color="000000"/>
              <w:right w:val="single" w:sz="8" w:space="0" w:color="000000"/>
            </w:tcBorders>
          </w:tcPr>
          <w:p w14:paraId="44F0B682" w14:textId="77777777" w:rsidR="00D83D7B" w:rsidRPr="00544DB4" w:rsidRDefault="003724DE" w:rsidP="00627BF9">
            <w:pPr>
              <w:keepNext/>
              <w:autoSpaceDE w:val="0"/>
              <w:autoSpaceDN w:val="0"/>
              <w:adjustRightInd w:val="0"/>
              <w:spacing w:line="240" w:lineRule="auto"/>
            </w:pPr>
            <w:r w:rsidRPr="00544DB4">
              <w:t>Komuni: mard tal-qalb iskemiku†</w:t>
            </w:r>
          </w:p>
          <w:p w14:paraId="61968126" w14:textId="77777777" w:rsidR="0088362F" w:rsidRPr="00544DB4" w:rsidRDefault="003724DE" w:rsidP="00627BF9">
            <w:pPr>
              <w:keepNext/>
              <w:autoSpaceDE w:val="0"/>
              <w:autoSpaceDN w:val="0"/>
              <w:adjustRightInd w:val="0"/>
              <w:spacing w:line="240" w:lineRule="auto"/>
            </w:pPr>
            <w:r w:rsidRPr="00544DB4">
              <w:t>Mhux magħruf*: titwil tal-QT (ara sezzjonijiet 4.4 u 4.5)</w:t>
            </w:r>
          </w:p>
        </w:tc>
      </w:tr>
      <w:tr w:rsidR="003D2725" w14:paraId="35323FF3"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324D35AB" w14:textId="77777777" w:rsidR="0088362F" w:rsidRPr="00544DB4" w:rsidRDefault="003724DE" w:rsidP="00627BF9">
            <w:pPr>
              <w:keepNext/>
              <w:autoSpaceDE w:val="0"/>
              <w:autoSpaceDN w:val="0"/>
              <w:adjustRightInd w:val="0"/>
              <w:spacing w:line="240" w:lineRule="auto"/>
            </w:pPr>
            <w:r w:rsidRPr="00544DB4">
              <w:t>Disturbi vaskulari</w:t>
            </w:r>
          </w:p>
        </w:tc>
        <w:tc>
          <w:tcPr>
            <w:tcW w:w="6095" w:type="dxa"/>
            <w:tcBorders>
              <w:top w:val="single" w:sz="8" w:space="0" w:color="000000"/>
              <w:left w:val="single" w:sz="8" w:space="0" w:color="000000"/>
              <w:bottom w:val="single" w:sz="8" w:space="0" w:color="000000"/>
              <w:right w:val="single" w:sz="8" w:space="0" w:color="000000"/>
            </w:tcBorders>
          </w:tcPr>
          <w:p w14:paraId="5710A90D" w14:textId="77777777" w:rsidR="0088362F" w:rsidRPr="00544DB4" w:rsidRDefault="003724DE" w:rsidP="00627BF9">
            <w:pPr>
              <w:keepNext/>
              <w:autoSpaceDE w:val="0"/>
              <w:autoSpaceDN w:val="0"/>
              <w:adjustRightInd w:val="0"/>
              <w:spacing w:line="240" w:lineRule="auto"/>
            </w:pPr>
            <w:r w:rsidRPr="00544DB4">
              <w:t>Komuni ħafna: fwawar, pressjoni għolja</w:t>
            </w:r>
          </w:p>
        </w:tc>
      </w:tr>
      <w:tr w:rsidR="003D2725" w14:paraId="29CCDA58"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63CC1A27" w14:textId="77777777" w:rsidR="0088362F" w:rsidRPr="00544DB4" w:rsidRDefault="003724DE" w:rsidP="00627BF9">
            <w:pPr>
              <w:keepNext/>
              <w:autoSpaceDE w:val="0"/>
              <w:autoSpaceDN w:val="0"/>
              <w:adjustRightInd w:val="0"/>
              <w:spacing w:line="240" w:lineRule="auto"/>
            </w:pPr>
            <w:r w:rsidRPr="00544DB4">
              <w:t>Disturbi gastro-intestinali</w:t>
            </w:r>
          </w:p>
        </w:tc>
        <w:tc>
          <w:tcPr>
            <w:tcW w:w="6095" w:type="dxa"/>
            <w:tcBorders>
              <w:top w:val="single" w:sz="8" w:space="0" w:color="000000"/>
              <w:left w:val="single" w:sz="8" w:space="0" w:color="000000"/>
              <w:bottom w:val="single" w:sz="8" w:space="0" w:color="000000"/>
              <w:right w:val="single" w:sz="8" w:space="0" w:color="000000"/>
            </w:tcBorders>
          </w:tcPr>
          <w:p w14:paraId="281431F2" w14:textId="77777777" w:rsidR="0088362F" w:rsidRPr="00544DB4" w:rsidRDefault="003724DE" w:rsidP="00627BF9">
            <w:pPr>
              <w:keepNext/>
              <w:autoSpaceDE w:val="0"/>
              <w:autoSpaceDN w:val="0"/>
              <w:adjustRightInd w:val="0"/>
              <w:spacing w:line="240" w:lineRule="auto"/>
            </w:pPr>
            <w:r w:rsidRPr="00544DB4">
              <w:t xml:space="preserve">Mhux magħruf*: </w:t>
            </w:r>
            <w:r w:rsidR="00EF05E0">
              <w:t>disfaġja</w:t>
            </w:r>
            <w:r w:rsidR="001B1919" w:rsidRPr="00544DB4">
              <w:rPr>
                <w:rFonts w:cs="Myanmar Text"/>
                <w:vertAlign w:val="superscript"/>
                <w:lang w:eastAsia="ja-JP"/>
              </w:rPr>
              <w:t>∞</w:t>
            </w:r>
            <w:r w:rsidR="001B1919" w:rsidRPr="00544DB4">
              <w:t xml:space="preserve">, </w:t>
            </w:r>
            <w:r w:rsidRPr="00544DB4">
              <w:t>dardir, rimettar</w:t>
            </w:r>
            <w:r w:rsidRPr="00544DB4">
              <w:rPr>
                <w:rFonts w:eastAsia="SimSun"/>
                <w:szCs w:val="22"/>
                <w:lang w:eastAsia="ja-JP"/>
              </w:rPr>
              <w:t>, dijarea</w:t>
            </w:r>
          </w:p>
        </w:tc>
      </w:tr>
      <w:tr w:rsidR="003D2725" w14:paraId="755EFCF6" w14:textId="77777777" w:rsidTr="002E5A67">
        <w:trPr>
          <w:trHeight w:val="146"/>
        </w:trPr>
        <w:tc>
          <w:tcPr>
            <w:tcW w:w="2939" w:type="dxa"/>
            <w:tcBorders>
              <w:top w:val="single" w:sz="8" w:space="0" w:color="000000"/>
              <w:left w:val="single" w:sz="8" w:space="0" w:color="000000"/>
              <w:bottom w:val="single" w:sz="8" w:space="0" w:color="000000"/>
              <w:right w:val="single" w:sz="8" w:space="0" w:color="000000"/>
            </w:tcBorders>
          </w:tcPr>
          <w:p w14:paraId="32E13C1C" w14:textId="77777777" w:rsidR="00D97A8A" w:rsidRPr="00544DB4" w:rsidRDefault="003724DE" w:rsidP="002E5A67">
            <w:pPr>
              <w:keepNext/>
              <w:autoSpaceDE w:val="0"/>
              <w:autoSpaceDN w:val="0"/>
              <w:adjustRightInd w:val="0"/>
              <w:spacing w:line="240" w:lineRule="auto"/>
            </w:pPr>
            <w:r w:rsidRPr="00544DB4">
              <w:t>Disturbi fil-fwied u fil-marrara</w:t>
            </w:r>
          </w:p>
        </w:tc>
        <w:tc>
          <w:tcPr>
            <w:tcW w:w="6095" w:type="dxa"/>
            <w:tcBorders>
              <w:top w:val="single" w:sz="8" w:space="0" w:color="000000"/>
              <w:left w:val="single" w:sz="8" w:space="0" w:color="000000"/>
              <w:bottom w:val="single" w:sz="8" w:space="0" w:color="000000"/>
              <w:right w:val="single" w:sz="8" w:space="0" w:color="000000"/>
            </w:tcBorders>
          </w:tcPr>
          <w:p w14:paraId="05CBC55C" w14:textId="77777777" w:rsidR="00D97A8A" w:rsidRPr="00544DB4" w:rsidRDefault="003724DE" w:rsidP="002E5A67">
            <w:pPr>
              <w:keepNext/>
              <w:autoSpaceDE w:val="0"/>
              <w:autoSpaceDN w:val="0"/>
              <w:adjustRightInd w:val="0"/>
              <w:spacing w:line="240" w:lineRule="auto"/>
            </w:pPr>
            <w:r w:rsidRPr="00544DB4">
              <w:t>Mhux komuni:</w:t>
            </w:r>
            <w:r w:rsidRPr="00544DB4">
              <w:rPr>
                <w:szCs w:val="22"/>
                <w:u w:val="single"/>
              </w:rPr>
              <w:t xml:space="preserve"> </w:t>
            </w:r>
            <w:r w:rsidRPr="00544DB4">
              <w:rPr>
                <w:szCs w:val="22"/>
              </w:rPr>
              <w:t>żieda fl-enzimi tal-fwied</w:t>
            </w:r>
          </w:p>
        </w:tc>
      </w:tr>
      <w:tr w:rsidR="003D2725" w14:paraId="17481015"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581B5F74" w14:textId="77777777" w:rsidR="0088362F" w:rsidRPr="00544DB4" w:rsidRDefault="003724DE" w:rsidP="00627BF9">
            <w:pPr>
              <w:keepNext/>
              <w:autoSpaceDE w:val="0"/>
              <w:autoSpaceDN w:val="0"/>
              <w:adjustRightInd w:val="0"/>
              <w:spacing w:line="240" w:lineRule="auto"/>
            </w:pPr>
            <w:r w:rsidRPr="00544DB4">
              <w:t>Disturbi fil-ġilda u fit-tessuti ta’ taħt il-ġilda</w:t>
            </w:r>
          </w:p>
        </w:tc>
        <w:tc>
          <w:tcPr>
            <w:tcW w:w="6095" w:type="dxa"/>
            <w:tcBorders>
              <w:top w:val="single" w:sz="8" w:space="0" w:color="000000"/>
              <w:left w:val="single" w:sz="8" w:space="0" w:color="000000"/>
              <w:bottom w:val="single" w:sz="8" w:space="0" w:color="000000"/>
              <w:right w:val="single" w:sz="8" w:space="0" w:color="000000"/>
            </w:tcBorders>
          </w:tcPr>
          <w:p w14:paraId="2D29C92C" w14:textId="77777777" w:rsidR="0088362F" w:rsidRPr="00544DB4" w:rsidRDefault="003724DE" w:rsidP="00627BF9">
            <w:pPr>
              <w:keepNext/>
              <w:autoSpaceDE w:val="0"/>
              <w:autoSpaceDN w:val="0"/>
              <w:adjustRightInd w:val="0"/>
              <w:spacing w:line="240" w:lineRule="auto"/>
            </w:pPr>
            <w:r w:rsidRPr="00544DB4">
              <w:t>Komuni: ġilda xotta, ħakk</w:t>
            </w:r>
          </w:p>
          <w:p w14:paraId="37176345" w14:textId="77777777" w:rsidR="0088362F" w:rsidRPr="00544DB4" w:rsidRDefault="003724DE" w:rsidP="00627BF9">
            <w:pPr>
              <w:keepNext/>
              <w:autoSpaceDE w:val="0"/>
              <w:autoSpaceDN w:val="0"/>
              <w:adjustRightInd w:val="0"/>
              <w:spacing w:line="240" w:lineRule="auto"/>
            </w:pPr>
            <w:r w:rsidRPr="00544DB4">
              <w:t xml:space="preserve">Mhux magħruf*: </w:t>
            </w:r>
            <w:r w:rsidR="006232C8" w:rsidRPr="00544DB4">
              <w:t>e</w:t>
            </w:r>
            <w:r w:rsidR="00987C46" w:rsidRPr="00544DB4">
              <w:t>ritema multiformi</w:t>
            </w:r>
            <w:r w:rsidR="006232C8" w:rsidRPr="00544DB4">
              <w:t>,</w:t>
            </w:r>
            <w:r w:rsidR="00D97A8A" w:rsidRPr="00544DB4">
              <w:t xml:space="preserve"> is-sindromu ta’ Stevens-Johnson,</w:t>
            </w:r>
            <w:r w:rsidR="006232C8" w:rsidRPr="00544DB4">
              <w:t xml:space="preserve"> </w:t>
            </w:r>
            <w:r w:rsidRPr="00544DB4">
              <w:t>raxx</w:t>
            </w:r>
            <w:r w:rsidR="00723005" w:rsidRPr="00544DB4">
              <w:t>,</w:t>
            </w:r>
          </w:p>
        </w:tc>
      </w:tr>
      <w:tr w:rsidR="003D2725" w14:paraId="1F7FB3C4" w14:textId="77777777" w:rsidTr="00627BF9">
        <w:trPr>
          <w:trHeight w:val="275"/>
        </w:trPr>
        <w:tc>
          <w:tcPr>
            <w:tcW w:w="2939" w:type="dxa"/>
            <w:tcBorders>
              <w:top w:val="single" w:sz="8" w:space="0" w:color="000000"/>
              <w:left w:val="single" w:sz="8" w:space="0" w:color="000000"/>
              <w:bottom w:val="single" w:sz="8" w:space="0" w:color="000000"/>
              <w:right w:val="single" w:sz="8" w:space="0" w:color="000000"/>
            </w:tcBorders>
          </w:tcPr>
          <w:p w14:paraId="429DAA14" w14:textId="77777777" w:rsidR="0088362F" w:rsidRPr="00544DB4" w:rsidRDefault="003724DE" w:rsidP="00627BF9">
            <w:pPr>
              <w:keepNext/>
              <w:autoSpaceDE w:val="0"/>
              <w:autoSpaceDN w:val="0"/>
              <w:adjustRightInd w:val="0"/>
              <w:spacing w:line="240" w:lineRule="auto"/>
            </w:pPr>
            <w:r w:rsidRPr="00544DB4">
              <w:t>Disturbi muskolu-skeletriċi u tat-tessuti konnettivi</w:t>
            </w:r>
          </w:p>
        </w:tc>
        <w:tc>
          <w:tcPr>
            <w:tcW w:w="6095" w:type="dxa"/>
            <w:tcBorders>
              <w:top w:val="single" w:sz="8" w:space="0" w:color="000000"/>
              <w:left w:val="single" w:sz="8" w:space="0" w:color="000000"/>
              <w:bottom w:val="single" w:sz="8" w:space="0" w:color="000000"/>
              <w:right w:val="single" w:sz="8" w:space="0" w:color="000000"/>
            </w:tcBorders>
          </w:tcPr>
          <w:p w14:paraId="3592A0CD" w14:textId="77777777" w:rsidR="0088362F" w:rsidRPr="00544DB4" w:rsidRDefault="003724DE" w:rsidP="00627BF9">
            <w:pPr>
              <w:keepNext/>
              <w:autoSpaceDE w:val="0"/>
              <w:autoSpaceDN w:val="0"/>
              <w:adjustRightInd w:val="0"/>
              <w:spacing w:line="240" w:lineRule="auto"/>
            </w:pPr>
            <w:r w:rsidRPr="00544DB4">
              <w:t>Komuni</w:t>
            </w:r>
            <w:r w:rsidR="00D83D7B" w:rsidRPr="00544DB4">
              <w:t xml:space="preserve"> ħafna</w:t>
            </w:r>
            <w:r w:rsidRPr="00544DB4">
              <w:t>: ksur</w:t>
            </w:r>
            <w:r w:rsidR="00D83D7B" w:rsidRPr="00544DB4">
              <w:rPr>
                <w:vertAlign w:val="superscript"/>
                <w:lang w:eastAsia="ja-JP"/>
              </w:rPr>
              <w:t>‡</w:t>
            </w:r>
          </w:p>
          <w:p w14:paraId="552FA2A7" w14:textId="77777777" w:rsidR="0088362F" w:rsidRPr="00544DB4" w:rsidRDefault="003724DE" w:rsidP="00627BF9">
            <w:pPr>
              <w:keepNext/>
              <w:autoSpaceDE w:val="0"/>
              <w:autoSpaceDN w:val="0"/>
              <w:adjustRightInd w:val="0"/>
              <w:spacing w:line="240" w:lineRule="auto"/>
            </w:pPr>
            <w:r w:rsidRPr="00544DB4">
              <w:t>Mhux magħruf*: majalġja, spażmi fil-muskoli, dgħufija fil-muskoli, uġigħ fid-dahar</w:t>
            </w:r>
          </w:p>
        </w:tc>
      </w:tr>
      <w:tr w:rsidR="003D2725" w14:paraId="65B33DE4" w14:textId="77777777" w:rsidTr="00627BF9">
        <w:trPr>
          <w:trHeight w:val="275"/>
        </w:trPr>
        <w:tc>
          <w:tcPr>
            <w:tcW w:w="2939" w:type="dxa"/>
            <w:tcBorders>
              <w:top w:val="single" w:sz="8" w:space="0" w:color="000000"/>
              <w:left w:val="single" w:sz="8" w:space="0" w:color="000000"/>
              <w:bottom w:val="single" w:sz="8" w:space="0" w:color="000000"/>
              <w:right w:val="single" w:sz="8" w:space="0" w:color="000000"/>
            </w:tcBorders>
          </w:tcPr>
          <w:p w14:paraId="01202A8B" w14:textId="77777777" w:rsidR="0088362F" w:rsidRPr="00544DB4" w:rsidRDefault="003724DE" w:rsidP="00627BF9">
            <w:pPr>
              <w:keepNext/>
              <w:autoSpaceDE w:val="0"/>
              <w:autoSpaceDN w:val="0"/>
              <w:adjustRightInd w:val="0"/>
              <w:spacing w:line="240" w:lineRule="auto"/>
            </w:pPr>
            <w:r w:rsidRPr="00544DB4">
              <w:rPr>
                <w:rFonts w:eastAsia="SimSun"/>
                <w:szCs w:val="22"/>
                <w:lang w:eastAsia="ja-JP"/>
              </w:rPr>
              <w:t>Disturbi fis-sistema riproduttiva u fis-sider</w:t>
            </w:r>
          </w:p>
        </w:tc>
        <w:tc>
          <w:tcPr>
            <w:tcW w:w="6095" w:type="dxa"/>
            <w:tcBorders>
              <w:top w:val="single" w:sz="8" w:space="0" w:color="000000"/>
              <w:left w:val="single" w:sz="8" w:space="0" w:color="000000"/>
              <w:bottom w:val="single" w:sz="8" w:space="0" w:color="000000"/>
              <w:right w:val="single" w:sz="8" w:space="0" w:color="000000"/>
            </w:tcBorders>
          </w:tcPr>
          <w:p w14:paraId="4A0CBCC9" w14:textId="77777777" w:rsidR="0088362F" w:rsidRPr="00544DB4" w:rsidRDefault="003724DE" w:rsidP="00627BF9">
            <w:pPr>
              <w:keepNext/>
              <w:autoSpaceDE w:val="0"/>
              <w:autoSpaceDN w:val="0"/>
              <w:adjustRightInd w:val="0"/>
              <w:spacing w:line="240" w:lineRule="auto"/>
            </w:pPr>
            <w:r w:rsidRPr="00544DB4">
              <w:t xml:space="preserve">Komuni: </w:t>
            </w:r>
            <w:r w:rsidRPr="00544DB4">
              <w:rPr>
                <w:rFonts w:eastAsia="SimSun"/>
                <w:szCs w:val="22"/>
                <w:lang w:eastAsia="ja-JP"/>
              </w:rPr>
              <w:t>ġinekomastija</w:t>
            </w:r>
            <w:r w:rsidR="0085377E" w:rsidRPr="00544DB4">
              <w:rPr>
                <w:rFonts w:eastAsia="SimSun"/>
                <w:szCs w:val="22"/>
                <w:lang w:eastAsia="ja-JP"/>
              </w:rPr>
              <w:t>, uġigħ fil-beżżula</w:t>
            </w:r>
            <w:r w:rsidR="001F70DF" w:rsidRPr="00544DB4">
              <w:rPr>
                <w:sz w:val="18"/>
                <w:szCs w:val="18"/>
                <w:vertAlign w:val="superscript"/>
                <w:lang w:eastAsia="ja-JP"/>
              </w:rPr>
              <w:t>#</w:t>
            </w:r>
            <w:r w:rsidR="0085377E" w:rsidRPr="00544DB4">
              <w:rPr>
                <w:rFonts w:eastAsia="SimSun"/>
                <w:szCs w:val="22"/>
                <w:lang w:eastAsia="ja-JP"/>
              </w:rPr>
              <w:t>, sensittività fis-sider</w:t>
            </w:r>
            <w:r w:rsidR="001F70DF" w:rsidRPr="00544DB4">
              <w:rPr>
                <w:sz w:val="18"/>
                <w:szCs w:val="18"/>
                <w:vertAlign w:val="superscript"/>
                <w:lang w:eastAsia="ja-JP"/>
              </w:rPr>
              <w:t>#</w:t>
            </w:r>
          </w:p>
        </w:tc>
      </w:tr>
      <w:tr w:rsidR="003D2725" w14:paraId="27299A50" w14:textId="77777777" w:rsidTr="00627BF9">
        <w:trPr>
          <w:trHeight w:val="275"/>
        </w:trPr>
        <w:tc>
          <w:tcPr>
            <w:tcW w:w="2939" w:type="dxa"/>
            <w:tcBorders>
              <w:top w:val="single" w:sz="8" w:space="0" w:color="000000"/>
              <w:left w:val="single" w:sz="8" w:space="0" w:color="000000"/>
              <w:bottom w:val="single" w:sz="8" w:space="0" w:color="000000"/>
              <w:right w:val="single" w:sz="8" w:space="0" w:color="000000"/>
            </w:tcBorders>
          </w:tcPr>
          <w:p w14:paraId="285A3516" w14:textId="77777777" w:rsidR="0088362F" w:rsidRPr="00544DB4" w:rsidRDefault="003724DE" w:rsidP="00627BF9">
            <w:pPr>
              <w:keepNext/>
              <w:autoSpaceDE w:val="0"/>
              <w:autoSpaceDN w:val="0"/>
              <w:adjustRightInd w:val="0"/>
              <w:spacing w:line="240" w:lineRule="auto"/>
              <w:rPr>
                <w:rFonts w:eastAsia="SimSun"/>
                <w:szCs w:val="22"/>
                <w:lang w:eastAsia="ja-JP"/>
              </w:rPr>
            </w:pPr>
            <w:r w:rsidRPr="00544DB4">
              <w:rPr>
                <w:rFonts w:eastAsia="SimSun"/>
                <w:szCs w:val="22"/>
                <w:lang w:eastAsia="ja-JP"/>
              </w:rPr>
              <w:t>Disturbi ġenerali u kundizzjonijiet ta’ mnejn jingħata</w:t>
            </w:r>
          </w:p>
        </w:tc>
        <w:tc>
          <w:tcPr>
            <w:tcW w:w="6095" w:type="dxa"/>
            <w:tcBorders>
              <w:top w:val="single" w:sz="8" w:space="0" w:color="000000"/>
              <w:left w:val="single" w:sz="8" w:space="0" w:color="000000"/>
              <w:bottom w:val="single" w:sz="8" w:space="0" w:color="000000"/>
              <w:right w:val="single" w:sz="8" w:space="0" w:color="000000"/>
            </w:tcBorders>
          </w:tcPr>
          <w:p w14:paraId="27B35DFE" w14:textId="77777777" w:rsidR="0088362F" w:rsidRPr="00544DB4" w:rsidRDefault="003724DE" w:rsidP="00627BF9">
            <w:pPr>
              <w:keepNext/>
              <w:autoSpaceDE w:val="0"/>
              <w:autoSpaceDN w:val="0"/>
              <w:adjustRightInd w:val="0"/>
              <w:spacing w:line="240" w:lineRule="auto"/>
            </w:pPr>
            <w:r w:rsidRPr="00544DB4">
              <w:t xml:space="preserve">Komuni ħafna: </w:t>
            </w:r>
            <w:r w:rsidRPr="00544DB4">
              <w:rPr>
                <w:rFonts w:eastAsia="SimSun"/>
                <w:szCs w:val="22"/>
                <w:lang w:eastAsia="ja-JP"/>
              </w:rPr>
              <w:t>astenja</w:t>
            </w:r>
            <w:r w:rsidR="00D83D7B" w:rsidRPr="00544DB4">
              <w:rPr>
                <w:rFonts w:eastAsia="SimSun"/>
                <w:szCs w:val="22"/>
                <w:lang w:eastAsia="ja-JP"/>
              </w:rPr>
              <w:t xml:space="preserve">, </w:t>
            </w:r>
            <w:r w:rsidRPr="00544DB4">
              <w:rPr>
                <w:rFonts w:eastAsia="SimSun"/>
                <w:szCs w:val="22"/>
                <w:lang w:eastAsia="ja-JP"/>
              </w:rPr>
              <w:t>għeja</w:t>
            </w:r>
          </w:p>
        </w:tc>
      </w:tr>
      <w:tr w:rsidR="003D2725" w14:paraId="6727B00D" w14:textId="77777777" w:rsidTr="00627BF9">
        <w:trPr>
          <w:trHeight w:val="275"/>
        </w:trPr>
        <w:tc>
          <w:tcPr>
            <w:tcW w:w="2939" w:type="dxa"/>
            <w:tcBorders>
              <w:top w:val="single" w:sz="8" w:space="0" w:color="000000"/>
              <w:left w:val="single" w:sz="8" w:space="0" w:color="000000"/>
              <w:bottom w:val="single" w:sz="8" w:space="0" w:color="000000"/>
              <w:right w:val="single" w:sz="8" w:space="0" w:color="000000"/>
            </w:tcBorders>
          </w:tcPr>
          <w:p w14:paraId="0211BC05" w14:textId="77777777" w:rsidR="0088362F" w:rsidRPr="00544DB4" w:rsidRDefault="003724DE" w:rsidP="00627BF9">
            <w:pPr>
              <w:keepNext/>
              <w:autoSpaceDE w:val="0"/>
              <w:autoSpaceDN w:val="0"/>
              <w:adjustRightInd w:val="0"/>
              <w:spacing w:line="240" w:lineRule="auto"/>
            </w:pPr>
            <w:r w:rsidRPr="00544DB4">
              <w:t>Korriment, avvelenament u komplikazzjonijiet ta’ xi proċedura</w:t>
            </w:r>
          </w:p>
        </w:tc>
        <w:tc>
          <w:tcPr>
            <w:tcW w:w="6095" w:type="dxa"/>
            <w:tcBorders>
              <w:top w:val="single" w:sz="8" w:space="0" w:color="000000"/>
              <w:left w:val="single" w:sz="8" w:space="0" w:color="000000"/>
              <w:bottom w:val="single" w:sz="8" w:space="0" w:color="000000"/>
              <w:right w:val="single" w:sz="8" w:space="0" w:color="000000"/>
            </w:tcBorders>
          </w:tcPr>
          <w:p w14:paraId="7D66ADD5" w14:textId="77777777" w:rsidR="0088362F" w:rsidRPr="00544DB4" w:rsidRDefault="003724DE" w:rsidP="00627BF9">
            <w:pPr>
              <w:keepNext/>
              <w:autoSpaceDE w:val="0"/>
              <w:autoSpaceDN w:val="0"/>
              <w:adjustRightInd w:val="0"/>
              <w:spacing w:line="240" w:lineRule="auto"/>
            </w:pPr>
            <w:r w:rsidRPr="00544DB4">
              <w:t>Komuni</w:t>
            </w:r>
            <w:r w:rsidR="00771E55" w:rsidRPr="00544DB4">
              <w:t xml:space="preserve"> ħafna</w:t>
            </w:r>
            <w:r w:rsidRPr="00544DB4">
              <w:t>: waqgħa</w:t>
            </w:r>
          </w:p>
        </w:tc>
      </w:tr>
    </w:tbl>
    <w:p w14:paraId="7899D43C" w14:textId="77777777" w:rsidR="0088362F" w:rsidRPr="00544DB4" w:rsidRDefault="003724DE" w:rsidP="0088362F">
      <w:pPr>
        <w:keepNext/>
        <w:autoSpaceDE w:val="0"/>
        <w:autoSpaceDN w:val="0"/>
        <w:adjustRightInd w:val="0"/>
        <w:spacing w:line="240" w:lineRule="auto"/>
        <w:rPr>
          <w:sz w:val="18"/>
        </w:rPr>
      </w:pPr>
      <w:r w:rsidRPr="00544DB4">
        <w:rPr>
          <w:sz w:val="18"/>
        </w:rPr>
        <w:t>*  Rapporti spontanji minn esperjenza ta’ wara t-tqegħid fis-suq</w:t>
      </w:r>
      <w:r w:rsidR="00327A9C" w:rsidRPr="00544DB4">
        <w:rPr>
          <w:sz w:val="18"/>
        </w:rPr>
        <w:t>.</w:t>
      </w:r>
    </w:p>
    <w:p w14:paraId="4070091E" w14:textId="77777777" w:rsidR="00230867" w:rsidRPr="00544DB4" w:rsidRDefault="00230867" w:rsidP="0088362F">
      <w:pPr>
        <w:keepNext/>
        <w:autoSpaceDE w:val="0"/>
        <w:autoSpaceDN w:val="0"/>
        <w:adjustRightInd w:val="0"/>
        <w:spacing w:line="240" w:lineRule="auto"/>
        <w:rPr>
          <w:sz w:val="18"/>
        </w:rPr>
      </w:pPr>
    </w:p>
    <w:p w14:paraId="251A9F8A" w14:textId="77777777" w:rsidR="004F348F" w:rsidRPr="00544DB4" w:rsidRDefault="003724DE" w:rsidP="0088362F">
      <w:pPr>
        <w:keepNext/>
        <w:autoSpaceDE w:val="0"/>
        <w:autoSpaceDN w:val="0"/>
        <w:adjustRightInd w:val="0"/>
        <w:spacing w:line="240" w:lineRule="auto"/>
        <w:rPr>
          <w:sz w:val="18"/>
        </w:rPr>
      </w:pPr>
      <w:r w:rsidRPr="00544DB4">
        <w:rPr>
          <w:sz w:val="18"/>
        </w:rPr>
        <w:t>¥  Kif evalwat minn SMQs dojoq ta’ ‘Konvulżjonijiet’ inklużi konvulżjoni, konvulżjoni grand mal, aċċessjonijiet parzjali kumplessi, aċċessjonijiet parzjali, u status ta’ epilepticus. Dawn jinkludu każijiet rari ta’ aċċessjoni b’kumplikazzjonijiet li jwasslu għall-mewt.</w:t>
      </w:r>
    </w:p>
    <w:p w14:paraId="09672A3B" w14:textId="77777777" w:rsidR="00230867" w:rsidRPr="00544DB4" w:rsidRDefault="00230867" w:rsidP="0088362F">
      <w:pPr>
        <w:keepNext/>
        <w:autoSpaceDE w:val="0"/>
        <w:autoSpaceDN w:val="0"/>
        <w:adjustRightInd w:val="0"/>
        <w:spacing w:line="240" w:lineRule="auto"/>
        <w:rPr>
          <w:sz w:val="18"/>
        </w:rPr>
      </w:pPr>
    </w:p>
    <w:p w14:paraId="55CBDCA5" w14:textId="77777777" w:rsidR="004F348F" w:rsidRPr="00544DB4" w:rsidRDefault="003724DE" w:rsidP="0088362F">
      <w:pPr>
        <w:keepNext/>
        <w:autoSpaceDE w:val="0"/>
        <w:autoSpaceDN w:val="0"/>
        <w:adjustRightInd w:val="0"/>
        <w:spacing w:line="240" w:lineRule="auto"/>
        <w:rPr>
          <w:sz w:val="18"/>
        </w:rPr>
      </w:pPr>
      <w:r w:rsidRPr="00544DB4">
        <w:rPr>
          <w:sz w:val="18"/>
        </w:rPr>
        <w:t xml:space="preserve">†  Kif evalwat minn SMQs dojoq ta’ ‘Infart Mijokardijaku’ u </w:t>
      </w:r>
      <w:r w:rsidR="00230867" w:rsidRPr="00544DB4">
        <w:rPr>
          <w:sz w:val="18"/>
        </w:rPr>
        <w:t>‘</w:t>
      </w:r>
      <w:r w:rsidRPr="00544DB4">
        <w:rPr>
          <w:sz w:val="18"/>
        </w:rPr>
        <w:t xml:space="preserve">Mard tal-Qalb Iskemiku Ieħor’ inklużi t-termini </w:t>
      </w:r>
      <w:r w:rsidR="00230867" w:rsidRPr="00544DB4">
        <w:rPr>
          <w:sz w:val="18"/>
        </w:rPr>
        <w:t>p</w:t>
      </w:r>
      <w:r w:rsidRPr="00544DB4">
        <w:rPr>
          <w:sz w:val="18"/>
        </w:rPr>
        <w:t>preferuti li ġejjin osservati f’tal-inqas żewġ pazjenti fi studji ta’ fażi 3 kkontrollati bi plaċebo fejn il-pazjenti ntgħażlu b’mod każwali: anġina pectoris, mard tal-arterja koronarja, infarti mijokardijaki, infart mijokardijaku akut, sindrome koronarju akut, anġina li mhix stabbli, iskemija mijokardijaka, u arterjosklerożi tal-arterja koronarja.</w:t>
      </w:r>
    </w:p>
    <w:p w14:paraId="08DC7D29" w14:textId="77777777" w:rsidR="00230867" w:rsidRPr="00544DB4" w:rsidRDefault="00230867" w:rsidP="0088362F">
      <w:pPr>
        <w:keepNext/>
        <w:autoSpaceDE w:val="0"/>
        <w:autoSpaceDN w:val="0"/>
        <w:adjustRightInd w:val="0"/>
        <w:spacing w:line="240" w:lineRule="auto"/>
        <w:rPr>
          <w:sz w:val="18"/>
        </w:rPr>
      </w:pPr>
    </w:p>
    <w:p w14:paraId="0DBA51DC" w14:textId="77777777" w:rsidR="0088362F" w:rsidRPr="00544DB4" w:rsidRDefault="003724DE" w:rsidP="0088362F">
      <w:pPr>
        <w:keepNext/>
        <w:autoSpaceDE w:val="0"/>
        <w:autoSpaceDN w:val="0"/>
        <w:adjustRightInd w:val="0"/>
        <w:spacing w:line="240" w:lineRule="auto"/>
        <w:rPr>
          <w:sz w:val="18"/>
        </w:rPr>
      </w:pPr>
      <w:r w:rsidRPr="00544DB4">
        <w:rPr>
          <w:sz w:val="18"/>
        </w:rPr>
        <w:t xml:space="preserve">‡  Jinkludi t-termini </w:t>
      </w:r>
      <w:r w:rsidR="00230867" w:rsidRPr="00544DB4">
        <w:rPr>
          <w:sz w:val="18"/>
        </w:rPr>
        <w:t>p</w:t>
      </w:r>
      <w:r w:rsidRPr="00544DB4">
        <w:rPr>
          <w:sz w:val="18"/>
        </w:rPr>
        <w:t>preferuti kollha għall-kelma ‘ksur’ fl-għadam.</w:t>
      </w:r>
    </w:p>
    <w:p w14:paraId="3FE30EBB" w14:textId="77777777" w:rsidR="00EF5B6F" w:rsidRPr="00544DB4" w:rsidRDefault="00EF5B6F" w:rsidP="0088362F">
      <w:pPr>
        <w:keepNext/>
        <w:autoSpaceDE w:val="0"/>
        <w:autoSpaceDN w:val="0"/>
        <w:adjustRightInd w:val="0"/>
        <w:spacing w:line="240" w:lineRule="auto"/>
        <w:rPr>
          <w:sz w:val="18"/>
        </w:rPr>
      </w:pPr>
    </w:p>
    <w:p w14:paraId="04B9036A" w14:textId="77777777" w:rsidR="0088362F" w:rsidRPr="00544DB4" w:rsidRDefault="003724DE" w:rsidP="00D11BBE">
      <w:pPr>
        <w:keepNext/>
        <w:autoSpaceDE w:val="0"/>
        <w:autoSpaceDN w:val="0"/>
        <w:adjustRightInd w:val="0"/>
        <w:spacing w:line="240" w:lineRule="auto"/>
        <w:rPr>
          <w:szCs w:val="22"/>
        </w:rPr>
      </w:pPr>
      <w:r w:rsidRPr="00544DB4">
        <w:rPr>
          <w:sz w:val="18"/>
        </w:rPr>
        <w:t>#  Reazzjonijiet avversi għal enzalutamide bħala monoterapija.</w:t>
      </w:r>
    </w:p>
    <w:p w14:paraId="48C4A710" w14:textId="77777777" w:rsidR="00771E55" w:rsidRPr="00544DB4" w:rsidRDefault="00771E55" w:rsidP="0088362F">
      <w:pPr>
        <w:keepNext/>
        <w:tabs>
          <w:tab w:val="clear" w:pos="567"/>
        </w:tabs>
        <w:spacing w:line="240" w:lineRule="auto"/>
        <w:rPr>
          <w:szCs w:val="22"/>
          <w:u w:val="single"/>
        </w:rPr>
      </w:pPr>
    </w:p>
    <w:p w14:paraId="3B49FB70" w14:textId="7F13ED67" w:rsidR="001B1919" w:rsidRPr="007E55DD" w:rsidRDefault="003724DE" w:rsidP="007E55DD">
      <w:pPr>
        <w:keepNext/>
        <w:autoSpaceDE w:val="0"/>
        <w:autoSpaceDN w:val="0"/>
        <w:adjustRightInd w:val="0"/>
        <w:spacing w:line="240" w:lineRule="auto"/>
        <w:rPr>
          <w:sz w:val="18"/>
          <w:szCs w:val="18"/>
        </w:rPr>
      </w:pPr>
      <w:r w:rsidRPr="00544DB4">
        <w:rPr>
          <w:rFonts w:cs="Myanmar Text"/>
          <w:sz w:val="18"/>
          <w:szCs w:val="18"/>
          <w:lang w:eastAsia="ja-JP"/>
        </w:rPr>
        <w:t>∞  </w:t>
      </w:r>
      <w:r w:rsidRPr="00544DB4">
        <w:rPr>
          <w:sz w:val="18"/>
          <w:szCs w:val="18"/>
        </w:rPr>
        <w:t xml:space="preserve">Kien hemm rapporti ta’ </w:t>
      </w:r>
      <w:r w:rsidR="00EF05E0">
        <w:rPr>
          <w:sz w:val="18"/>
          <w:szCs w:val="18"/>
        </w:rPr>
        <w:t>disfaġja</w:t>
      </w:r>
      <w:r w:rsidRPr="00544DB4">
        <w:rPr>
          <w:sz w:val="18"/>
          <w:szCs w:val="18"/>
        </w:rPr>
        <w:t>, inkluż</w:t>
      </w:r>
      <w:r w:rsidR="00844B70">
        <w:rPr>
          <w:sz w:val="18"/>
          <w:szCs w:val="18"/>
        </w:rPr>
        <w:t>i</w:t>
      </w:r>
      <w:r w:rsidRPr="00544DB4">
        <w:rPr>
          <w:sz w:val="18"/>
          <w:szCs w:val="18"/>
        </w:rPr>
        <w:t xml:space="preserve"> </w:t>
      </w:r>
      <w:r w:rsidR="00053493" w:rsidRPr="00544DB4">
        <w:rPr>
          <w:sz w:val="18"/>
          <w:szCs w:val="18"/>
        </w:rPr>
        <w:t>rapport</w:t>
      </w:r>
      <w:r w:rsidR="00053493">
        <w:rPr>
          <w:sz w:val="18"/>
          <w:szCs w:val="18"/>
        </w:rPr>
        <w:t xml:space="preserve">i </w:t>
      </w:r>
      <w:r w:rsidR="00053493" w:rsidRPr="000F3FFB">
        <w:rPr>
          <w:sz w:val="18"/>
          <w:szCs w:val="18"/>
        </w:rPr>
        <w:t>ta’</w:t>
      </w:r>
      <w:r w:rsidRPr="00544DB4">
        <w:rPr>
          <w:sz w:val="18"/>
          <w:szCs w:val="18"/>
        </w:rPr>
        <w:t>fgar. Iż-żewġ tipi ta’</w:t>
      </w:r>
      <w:r w:rsidR="00053493" w:rsidRPr="00053493">
        <w:rPr>
          <w:sz w:val="18"/>
          <w:szCs w:val="18"/>
        </w:rPr>
        <w:t>avvenimenti</w:t>
      </w:r>
      <w:r w:rsidRPr="00544DB4">
        <w:rPr>
          <w:sz w:val="18"/>
          <w:szCs w:val="18"/>
        </w:rPr>
        <w:t xml:space="preserve"> kienu fil-biċċa l-kbira rrappurtati bil-formulazzjoni tal-kapsula, li jista’ jkun relatat ma’ daqs ikbar tal-prodott (ara sezzjoni 4.4).</w:t>
      </w:r>
    </w:p>
    <w:p w14:paraId="203FBD60" w14:textId="77777777" w:rsidR="001B1919" w:rsidRPr="00544DB4" w:rsidRDefault="001B1919" w:rsidP="0088362F">
      <w:pPr>
        <w:keepNext/>
        <w:tabs>
          <w:tab w:val="clear" w:pos="567"/>
        </w:tabs>
        <w:spacing w:line="240" w:lineRule="auto"/>
        <w:rPr>
          <w:szCs w:val="22"/>
          <w:u w:val="single"/>
        </w:rPr>
      </w:pPr>
    </w:p>
    <w:p w14:paraId="4850BC81" w14:textId="77777777" w:rsidR="0088362F" w:rsidRPr="00544DB4" w:rsidRDefault="003724DE" w:rsidP="0088362F">
      <w:pPr>
        <w:keepNext/>
        <w:tabs>
          <w:tab w:val="clear" w:pos="567"/>
        </w:tabs>
        <w:spacing w:line="240" w:lineRule="auto"/>
        <w:rPr>
          <w:szCs w:val="22"/>
          <w:u w:val="single"/>
        </w:rPr>
      </w:pPr>
      <w:r w:rsidRPr="00544DB4">
        <w:rPr>
          <w:szCs w:val="22"/>
          <w:u w:val="single"/>
        </w:rPr>
        <w:t>Deskrizzjoni ta’ reazzjonijiet avversi magħżula</w:t>
      </w:r>
    </w:p>
    <w:p w14:paraId="5C5C7648" w14:textId="77777777" w:rsidR="0088362F" w:rsidRPr="00544DB4" w:rsidRDefault="0088362F" w:rsidP="0088362F">
      <w:pPr>
        <w:keepNext/>
        <w:tabs>
          <w:tab w:val="clear" w:pos="567"/>
        </w:tabs>
        <w:spacing w:line="240" w:lineRule="auto"/>
        <w:rPr>
          <w:szCs w:val="22"/>
        </w:rPr>
      </w:pPr>
    </w:p>
    <w:p w14:paraId="623284B1" w14:textId="77777777" w:rsidR="0088362F" w:rsidRPr="00544DB4" w:rsidRDefault="003724DE" w:rsidP="0088362F">
      <w:pPr>
        <w:keepNext/>
        <w:tabs>
          <w:tab w:val="clear" w:pos="567"/>
        </w:tabs>
        <w:spacing w:line="240" w:lineRule="auto"/>
        <w:rPr>
          <w:szCs w:val="22"/>
        </w:rPr>
      </w:pPr>
      <w:r w:rsidRPr="00544DB4">
        <w:rPr>
          <w:i/>
          <w:iCs/>
          <w:szCs w:val="22"/>
        </w:rPr>
        <w:t>Aċċessjoni</w:t>
      </w:r>
      <w:r w:rsidRPr="00544DB4">
        <w:rPr>
          <w:i/>
          <w:iCs/>
          <w:szCs w:val="22"/>
        </w:rPr>
        <w:br/>
      </w:r>
      <w:r w:rsidRPr="00544DB4">
        <w:rPr>
          <w:szCs w:val="22"/>
        </w:rPr>
        <w:t xml:space="preserve">Fl-istudji kliniċi ikkontrollati, </w:t>
      </w:r>
      <w:r w:rsidR="0092623F" w:rsidRPr="00544DB4">
        <w:rPr>
          <w:szCs w:val="22"/>
        </w:rPr>
        <w:t>31</w:t>
      </w:r>
      <w:r w:rsidR="00344B69" w:rsidRPr="00544DB4">
        <w:rPr>
          <w:szCs w:val="22"/>
        </w:rPr>
        <w:t> </w:t>
      </w:r>
      <w:r w:rsidRPr="00544DB4">
        <w:rPr>
          <w:szCs w:val="22"/>
        </w:rPr>
        <w:t>pazjent (0.</w:t>
      </w:r>
      <w:r w:rsidR="0092623F" w:rsidRPr="00544DB4">
        <w:rPr>
          <w:szCs w:val="22"/>
        </w:rPr>
        <w:t>6</w:t>
      </w:r>
      <w:r w:rsidRPr="00544DB4">
        <w:rPr>
          <w:szCs w:val="22"/>
        </w:rPr>
        <w:t xml:space="preserve">%) kellhom aċċessjoni minn </w:t>
      </w:r>
      <w:r w:rsidR="0092623F" w:rsidRPr="00544DB4">
        <w:rPr>
          <w:szCs w:val="22"/>
        </w:rPr>
        <w:t>5</w:t>
      </w:r>
      <w:r w:rsidR="00061ABE" w:rsidRPr="00544DB4">
        <w:rPr>
          <w:szCs w:val="22"/>
        </w:rPr>
        <w:t xml:space="preserve"> </w:t>
      </w:r>
      <w:r w:rsidR="0092623F" w:rsidRPr="00544DB4">
        <w:rPr>
          <w:szCs w:val="22"/>
        </w:rPr>
        <w:t>110</w:t>
      </w:r>
      <w:r w:rsidR="00344B69" w:rsidRPr="00544DB4">
        <w:rPr>
          <w:szCs w:val="22"/>
        </w:rPr>
        <w:t> </w:t>
      </w:r>
      <w:r w:rsidRPr="00544DB4">
        <w:rPr>
          <w:szCs w:val="22"/>
        </w:rPr>
        <w:t>pazjent ik</w:t>
      </w:r>
      <w:r w:rsidR="009176BF" w:rsidRPr="00544DB4">
        <w:rPr>
          <w:szCs w:val="22"/>
        </w:rPr>
        <w:t>trattament</w:t>
      </w:r>
      <w:r w:rsidRPr="00544DB4">
        <w:rPr>
          <w:szCs w:val="22"/>
        </w:rPr>
        <w:t xml:space="preserve">ti b’doża ta’ kuljum ta’ 160 mg ta’ enzalutamide, filwaqt li </w:t>
      </w:r>
      <w:r w:rsidR="00327A9C" w:rsidRPr="00544DB4">
        <w:rPr>
          <w:szCs w:val="22"/>
        </w:rPr>
        <w:t>erba’ </w:t>
      </w:r>
      <w:r w:rsidRPr="00544DB4">
        <w:rPr>
          <w:szCs w:val="22"/>
        </w:rPr>
        <w:t>pazjent</w:t>
      </w:r>
      <w:r w:rsidR="009C2D3D" w:rsidRPr="00544DB4">
        <w:rPr>
          <w:szCs w:val="22"/>
        </w:rPr>
        <w:t>i</w:t>
      </w:r>
      <w:r w:rsidRPr="00544DB4">
        <w:rPr>
          <w:szCs w:val="22"/>
        </w:rPr>
        <w:t xml:space="preserve"> (0.</w:t>
      </w:r>
      <w:r w:rsidR="0092623F" w:rsidRPr="00544DB4">
        <w:rPr>
          <w:szCs w:val="22"/>
        </w:rPr>
        <w:t>1</w:t>
      </w:r>
      <w:r w:rsidRPr="00544DB4">
        <w:rPr>
          <w:szCs w:val="22"/>
        </w:rPr>
        <w:t>%) li kien</w:t>
      </w:r>
      <w:r w:rsidR="009C2D3D" w:rsidRPr="00544DB4">
        <w:rPr>
          <w:szCs w:val="22"/>
        </w:rPr>
        <w:t>u</w:t>
      </w:r>
      <w:r w:rsidRPr="00544DB4">
        <w:rPr>
          <w:szCs w:val="22"/>
        </w:rPr>
        <w:t xml:space="preserve"> qed jirċiev</w:t>
      </w:r>
      <w:r w:rsidR="009C2D3D" w:rsidRPr="00544DB4">
        <w:rPr>
          <w:szCs w:val="22"/>
        </w:rPr>
        <w:t>u</w:t>
      </w:r>
      <w:r w:rsidRPr="00544DB4">
        <w:rPr>
          <w:szCs w:val="22"/>
        </w:rPr>
        <w:t xml:space="preserve"> </w:t>
      </w:r>
      <w:r w:rsidRPr="00544DB4">
        <w:rPr>
          <w:szCs w:val="22"/>
        </w:rPr>
        <w:lastRenderedPageBreak/>
        <w:t xml:space="preserve">plaċebo u pazjent wieħed (0.3%) li qed jirċievi bicalutamide, kelhom aċċessjoni. Id-doża tidher li hi ħabbar importanti tar-riskju ta’ aċċessjoni, kif rifless minn </w:t>
      </w:r>
      <w:r w:rsidR="00F93830" w:rsidRPr="00544DB4">
        <w:rPr>
          <w:i/>
          <w:iCs/>
          <w:szCs w:val="22"/>
        </w:rPr>
        <w:t xml:space="preserve">data </w:t>
      </w:r>
      <w:r w:rsidRPr="00544DB4">
        <w:rPr>
          <w:szCs w:val="22"/>
        </w:rPr>
        <w:t xml:space="preserve">preklinika, u </w:t>
      </w:r>
      <w:r w:rsidR="00F93830" w:rsidRPr="00544DB4">
        <w:rPr>
          <w:i/>
          <w:szCs w:val="22"/>
        </w:rPr>
        <w:t>data</w:t>
      </w:r>
      <w:r w:rsidRPr="00544DB4">
        <w:rPr>
          <w:szCs w:val="22"/>
        </w:rPr>
        <w:t xml:space="preserve"> minn studju dwar eskalazzjoni tad-doża. Fl-istudji kliniċi kkontrollati, il-pazjenti li kellhom aċċessjoni fil-passat jew fatturi ta’ riskju ġew esklużi.</w:t>
      </w:r>
    </w:p>
    <w:p w14:paraId="471960A7" w14:textId="77777777" w:rsidR="0088362F" w:rsidRPr="00544DB4" w:rsidRDefault="0088362F" w:rsidP="0088362F">
      <w:pPr>
        <w:keepNext/>
        <w:tabs>
          <w:tab w:val="clear" w:pos="567"/>
        </w:tabs>
        <w:spacing w:line="240" w:lineRule="auto"/>
        <w:rPr>
          <w:szCs w:val="22"/>
        </w:rPr>
      </w:pPr>
    </w:p>
    <w:p w14:paraId="339DC527" w14:textId="77777777" w:rsidR="0088362F" w:rsidRPr="00544DB4" w:rsidRDefault="003724DE" w:rsidP="0088362F">
      <w:pPr>
        <w:keepNext/>
        <w:tabs>
          <w:tab w:val="clear" w:pos="567"/>
        </w:tabs>
        <w:spacing w:line="240" w:lineRule="auto"/>
        <w:rPr>
          <w:szCs w:val="22"/>
        </w:rPr>
      </w:pPr>
      <w:r w:rsidRPr="00544DB4">
        <w:rPr>
          <w:szCs w:val="22"/>
        </w:rPr>
        <w:t>F</w:t>
      </w:r>
      <w:r w:rsidR="00F6038A" w:rsidRPr="00544DB4">
        <w:rPr>
          <w:szCs w:val="22"/>
        </w:rPr>
        <w:t>l-</w:t>
      </w:r>
      <w:r w:rsidRPr="00544DB4">
        <w:rPr>
          <w:szCs w:val="22"/>
        </w:rPr>
        <w:t>istudju b’parti waħda</w:t>
      </w:r>
      <w:r w:rsidR="00F6038A" w:rsidRPr="00544DB4">
        <w:rPr>
          <w:szCs w:val="22"/>
        </w:rPr>
        <w:t xml:space="preserve"> </w:t>
      </w:r>
      <w:r w:rsidR="00F6038A" w:rsidRPr="00544DB4">
        <w:t>9785-CL-0403 (UPWARD)</w:t>
      </w:r>
      <w:r w:rsidRPr="00544DB4">
        <w:rPr>
          <w:szCs w:val="22"/>
        </w:rPr>
        <w:t xml:space="preserve"> biex tiġi evalwata l-inċidenza ta’ aċċessjoni f’pazjenti b’fatturi li jippredisponuhom għal aċċessjonijiet (li minnhom 1.6% kellhom passat ta’ aċċessjonijiet), 8 mit-366 (2.2%) pazjent ik</w:t>
      </w:r>
      <w:r w:rsidR="009176BF" w:rsidRPr="00544DB4">
        <w:rPr>
          <w:szCs w:val="22"/>
        </w:rPr>
        <w:t>trattament</w:t>
      </w:r>
      <w:r w:rsidRPr="00544DB4">
        <w:rPr>
          <w:szCs w:val="22"/>
        </w:rPr>
        <w:t>ti b’enzalutamide kellhom aċċessjoni. Iż-żmien medjan tal-</w:t>
      </w:r>
      <w:r w:rsidR="009176BF" w:rsidRPr="00544DB4">
        <w:rPr>
          <w:szCs w:val="22"/>
        </w:rPr>
        <w:t>trattament</w:t>
      </w:r>
      <w:r w:rsidRPr="00544DB4">
        <w:rPr>
          <w:szCs w:val="22"/>
        </w:rPr>
        <w:t xml:space="preserve"> kien 9.3 xhur. </w:t>
      </w:r>
    </w:p>
    <w:p w14:paraId="46A144E1" w14:textId="77777777" w:rsidR="0088362F" w:rsidRPr="00544DB4" w:rsidRDefault="0088362F" w:rsidP="0088362F">
      <w:pPr>
        <w:keepNext/>
        <w:tabs>
          <w:tab w:val="clear" w:pos="567"/>
        </w:tabs>
        <w:spacing w:line="240" w:lineRule="auto"/>
        <w:rPr>
          <w:szCs w:val="22"/>
        </w:rPr>
      </w:pPr>
    </w:p>
    <w:p w14:paraId="33DC522B" w14:textId="77777777" w:rsidR="0088362F" w:rsidRPr="00544DB4" w:rsidRDefault="003724DE" w:rsidP="0088362F">
      <w:pPr>
        <w:keepNext/>
        <w:tabs>
          <w:tab w:val="clear" w:pos="567"/>
        </w:tabs>
        <w:spacing w:line="240" w:lineRule="auto"/>
        <w:rPr>
          <w:szCs w:val="22"/>
        </w:rPr>
      </w:pPr>
      <w:r w:rsidRPr="00544DB4">
        <w:rPr>
          <w:szCs w:val="22"/>
        </w:rPr>
        <w:t xml:space="preserve">Il-mekkaniżmu li bih enzalutamide jista’ jżid il-limitu ta’ aċċessjoni mhuwiex magħruf iżda jista’ jkun relatat ma’ </w:t>
      </w:r>
      <w:r w:rsidR="00F93830" w:rsidRPr="00544DB4">
        <w:rPr>
          <w:i/>
          <w:szCs w:val="22"/>
        </w:rPr>
        <w:t>data</w:t>
      </w:r>
      <w:r w:rsidRPr="00544DB4">
        <w:rPr>
          <w:szCs w:val="22"/>
        </w:rPr>
        <w:t xml:space="preserve"> minn studji </w:t>
      </w:r>
      <w:r w:rsidRPr="00544DB4">
        <w:rPr>
          <w:i/>
          <w:szCs w:val="22"/>
        </w:rPr>
        <w:t>in vitro</w:t>
      </w:r>
      <w:r w:rsidRPr="00544DB4">
        <w:rPr>
          <w:szCs w:val="22"/>
        </w:rPr>
        <w:t xml:space="preserve"> li juru li enzalutamide u l-metabolit attiv tiegħu jintrabtu ma’ u jistgħu jinibixxu l-attività tal-kanal tal-kloru gated b’GABA.</w:t>
      </w:r>
    </w:p>
    <w:p w14:paraId="2648FAB6" w14:textId="77777777" w:rsidR="00F6038A" w:rsidRPr="00544DB4" w:rsidRDefault="00F6038A" w:rsidP="0088362F">
      <w:pPr>
        <w:keepNext/>
        <w:tabs>
          <w:tab w:val="clear" w:pos="567"/>
        </w:tabs>
        <w:spacing w:line="240" w:lineRule="auto"/>
        <w:rPr>
          <w:szCs w:val="22"/>
        </w:rPr>
      </w:pPr>
    </w:p>
    <w:p w14:paraId="58C6EFB5" w14:textId="77777777" w:rsidR="00F6038A" w:rsidRPr="00544DB4" w:rsidRDefault="003724DE" w:rsidP="0088362F">
      <w:pPr>
        <w:keepNext/>
        <w:tabs>
          <w:tab w:val="clear" w:pos="567"/>
        </w:tabs>
        <w:spacing w:line="240" w:lineRule="auto"/>
        <w:rPr>
          <w:i/>
          <w:szCs w:val="22"/>
        </w:rPr>
      </w:pPr>
      <w:r w:rsidRPr="00544DB4">
        <w:rPr>
          <w:i/>
          <w:szCs w:val="22"/>
        </w:rPr>
        <w:t>Mard tal-Qalb Iskemiku</w:t>
      </w:r>
    </w:p>
    <w:p w14:paraId="62E6D98E" w14:textId="77777777" w:rsidR="00F6038A" w:rsidRPr="00544DB4" w:rsidRDefault="003724DE" w:rsidP="0088362F">
      <w:pPr>
        <w:keepNext/>
        <w:tabs>
          <w:tab w:val="clear" w:pos="567"/>
        </w:tabs>
        <w:spacing w:line="240" w:lineRule="auto"/>
        <w:rPr>
          <w:szCs w:val="22"/>
        </w:rPr>
      </w:pPr>
      <w:r w:rsidRPr="00544DB4">
        <w:rPr>
          <w:szCs w:val="22"/>
        </w:rPr>
        <w:t>Fi studju kliniċi kkontrollati bi plaċebo fejn il-pazjenti ntgħażlu b’mod każwali, mard tal-qalb iskemiku seħħ f’</w:t>
      </w:r>
      <w:r w:rsidR="00344B69" w:rsidRPr="00544DB4">
        <w:rPr>
          <w:szCs w:val="22"/>
        </w:rPr>
        <w:t>3.</w:t>
      </w:r>
      <w:r w:rsidR="0092623F" w:rsidRPr="00544DB4">
        <w:rPr>
          <w:szCs w:val="22"/>
        </w:rPr>
        <w:t>5</w:t>
      </w:r>
      <w:r w:rsidRPr="00544DB4">
        <w:rPr>
          <w:szCs w:val="22"/>
        </w:rPr>
        <w:t>% tal-pazjenti k</w:t>
      </w:r>
      <w:r w:rsidR="009176BF" w:rsidRPr="00544DB4">
        <w:rPr>
          <w:szCs w:val="22"/>
        </w:rPr>
        <w:t>trattament</w:t>
      </w:r>
      <w:r w:rsidRPr="00544DB4">
        <w:rPr>
          <w:szCs w:val="22"/>
        </w:rPr>
        <w:t xml:space="preserve">ti b’enzalutamide u ADT, meta mqabbla ma’ </w:t>
      </w:r>
      <w:r w:rsidR="0092623F" w:rsidRPr="00544DB4">
        <w:rPr>
          <w:szCs w:val="22"/>
        </w:rPr>
        <w:t>2</w:t>
      </w:r>
      <w:r w:rsidRPr="00544DB4">
        <w:rPr>
          <w:szCs w:val="22"/>
        </w:rPr>
        <w:t>% tal-pazjenti k</w:t>
      </w:r>
      <w:r w:rsidR="009176BF" w:rsidRPr="00544DB4">
        <w:rPr>
          <w:szCs w:val="22"/>
        </w:rPr>
        <w:t>trattament</w:t>
      </w:r>
      <w:r w:rsidRPr="00544DB4">
        <w:rPr>
          <w:szCs w:val="22"/>
        </w:rPr>
        <w:t>ti bi plaċebo u ADT.</w:t>
      </w:r>
    </w:p>
    <w:p w14:paraId="4D34FE84" w14:textId="77777777" w:rsidR="0084544B" w:rsidRPr="00544DB4" w:rsidRDefault="003724DE" w:rsidP="0084544B">
      <w:pPr>
        <w:keepNext/>
        <w:tabs>
          <w:tab w:val="clear" w:pos="567"/>
        </w:tabs>
        <w:spacing w:line="240" w:lineRule="auto"/>
        <w:rPr>
          <w:sz w:val="24"/>
          <w:szCs w:val="24"/>
          <w:lang w:eastAsia="en-GB"/>
        </w:rPr>
      </w:pPr>
      <w:r w:rsidRPr="00544DB4">
        <w:rPr>
          <w:szCs w:val="22"/>
        </w:rPr>
        <w:t>Erbatax-il pazjent (0.4%) ik</w:t>
      </w:r>
      <w:r w:rsidR="009176BF" w:rsidRPr="00544DB4">
        <w:rPr>
          <w:szCs w:val="22"/>
        </w:rPr>
        <w:t>trattament</w:t>
      </w:r>
      <w:r w:rsidRPr="00544DB4">
        <w:rPr>
          <w:szCs w:val="22"/>
        </w:rPr>
        <w:t xml:space="preserve">ti b’enzalutamide </w:t>
      </w:r>
      <w:r w:rsidR="00F40683" w:rsidRPr="00544DB4">
        <w:rPr>
          <w:szCs w:val="22"/>
        </w:rPr>
        <w:t>u</w:t>
      </w:r>
      <w:r w:rsidRPr="00544DB4">
        <w:rPr>
          <w:szCs w:val="22"/>
        </w:rPr>
        <w:t xml:space="preserve"> ADT u 3</w:t>
      </w:r>
      <w:r w:rsidR="00664FE4" w:rsidRPr="00544DB4">
        <w:rPr>
          <w:szCs w:val="22"/>
        </w:rPr>
        <w:t> </w:t>
      </w:r>
      <w:r w:rsidRPr="00544DB4">
        <w:rPr>
          <w:szCs w:val="22"/>
        </w:rPr>
        <w:t>(0.1%) pazjenti k</w:t>
      </w:r>
      <w:r w:rsidR="009176BF" w:rsidRPr="00544DB4">
        <w:rPr>
          <w:szCs w:val="22"/>
        </w:rPr>
        <w:t>trattament</w:t>
      </w:r>
      <w:r w:rsidRPr="00544DB4">
        <w:rPr>
          <w:szCs w:val="22"/>
        </w:rPr>
        <w:t xml:space="preserve">ti bi plaċebo </w:t>
      </w:r>
      <w:r w:rsidR="00F40683" w:rsidRPr="00544DB4">
        <w:rPr>
          <w:szCs w:val="22"/>
        </w:rPr>
        <w:t>u</w:t>
      </w:r>
      <w:r w:rsidRPr="00544DB4">
        <w:rPr>
          <w:szCs w:val="22"/>
        </w:rPr>
        <w:t xml:space="preserve"> ADT kellhom avveniment ta’ mard iskemiku ta</w:t>
      </w:r>
      <w:r w:rsidR="001011B3" w:rsidRPr="00544DB4">
        <w:rPr>
          <w:szCs w:val="22"/>
        </w:rPr>
        <w:t>l-qalb</w:t>
      </w:r>
      <w:r w:rsidRPr="00544DB4">
        <w:rPr>
          <w:szCs w:val="22"/>
        </w:rPr>
        <w:t xml:space="preserve"> li wassal għall-mewt.</w:t>
      </w:r>
    </w:p>
    <w:p w14:paraId="0514F74E" w14:textId="77777777" w:rsidR="0088362F" w:rsidRPr="00544DB4" w:rsidRDefault="0088362F" w:rsidP="0088362F">
      <w:pPr>
        <w:tabs>
          <w:tab w:val="clear" w:pos="567"/>
        </w:tabs>
        <w:spacing w:line="240" w:lineRule="auto"/>
        <w:rPr>
          <w:szCs w:val="22"/>
        </w:rPr>
      </w:pPr>
    </w:p>
    <w:p w14:paraId="10602DA7" w14:textId="77777777" w:rsidR="0092623F" w:rsidRPr="00544DB4" w:rsidRDefault="003724DE" w:rsidP="0092623F">
      <w:pPr>
        <w:tabs>
          <w:tab w:val="clear" w:pos="567"/>
        </w:tabs>
        <w:spacing w:line="240" w:lineRule="auto"/>
        <w:rPr>
          <w:szCs w:val="22"/>
        </w:rPr>
      </w:pPr>
      <w:r w:rsidRPr="00544DB4">
        <w:rPr>
          <w:szCs w:val="22"/>
        </w:rPr>
        <w:t>Fl-istudju EMBARK, il-mard tal-qalb iskemiku seħħ f</w:t>
      </w:r>
      <w:r w:rsidR="005664D0" w:rsidRPr="00544DB4">
        <w:rPr>
          <w:szCs w:val="22"/>
        </w:rPr>
        <w:t>’</w:t>
      </w:r>
      <w:r w:rsidRPr="00544DB4">
        <w:rPr>
          <w:szCs w:val="22"/>
        </w:rPr>
        <w:t xml:space="preserve">5.4% tal-pazjenti ttrattati b’enzalutamide </w:t>
      </w:r>
      <w:r w:rsidR="004E45BE" w:rsidRPr="00544DB4">
        <w:rPr>
          <w:szCs w:val="22"/>
        </w:rPr>
        <w:t xml:space="preserve">u </w:t>
      </w:r>
      <w:r w:rsidR="0085377E" w:rsidRPr="00544DB4">
        <w:rPr>
          <w:szCs w:val="22"/>
        </w:rPr>
        <w:t>leuprolide</w:t>
      </w:r>
      <w:r w:rsidRPr="00544DB4">
        <w:rPr>
          <w:szCs w:val="22"/>
        </w:rPr>
        <w:t xml:space="preserve"> u f’9% tal-pazjenti ttrattati b’enzalutamide bħala monoterapija. L-ebda pazjent ittrattat b’enzalutamide </w:t>
      </w:r>
      <w:r w:rsidR="004E45BE" w:rsidRPr="00544DB4">
        <w:rPr>
          <w:szCs w:val="22"/>
        </w:rPr>
        <w:t xml:space="preserve">u </w:t>
      </w:r>
      <w:r w:rsidR="0085377E" w:rsidRPr="00544DB4">
        <w:rPr>
          <w:szCs w:val="22"/>
        </w:rPr>
        <w:t>leuprolide</w:t>
      </w:r>
      <w:r w:rsidRPr="00544DB4">
        <w:rPr>
          <w:szCs w:val="22"/>
        </w:rPr>
        <w:t xml:space="preserve"> ma kellu avveniment ta’ mard tal-qalb iskemiku u pazjent wieħed (0.3%) ittrattat b’enzalutamide bħala monoterapija kellu avveniment ta’ mard tal-qalb iskemiku li wassal għall-mewt.</w:t>
      </w:r>
    </w:p>
    <w:p w14:paraId="54C409A0" w14:textId="77777777" w:rsidR="0092623F" w:rsidRPr="00544DB4" w:rsidRDefault="0092623F" w:rsidP="0092623F">
      <w:pPr>
        <w:tabs>
          <w:tab w:val="clear" w:pos="567"/>
        </w:tabs>
        <w:spacing w:line="240" w:lineRule="auto"/>
        <w:rPr>
          <w:szCs w:val="22"/>
        </w:rPr>
      </w:pPr>
    </w:p>
    <w:p w14:paraId="7FB23489" w14:textId="77777777" w:rsidR="0092623F" w:rsidRPr="00544DB4" w:rsidRDefault="003724DE" w:rsidP="0092623F">
      <w:pPr>
        <w:tabs>
          <w:tab w:val="clear" w:pos="567"/>
        </w:tabs>
        <w:spacing w:line="240" w:lineRule="auto"/>
        <w:rPr>
          <w:i/>
          <w:iCs/>
          <w:szCs w:val="22"/>
        </w:rPr>
      </w:pPr>
      <w:r w:rsidRPr="00544DB4">
        <w:rPr>
          <w:i/>
          <w:iCs/>
          <w:szCs w:val="22"/>
        </w:rPr>
        <w:t>Ġinekomastija</w:t>
      </w:r>
    </w:p>
    <w:p w14:paraId="72965DCF" w14:textId="77777777" w:rsidR="0092623F" w:rsidRPr="00544DB4" w:rsidRDefault="003724DE" w:rsidP="0088362F">
      <w:pPr>
        <w:tabs>
          <w:tab w:val="clear" w:pos="567"/>
        </w:tabs>
        <w:spacing w:line="240" w:lineRule="auto"/>
        <w:rPr>
          <w:szCs w:val="22"/>
        </w:rPr>
      </w:pPr>
      <w:r w:rsidRPr="00544DB4">
        <w:rPr>
          <w:szCs w:val="22"/>
        </w:rPr>
        <w:t>Fl-istudju EMBARK, il-ġinekomastija (il-gradi kollha) ġiet osservata f’29 pazjent minn 353 </w:t>
      </w:r>
      <w:r w:rsidR="007D4D1C" w:rsidRPr="00544DB4">
        <w:rPr>
          <w:szCs w:val="22"/>
        </w:rPr>
        <w:t>pazjent </w:t>
      </w:r>
      <w:r w:rsidRPr="00544DB4">
        <w:rPr>
          <w:szCs w:val="22"/>
        </w:rPr>
        <w:t xml:space="preserve">(8.2%) li kienu ttrattati b’enzalutamide </w:t>
      </w:r>
      <w:r w:rsidR="004E45BE" w:rsidRPr="00544DB4">
        <w:rPr>
          <w:szCs w:val="22"/>
        </w:rPr>
        <w:t xml:space="preserve">u </w:t>
      </w:r>
      <w:r w:rsidR="00942219" w:rsidRPr="00544DB4">
        <w:rPr>
          <w:szCs w:val="22"/>
        </w:rPr>
        <w:t>leuprolide</w:t>
      </w:r>
      <w:r w:rsidRPr="00544DB4">
        <w:rPr>
          <w:szCs w:val="22"/>
        </w:rPr>
        <w:t xml:space="preserve"> u f’159 pazjent minn 354</w:t>
      </w:r>
      <w:r w:rsidR="00ED2012" w:rsidRPr="00544DB4">
        <w:rPr>
          <w:szCs w:val="22"/>
        </w:rPr>
        <w:t> pazjent </w:t>
      </w:r>
      <w:r w:rsidRPr="00544DB4">
        <w:rPr>
          <w:szCs w:val="22"/>
        </w:rPr>
        <w:t xml:space="preserve">(44.9%) li kienu ttrattati b’enzalutamide bħala monoterapija. Ġinekomastija ta’ Grad 3 jew ogħla ma ġiet osservata fl-ebda pazjent li kien ittrattat b’enzalutamide </w:t>
      </w:r>
      <w:r w:rsidR="004E45BE" w:rsidRPr="00544DB4">
        <w:rPr>
          <w:szCs w:val="22"/>
        </w:rPr>
        <w:t xml:space="preserve">u </w:t>
      </w:r>
      <w:r w:rsidR="00942219" w:rsidRPr="00544DB4">
        <w:rPr>
          <w:szCs w:val="22"/>
        </w:rPr>
        <w:t>leuprolide</w:t>
      </w:r>
      <w:r w:rsidRPr="00544DB4">
        <w:rPr>
          <w:szCs w:val="22"/>
        </w:rPr>
        <w:t>, u ġiet osservata fi 3 pazjenti (0.8%) li kienu ttrattati b’enzalutamide bħala monoterapija.</w:t>
      </w:r>
    </w:p>
    <w:p w14:paraId="0D99B9BA" w14:textId="77777777" w:rsidR="0092623F" w:rsidRPr="00544DB4" w:rsidRDefault="0092623F" w:rsidP="0088362F">
      <w:pPr>
        <w:tabs>
          <w:tab w:val="clear" w:pos="567"/>
        </w:tabs>
        <w:spacing w:line="240" w:lineRule="auto"/>
        <w:rPr>
          <w:szCs w:val="22"/>
        </w:rPr>
      </w:pPr>
    </w:p>
    <w:p w14:paraId="5D76BADB" w14:textId="77777777" w:rsidR="00942219" w:rsidRPr="00544DB4" w:rsidRDefault="003724DE" w:rsidP="00942219">
      <w:pPr>
        <w:tabs>
          <w:tab w:val="clear" w:pos="567"/>
        </w:tabs>
        <w:spacing w:line="240" w:lineRule="auto"/>
        <w:rPr>
          <w:i/>
          <w:iCs/>
          <w:szCs w:val="22"/>
        </w:rPr>
      </w:pPr>
      <w:r w:rsidRPr="00544DB4">
        <w:rPr>
          <w:i/>
          <w:iCs/>
          <w:szCs w:val="22"/>
        </w:rPr>
        <w:t>Uġigħ fil-beżżula</w:t>
      </w:r>
    </w:p>
    <w:p w14:paraId="2EEB5CCB" w14:textId="77777777" w:rsidR="00942219" w:rsidRPr="00544DB4" w:rsidRDefault="003724DE" w:rsidP="00942219">
      <w:pPr>
        <w:tabs>
          <w:tab w:val="clear" w:pos="567"/>
        </w:tabs>
        <w:spacing w:line="240" w:lineRule="auto"/>
        <w:rPr>
          <w:szCs w:val="22"/>
        </w:rPr>
      </w:pPr>
      <w:r w:rsidRPr="00544DB4">
        <w:rPr>
          <w:szCs w:val="22"/>
        </w:rPr>
        <w:t xml:space="preserve">Fl-istudju EMBARK, l-uġigħ fil-beżżula (il-gradi kollha) kien osservat fi 11 minn 353 pazjent (3.1%) li kienu ttrattati b’enzalutamide </w:t>
      </w:r>
      <w:r w:rsidR="00CC1C58" w:rsidRPr="00544DB4">
        <w:rPr>
          <w:szCs w:val="22"/>
        </w:rPr>
        <w:t>u</w:t>
      </w:r>
      <w:r w:rsidRPr="00544DB4">
        <w:rPr>
          <w:szCs w:val="22"/>
        </w:rPr>
        <w:t xml:space="preserve"> leuprolide u 54 mit-354 pazjent (15.3%) li kienu ttrattati b’enzalutamide bħala monoterapija. Uġigħ fil-beżżula ta’ Grad 3 jew ogħla ma kien osservat fl-ebda pazjent li kien ittrattat b’enzalutamide </w:t>
      </w:r>
      <w:r w:rsidR="00B33A51" w:rsidRPr="00544DB4">
        <w:rPr>
          <w:szCs w:val="22"/>
        </w:rPr>
        <w:t xml:space="preserve">u </w:t>
      </w:r>
      <w:r w:rsidRPr="00544DB4">
        <w:rPr>
          <w:szCs w:val="22"/>
        </w:rPr>
        <w:t>leuprolide jew b’enzalutamide bħala monoterapija.</w:t>
      </w:r>
    </w:p>
    <w:p w14:paraId="1653AD8B" w14:textId="77777777" w:rsidR="00942219" w:rsidRPr="00544DB4" w:rsidRDefault="00942219" w:rsidP="00942219">
      <w:pPr>
        <w:tabs>
          <w:tab w:val="clear" w:pos="567"/>
        </w:tabs>
        <w:spacing w:line="240" w:lineRule="auto"/>
        <w:rPr>
          <w:szCs w:val="22"/>
        </w:rPr>
      </w:pPr>
    </w:p>
    <w:p w14:paraId="23356026" w14:textId="77777777" w:rsidR="00942219" w:rsidRPr="00544DB4" w:rsidRDefault="003724DE" w:rsidP="00942219">
      <w:pPr>
        <w:tabs>
          <w:tab w:val="clear" w:pos="567"/>
        </w:tabs>
        <w:spacing w:line="240" w:lineRule="auto"/>
        <w:rPr>
          <w:i/>
          <w:iCs/>
          <w:szCs w:val="22"/>
        </w:rPr>
      </w:pPr>
      <w:r w:rsidRPr="00544DB4">
        <w:rPr>
          <w:i/>
          <w:iCs/>
          <w:szCs w:val="22"/>
        </w:rPr>
        <w:t>Sensittività fis-sider</w:t>
      </w:r>
    </w:p>
    <w:p w14:paraId="51B6638D" w14:textId="77777777" w:rsidR="00942219" w:rsidRPr="00544DB4" w:rsidRDefault="003724DE" w:rsidP="00942219">
      <w:pPr>
        <w:tabs>
          <w:tab w:val="clear" w:pos="567"/>
        </w:tabs>
        <w:spacing w:line="240" w:lineRule="auto"/>
        <w:rPr>
          <w:szCs w:val="22"/>
        </w:rPr>
      </w:pPr>
      <w:r w:rsidRPr="00544DB4">
        <w:rPr>
          <w:szCs w:val="22"/>
        </w:rPr>
        <w:t xml:space="preserve">Fl-istudju EMBARK, </w:t>
      </w:r>
      <w:r w:rsidR="00B04A42" w:rsidRPr="00544DB4">
        <w:t xml:space="preserve">is-sensittività </w:t>
      </w:r>
      <w:r w:rsidR="00537A06" w:rsidRPr="00544DB4">
        <w:rPr>
          <w:rFonts w:eastAsia="SimSun"/>
          <w:szCs w:val="22"/>
          <w:lang w:eastAsia="ja-JP"/>
        </w:rPr>
        <w:t>fis-sider</w:t>
      </w:r>
      <w:r w:rsidR="00537A06" w:rsidRPr="00544DB4">
        <w:rPr>
          <w:szCs w:val="22"/>
        </w:rPr>
        <w:t xml:space="preserve"> </w:t>
      </w:r>
      <w:r w:rsidRPr="00544DB4">
        <w:rPr>
          <w:szCs w:val="22"/>
        </w:rPr>
        <w:t xml:space="preserve">(il-gradi kollha) kien osservat f’5 minn 353 pazjent (1.4%) li kienu ttrattati b’enzalutamide </w:t>
      </w:r>
      <w:r w:rsidR="00CC1C58" w:rsidRPr="00544DB4">
        <w:rPr>
          <w:szCs w:val="22"/>
        </w:rPr>
        <w:t>u</w:t>
      </w:r>
      <w:r w:rsidRPr="00544DB4">
        <w:rPr>
          <w:szCs w:val="22"/>
        </w:rPr>
        <w:t xml:space="preserve"> leuprolide u 51 mit-354 pazjent (14.4%) li kienu ttrattati b’enzalutamide bħala monoterapija. Sensittività fis-sider ta’ Grad 3 jew ogħla ma kienet osservata fl-ebda pazjent li kien ittrattat b’enzalutamide </w:t>
      </w:r>
      <w:r w:rsidR="00CC1C58" w:rsidRPr="00544DB4">
        <w:rPr>
          <w:szCs w:val="22"/>
        </w:rPr>
        <w:t>u</w:t>
      </w:r>
      <w:r w:rsidRPr="00544DB4">
        <w:rPr>
          <w:szCs w:val="22"/>
        </w:rPr>
        <w:t xml:space="preserve"> leuprolide jew b’enzalutamide bħala monoterapija.</w:t>
      </w:r>
    </w:p>
    <w:p w14:paraId="5D15F894" w14:textId="77777777" w:rsidR="00942219" w:rsidRPr="00544DB4" w:rsidRDefault="00942219" w:rsidP="0088362F">
      <w:pPr>
        <w:tabs>
          <w:tab w:val="clear" w:pos="567"/>
        </w:tabs>
        <w:spacing w:line="240" w:lineRule="auto"/>
        <w:rPr>
          <w:szCs w:val="22"/>
        </w:rPr>
      </w:pPr>
    </w:p>
    <w:p w14:paraId="2EEE363C" w14:textId="77777777" w:rsidR="0088362F" w:rsidRPr="00544DB4" w:rsidRDefault="003724DE" w:rsidP="0088362F">
      <w:pPr>
        <w:tabs>
          <w:tab w:val="clear" w:pos="567"/>
        </w:tabs>
        <w:spacing w:line="240" w:lineRule="auto"/>
        <w:rPr>
          <w:szCs w:val="22"/>
          <w:u w:val="single"/>
        </w:rPr>
      </w:pPr>
      <w:r w:rsidRPr="00544DB4">
        <w:rPr>
          <w:szCs w:val="22"/>
          <w:u w:val="single"/>
        </w:rPr>
        <w:t>Rappurtar ta’ reazzjonijiet avversi suspettati</w:t>
      </w:r>
    </w:p>
    <w:p w14:paraId="03A367EE" w14:textId="77777777" w:rsidR="0088362F" w:rsidRPr="00544DB4" w:rsidRDefault="003724DE" w:rsidP="0088362F">
      <w:pPr>
        <w:tabs>
          <w:tab w:val="clear" w:pos="567"/>
        </w:tabs>
        <w:spacing w:line="240" w:lineRule="auto"/>
        <w:rPr>
          <w:szCs w:val="22"/>
        </w:rPr>
      </w:pPr>
      <w:r w:rsidRPr="00544DB4">
        <w:rPr>
          <w:szCs w:val="22"/>
        </w:rPr>
        <w:t xml:space="preserve">Huwa importanti li jiġu rrappurtati reazzjonijiet avversi suspettati wara l-awtorizzazzjoni tal-prodott mediċinali. Dan jippermetti monitoraġġ kontinwu tal-bilanċ bejn il-benefiċċju u r-riskju tal-prodott mediċinali. Il-professjonisti </w:t>
      </w:r>
      <w:r w:rsidRPr="00544DB4">
        <w:rPr>
          <w:rFonts w:ascii="TimesNewRomanPSMT" w:hAnsi="TimesNewRomanPSMT"/>
          <w:color w:val="000000"/>
          <w:szCs w:val="22"/>
        </w:rPr>
        <w:t>tal</w:t>
      </w:r>
      <w:r w:rsidRPr="00544DB4">
        <w:rPr>
          <w:rFonts w:ascii="TimesNewRomanPSMT" w:hAnsi="TimesNewRomanPSMT"/>
          <w:color w:val="000000"/>
        </w:rPr>
        <w:t>-</w:t>
      </w:r>
      <w:r w:rsidR="009176BF" w:rsidRPr="00544DB4">
        <w:rPr>
          <w:rFonts w:ascii="TimesNewRomanPSMT" w:hAnsi="TimesNewRomanPSMT"/>
          <w:color w:val="000000"/>
        </w:rPr>
        <w:t>trattament</w:t>
      </w:r>
      <w:r w:rsidRPr="00544DB4">
        <w:rPr>
          <w:szCs w:val="22"/>
        </w:rPr>
        <w:t xml:space="preserve"> tas-saħħa huma mitluba jirrappurtaw kwalunkwe reazzjoni avversa suspettata permezz </w:t>
      </w:r>
      <w:r w:rsidRPr="00544DB4">
        <w:rPr>
          <w:rFonts w:eastAsia="SimSun"/>
          <w:szCs w:val="22"/>
          <w:highlight w:val="lightGray"/>
        </w:rPr>
        <w:t>tas-sistema ta’ rappurtar nazzjonali mniżżla f’</w:t>
      </w:r>
      <w:hyperlink r:id="rId13" w:history="1">
        <w:r w:rsidR="00E52376" w:rsidRPr="00544DB4">
          <w:rPr>
            <w:rStyle w:val="Hyperlink"/>
            <w:highlight w:val="lightGray"/>
          </w:rPr>
          <w:t>Appendiċi V</w:t>
        </w:r>
      </w:hyperlink>
      <w:r w:rsidR="00E52376" w:rsidRPr="00544DB4">
        <w:t>.</w:t>
      </w:r>
    </w:p>
    <w:p w14:paraId="2ED6B78E" w14:textId="77777777" w:rsidR="0088362F" w:rsidRPr="00544DB4" w:rsidRDefault="0088362F" w:rsidP="0088362F">
      <w:pPr>
        <w:tabs>
          <w:tab w:val="clear" w:pos="567"/>
        </w:tabs>
        <w:spacing w:line="240" w:lineRule="auto"/>
        <w:rPr>
          <w:szCs w:val="22"/>
        </w:rPr>
      </w:pPr>
    </w:p>
    <w:p w14:paraId="7E4C8EDC" w14:textId="77777777" w:rsidR="0088362F" w:rsidRPr="00544DB4" w:rsidRDefault="003724DE" w:rsidP="0088362F">
      <w:pPr>
        <w:keepNext/>
        <w:tabs>
          <w:tab w:val="clear" w:pos="567"/>
        </w:tabs>
        <w:spacing w:line="240" w:lineRule="auto"/>
        <w:ind w:left="567" w:hanging="567"/>
        <w:outlineLvl w:val="0"/>
        <w:rPr>
          <w:b/>
          <w:szCs w:val="22"/>
        </w:rPr>
      </w:pPr>
      <w:r w:rsidRPr="00544DB4">
        <w:rPr>
          <w:b/>
          <w:szCs w:val="22"/>
        </w:rPr>
        <w:lastRenderedPageBreak/>
        <w:t>4.9</w:t>
      </w:r>
      <w:r w:rsidRPr="00544DB4">
        <w:rPr>
          <w:b/>
          <w:szCs w:val="22"/>
        </w:rPr>
        <w:tab/>
        <w:t>Doża eċċessiva</w:t>
      </w:r>
    </w:p>
    <w:p w14:paraId="5A118AAD" w14:textId="77777777" w:rsidR="0088362F" w:rsidRPr="00544DB4" w:rsidRDefault="0088362F" w:rsidP="0088362F">
      <w:pPr>
        <w:keepNext/>
        <w:tabs>
          <w:tab w:val="clear" w:pos="567"/>
        </w:tabs>
        <w:spacing w:line="240" w:lineRule="auto"/>
        <w:ind w:left="567" w:hanging="567"/>
        <w:outlineLvl w:val="0"/>
        <w:rPr>
          <w:szCs w:val="22"/>
        </w:rPr>
      </w:pPr>
    </w:p>
    <w:p w14:paraId="6E01F951" w14:textId="77777777" w:rsidR="0088362F" w:rsidRPr="00544DB4" w:rsidRDefault="003724DE" w:rsidP="0088362F">
      <w:pPr>
        <w:tabs>
          <w:tab w:val="clear" w:pos="567"/>
        </w:tabs>
        <w:spacing w:line="240" w:lineRule="auto"/>
      </w:pPr>
      <w:r w:rsidRPr="00544DB4">
        <w:rPr>
          <w:szCs w:val="22"/>
        </w:rPr>
        <w:t>M’hemm ebda antidotu għal enzalutamide. F’każ ta’ doża eċċessiva, il-</w:t>
      </w:r>
      <w:r w:rsidR="009176BF" w:rsidRPr="00544DB4">
        <w:rPr>
          <w:szCs w:val="22"/>
        </w:rPr>
        <w:t>trattament</w:t>
      </w:r>
      <w:r w:rsidRPr="00544DB4">
        <w:rPr>
          <w:szCs w:val="22"/>
        </w:rPr>
        <w:t xml:space="preserve"> b’enzalutamide għandha titwaqqaf u għandhom jinbdew il-miżuri ġenerali ta’ appoġġ b’kunsiderazzjoni tal-</w:t>
      </w:r>
      <w:r w:rsidRPr="00544DB4">
        <w:rPr>
          <w:i/>
          <w:szCs w:val="22"/>
        </w:rPr>
        <w:t>half</w:t>
      </w:r>
      <w:r w:rsidRPr="00544DB4">
        <w:rPr>
          <w:i/>
          <w:szCs w:val="22"/>
        </w:rPr>
        <w:noBreakHyphen/>
        <w:t>life</w:t>
      </w:r>
      <w:r w:rsidRPr="00544DB4">
        <w:rPr>
          <w:szCs w:val="22"/>
        </w:rPr>
        <w:t xml:space="preserve"> ta’ 5.8 ijiem. Il-pazjenti jistgħu jkunu f’riskju ikbar ta’ aċċessjonijiet wara doża eċċessiva.</w:t>
      </w:r>
    </w:p>
    <w:p w14:paraId="5CC69CE6" w14:textId="77777777" w:rsidR="0088362F" w:rsidRPr="00544DB4" w:rsidRDefault="0088362F" w:rsidP="0088362F">
      <w:pPr>
        <w:tabs>
          <w:tab w:val="clear" w:pos="567"/>
        </w:tabs>
        <w:spacing w:line="240" w:lineRule="auto"/>
        <w:rPr>
          <w:szCs w:val="22"/>
        </w:rPr>
      </w:pPr>
    </w:p>
    <w:p w14:paraId="4A7E02CA" w14:textId="77777777" w:rsidR="0088362F" w:rsidRPr="00544DB4" w:rsidRDefault="0088362F" w:rsidP="0088362F">
      <w:pPr>
        <w:tabs>
          <w:tab w:val="clear" w:pos="567"/>
        </w:tabs>
        <w:spacing w:line="240" w:lineRule="auto"/>
        <w:rPr>
          <w:szCs w:val="22"/>
        </w:rPr>
      </w:pPr>
    </w:p>
    <w:p w14:paraId="5F3DD40D" w14:textId="77777777" w:rsidR="0088362F" w:rsidRPr="00544DB4" w:rsidRDefault="003724DE" w:rsidP="0088362F">
      <w:pPr>
        <w:keepNext/>
        <w:tabs>
          <w:tab w:val="clear" w:pos="567"/>
        </w:tabs>
        <w:spacing w:line="240" w:lineRule="auto"/>
        <w:ind w:left="567" w:hanging="567"/>
        <w:rPr>
          <w:szCs w:val="22"/>
        </w:rPr>
      </w:pPr>
      <w:r w:rsidRPr="00544DB4">
        <w:rPr>
          <w:b/>
          <w:szCs w:val="22"/>
        </w:rPr>
        <w:t>5.</w:t>
      </w:r>
      <w:r w:rsidRPr="00544DB4">
        <w:rPr>
          <w:b/>
          <w:szCs w:val="22"/>
        </w:rPr>
        <w:tab/>
        <w:t>PROPRJETAJIET FARMAKOLOĠIĊI</w:t>
      </w:r>
    </w:p>
    <w:p w14:paraId="61FCDA4D" w14:textId="77777777" w:rsidR="0088362F" w:rsidRPr="00544DB4" w:rsidRDefault="0088362F" w:rsidP="0088362F">
      <w:pPr>
        <w:keepNext/>
        <w:tabs>
          <w:tab w:val="clear" w:pos="567"/>
        </w:tabs>
        <w:spacing w:line="240" w:lineRule="auto"/>
        <w:rPr>
          <w:szCs w:val="22"/>
        </w:rPr>
      </w:pPr>
    </w:p>
    <w:p w14:paraId="3C4FA52C" w14:textId="77777777" w:rsidR="0088362F" w:rsidRPr="00544DB4" w:rsidRDefault="003724DE" w:rsidP="0088362F">
      <w:pPr>
        <w:keepNext/>
        <w:tabs>
          <w:tab w:val="clear" w:pos="567"/>
        </w:tabs>
        <w:spacing w:line="240" w:lineRule="auto"/>
        <w:ind w:left="567" w:hanging="567"/>
        <w:outlineLvl w:val="0"/>
        <w:rPr>
          <w:szCs w:val="22"/>
        </w:rPr>
      </w:pPr>
      <w:r w:rsidRPr="00544DB4">
        <w:rPr>
          <w:b/>
          <w:szCs w:val="22"/>
        </w:rPr>
        <w:t xml:space="preserve">5.1 </w:t>
      </w:r>
      <w:r w:rsidRPr="00544DB4">
        <w:rPr>
          <w:b/>
          <w:szCs w:val="22"/>
        </w:rPr>
        <w:tab/>
        <w:t>Proprjetajiet farmakodinamiċi</w:t>
      </w:r>
    </w:p>
    <w:p w14:paraId="568063B9" w14:textId="77777777" w:rsidR="0088362F" w:rsidRPr="00544DB4" w:rsidRDefault="0088362F" w:rsidP="0088362F">
      <w:pPr>
        <w:keepNext/>
        <w:tabs>
          <w:tab w:val="clear" w:pos="567"/>
        </w:tabs>
        <w:spacing w:line="240" w:lineRule="auto"/>
        <w:rPr>
          <w:szCs w:val="22"/>
        </w:rPr>
      </w:pPr>
    </w:p>
    <w:p w14:paraId="167E88C6" w14:textId="77777777" w:rsidR="0088362F" w:rsidRPr="00544DB4" w:rsidRDefault="003724DE" w:rsidP="0088362F">
      <w:pPr>
        <w:spacing w:line="240" w:lineRule="auto"/>
      </w:pPr>
      <w:r w:rsidRPr="00544DB4">
        <w:rPr>
          <w:szCs w:val="22"/>
        </w:rPr>
        <w:t>Kategorija farmakoterapewtika:</w:t>
      </w:r>
      <w:r w:rsidRPr="00544DB4">
        <w:t xml:space="preserve"> antagonisti tal-ormoni u sustanzi relatati</w:t>
      </w:r>
      <w:r w:rsidRPr="00544DB4">
        <w:rPr>
          <w:szCs w:val="22"/>
        </w:rPr>
        <w:t xml:space="preserve">, </w:t>
      </w:r>
      <w:r w:rsidRPr="00544DB4">
        <w:t>sustanzi antiandroġeni,</w:t>
      </w:r>
      <w:r w:rsidRPr="00544DB4">
        <w:rPr>
          <w:szCs w:val="22"/>
        </w:rPr>
        <w:t xml:space="preserve"> Kodiċi ATC: L02BB04</w:t>
      </w:r>
      <w:r w:rsidR="00D94501" w:rsidRPr="00544DB4">
        <w:rPr>
          <w:szCs w:val="22"/>
        </w:rPr>
        <w:t>.</w:t>
      </w:r>
    </w:p>
    <w:p w14:paraId="0F51E23C" w14:textId="77777777" w:rsidR="0088362F" w:rsidRPr="00544DB4" w:rsidRDefault="0088362F" w:rsidP="0088362F">
      <w:pPr>
        <w:tabs>
          <w:tab w:val="clear" w:pos="567"/>
        </w:tabs>
        <w:autoSpaceDE w:val="0"/>
        <w:autoSpaceDN w:val="0"/>
        <w:adjustRightInd w:val="0"/>
        <w:spacing w:line="240" w:lineRule="auto"/>
        <w:jc w:val="both"/>
        <w:rPr>
          <w:szCs w:val="22"/>
        </w:rPr>
      </w:pPr>
    </w:p>
    <w:p w14:paraId="5360C427" w14:textId="77777777" w:rsidR="0088362F" w:rsidRPr="00544DB4" w:rsidRDefault="003724DE" w:rsidP="0088362F">
      <w:pPr>
        <w:keepNext/>
        <w:tabs>
          <w:tab w:val="clear" w:pos="567"/>
        </w:tabs>
        <w:autoSpaceDE w:val="0"/>
        <w:autoSpaceDN w:val="0"/>
        <w:adjustRightInd w:val="0"/>
        <w:spacing w:line="240" w:lineRule="auto"/>
        <w:jc w:val="both"/>
        <w:rPr>
          <w:szCs w:val="22"/>
        </w:rPr>
      </w:pPr>
      <w:r w:rsidRPr="00544DB4">
        <w:rPr>
          <w:szCs w:val="22"/>
          <w:u w:val="single"/>
        </w:rPr>
        <w:t>Mekkaniżmu ta’ azzjoni</w:t>
      </w:r>
    </w:p>
    <w:p w14:paraId="4251FA63"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Il-kanċer tal-prostata huwa magħruf li huwa sensittiv għall-androġen u jirrispondi għall-inibizzjoni tas-senjalazzjoni tar-riċettur tal-androġen. Minkejja livelli baxxi jew saħansitra livelli li ma jistgħux jitkejlu ta’ androġen fis-serum, is-senjalazzjoni tar-riċettur tal-androġen tkompli tippromwovi l-progressjoni tal-marda. L</w:t>
      </w:r>
      <w:r w:rsidRPr="00544DB4">
        <w:rPr>
          <w:szCs w:val="22"/>
        </w:rPr>
        <w:noBreakHyphen/>
        <w:t xml:space="preserve">istimulazzjoni tat-tkabbir ta’ ċelluli tat-tumur permezz tar-riċettur ta’ androġen teħtieġ lokalizzazzjoni nukleari u twaħħil mad-DNA. Enzalutamide huwa inibitur potenti tas-senjalazzjoni tar-riċettur ta’ androġen li jibblokka diversi stadji fir-rotta tas-senjalazzjoni tar-riċettur tal-androġen. Enzalutamide jinibixxi b’mod kompetittiv it-twaħħil ta’ androġeni ma’ riċetturi tal-androġen, </w:t>
      </w:r>
      <w:r w:rsidR="00F6038A" w:rsidRPr="00544DB4">
        <w:rPr>
          <w:szCs w:val="22"/>
        </w:rPr>
        <w:t xml:space="preserve">u konsegwentement </w:t>
      </w:r>
      <w:r w:rsidRPr="00544DB4">
        <w:rPr>
          <w:szCs w:val="22"/>
        </w:rPr>
        <w:t>jinibixxi t-traslokazzjoni nukleari ta’ riċetturi attivati u jinibixxi l-assoċjazzjoni tar-riċettur tal-androġen attivat mad-DNA anki fil-kuntest ta’ ammont eċċessiv tar-riċettur ta’ androġen u fiċ-ċelluli tal-kanċer tal-prostata reżistenti għall-antiandroġeni. Il-</w:t>
      </w:r>
      <w:r w:rsidR="009176BF" w:rsidRPr="00544DB4">
        <w:rPr>
          <w:szCs w:val="22"/>
        </w:rPr>
        <w:t>trattament</w:t>
      </w:r>
      <w:r w:rsidRPr="00544DB4">
        <w:rPr>
          <w:szCs w:val="22"/>
        </w:rPr>
        <w:t xml:space="preserve"> b’enzalutamide tnaqqas it-tkabbir taċ-ċelluli tal-kanċer tal-prostata u tista’ tinduċi l-mewt taċ-ċellula tal-kanċer u r-rigress tat-tumur. Fi studji ta’ qabel l-użu kliniku, enzalutamide m’għandux l-attività agonista tar-riċettur tal-androġen.</w:t>
      </w:r>
    </w:p>
    <w:p w14:paraId="5DFF8938" w14:textId="77777777" w:rsidR="0088362F" w:rsidRPr="00544DB4" w:rsidRDefault="0088362F" w:rsidP="0088362F">
      <w:pPr>
        <w:tabs>
          <w:tab w:val="clear" w:pos="567"/>
        </w:tabs>
        <w:autoSpaceDE w:val="0"/>
        <w:autoSpaceDN w:val="0"/>
        <w:adjustRightInd w:val="0"/>
        <w:spacing w:line="240" w:lineRule="auto"/>
        <w:rPr>
          <w:szCs w:val="22"/>
        </w:rPr>
      </w:pPr>
    </w:p>
    <w:p w14:paraId="2F4020B5" w14:textId="77777777" w:rsidR="0088362F" w:rsidRPr="00544DB4" w:rsidRDefault="003724DE" w:rsidP="0088362F">
      <w:pPr>
        <w:keepNext/>
        <w:tabs>
          <w:tab w:val="clear" w:pos="567"/>
        </w:tabs>
        <w:autoSpaceDE w:val="0"/>
        <w:autoSpaceDN w:val="0"/>
        <w:adjustRightInd w:val="0"/>
        <w:spacing w:line="240" w:lineRule="auto"/>
        <w:jc w:val="both"/>
        <w:rPr>
          <w:szCs w:val="22"/>
          <w:u w:val="single"/>
        </w:rPr>
      </w:pPr>
      <w:r w:rsidRPr="00544DB4">
        <w:rPr>
          <w:szCs w:val="22"/>
          <w:u w:val="single"/>
        </w:rPr>
        <w:t>Effetti farmakodinamiċi</w:t>
      </w:r>
    </w:p>
    <w:p w14:paraId="4A3380CB" w14:textId="77777777" w:rsidR="0088362F" w:rsidRPr="00544DB4" w:rsidRDefault="003724DE" w:rsidP="0088362F">
      <w:pPr>
        <w:tabs>
          <w:tab w:val="clear" w:pos="567"/>
        </w:tabs>
        <w:autoSpaceDE w:val="0"/>
        <w:autoSpaceDN w:val="0"/>
        <w:adjustRightInd w:val="0"/>
        <w:spacing w:line="240" w:lineRule="auto"/>
        <w:jc w:val="both"/>
        <w:rPr>
          <w:b/>
          <w:i/>
          <w:szCs w:val="22"/>
        </w:rPr>
      </w:pPr>
      <w:r w:rsidRPr="00544DB4">
        <w:rPr>
          <w:szCs w:val="22"/>
        </w:rPr>
        <w:t>Fi prova klinika tal-fażi 3 (AFFIRM) ta’ pazjenti li fuqhom diġà ma ħadmitx kimoterapija b’docetaxel, 54% tal-pazjenti k</w:t>
      </w:r>
      <w:r w:rsidR="009176BF" w:rsidRPr="00544DB4">
        <w:rPr>
          <w:szCs w:val="22"/>
        </w:rPr>
        <w:t>trattament</w:t>
      </w:r>
      <w:r w:rsidRPr="00544DB4">
        <w:rPr>
          <w:szCs w:val="22"/>
        </w:rPr>
        <w:t xml:space="preserve">ti b’enzalutamide, kontra 1.5% tal-pazjenti li rċivew plaċebo, kellhom tal-anqas tnaqqis ta’ 50% mil-linja bażi fil-livelli ta’ PSA. </w:t>
      </w:r>
    </w:p>
    <w:p w14:paraId="34E0B8B3" w14:textId="77777777" w:rsidR="0088362F" w:rsidRPr="00544DB4" w:rsidRDefault="0088362F" w:rsidP="0088362F">
      <w:pPr>
        <w:tabs>
          <w:tab w:val="clear" w:pos="567"/>
        </w:tabs>
        <w:autoSpaceDE w:val="0"/>
        <w:autoSpaceDN w:val="0"/>
        <w:adjustRightInd w:val="0"/>
        <w:spacing w:line="240" w:lineRule="auto"/>
        <w:jc w:val="both"/>
        <w:rPr>
          <w:szCs w:val="22"/>
        </w:rPr>
      </w:pPr>
    </w:p>
    <w:p w14:paraId="2C1A7369" w14:textId="77777777" w:rsidR="0088362F" w:rsidRPr="00544DB4" w:rsidRDefault="003724DE" w:rsidP="0088362F">
      <w:pPr>
        <w:tabs>
          <w:tab w:val="clear" w:pos="567"/>
        </w:tabs>
        <w:autoSpaceDE w:val="0"/>
        <w:autoSpaceDN w:val="0"/>
        <w:adjustRightInd w:val="0"/>
        <w:spacing w:line="240" w:lineRule="auto"/>
        <w:jc w:val="both"/>
        <w:rPr>
          <w:b/>
          <w:i/>
          <w:szCs w:val="22"/>
        </w:rPr>
      </w:pPr>
      <w:r w:rsidRPr="00544DB4">
        <w:rPr>
          <w:szCs w:val="22"/>
        </w:rPr>
        <w:t>Fi prova klinika oħra tal-fażi 3 (PREVAIL) fuq pazjenti li qatt ma ħadu kimoterapija fil-passat, il- pazjenti li kienu qed jirċievu enzalutamide wrew rata ta’ rispons totali għall-PSA ogħla b’mod sinifikanti (definita bħala tnaqqis ta’ ≥ 50% mil-linja bażi), meta mqabbla ma’ pazjenti li rċivew plaċebo, 78.0% kontra 3.5% (differenza = 74.5%, p &lt; 0.0001).</w:t>
      </w:r>
    </w:p>
    <w:p w14:paraId="0DCA4875" w14:textId="77777777" w:rsidR="0088362F" w:rsidRPr="00544DB4" w:rsidRDefault="0088362F" w:rsidP="0088362F">
      <w:pPr>
        <w:tabs>
          <w:tab w:val="clear" w:pos="567"/>
        </w:tabs>
        <w:autoSpaceDE w:val="0"/>
        <w:autoSpaceDN w:val="0"/>
        <w:adjustRightInd w:val="0"/>
        <w:spacing w:line="240" w:lineRule="auto"/>
        <w:jc w:val="both"/>
        <w:rPr>
          <w:szCs w:val="22"/>
        </w:rPr>
      </w:pPr>
    </w:p>
    <w:p w14:paraId="244A64A8" w14:textId="77777777" w:rsidR="0088362F" w:rsidRPr="00544DB4" w:rsidRDefault="003724DE" w:rsidP="0088362F">
      <w:pPr>
        <w:tabs>
          <w:tab w:val="clear" w:pos="567"/>
        </w:tabs>
        <w:autoSpaceDE w:val="0"/>
        <w:autoSpaceDN w:val="0"/>
        <w:adjustRightInd w:val="0"/>
        <w:spacing w:line="240" w:lineRule="auto"/>
        <w:jc w:val="both"/>
        <w:rPr>
          <w:b/>
          <w:i/>
          <w:szCs w:val="22"/>
        </w:rPr>
      </w:pPr>
      <w:r w:rsidRPr="00544DB4">
        <w:rPr>
          <w:szCs w:val="22"/>
        </w:rPr>
        <w:t xml:space="preserve">Fi prova klinika tal-fażi 2 (TERRAIN) fuq pazjenti li qatt ma ħadu kimoterapija fil-passat, il-pazjenti li kienu qed jirċievu enzalutamide wrew rata ta’ rispons totali għall-PSA ogħla b’mod sinifikanti (definita bħala tnaqqis ta’ ≥ 50% mil-linja bażi) meta mqabbla ma’ pazjenti li rċivew </w:t>
      </w:r>
      <w:r w:rsidRPr="00544DB4">
        <w:rPr>
          <w:bCs/>
          <w:iCs/>
          <w:szCs w:val="22"/>
        </w:rPr>
        <w:t>bicalutamide, 82.1% kontra 20.9% (differenza = 61.2%, p &lt; 0.0001)</w:t>
      </w:r>
      <w:r w:rsidRPr="00544DB4">
        <w:rPr>
          <w:szCs w:val="22"/>
        </w:rPr>
        <w:t>.</w:t>
      </w:r>
    </w:p>
    <w:p w14:paraId="550444B1" w14:textId="77777777" w:rsidR="0088362F" w:rsidRPr="00544DB4" w:rsidRDefault="0088362F" w:rsidP="0088362F">
      <w:pPr>
        <w:tabs>
          <w:tab w:val="clear" w:pos="567"/>
        </w:tabs>
        <w:autoSpaceDE w:val="0"/>
        <w:autoSpaceDN w:val="0"/>
        <w:adjustRightInd w:val="0"/>
        <w:spacing w:line="240" w:lineRule="auto"/>
        <w:jc w:val="both"/>
        <w:rPr>
          <w:szCs w:val="22"/>
        </w:rPr>
      </w:pPr>
    </w:p>
    <w:p w14:paraId="1FCC14F7" w14:textId="77777777" w:rsidR="00F6038A" w:rsidRPr="00544DB4" w:rsidRDefault="003724DE" w:rsidP="0088362F">
      <w:pPr>
        <w:tabs>
          <w:tab w:val="clear" w:pos="567"/>
        </w:tabs>
        <w:autoSpaceDE w:val="0"/>
        <w:autoSpaceDN w:val="0"/>
        <w:adjustRightInd w:val="0"/>
        <w:spacing w:line="240" w:lineRule="auto"/>
        <w:jc w:val="both"/>
        <w:rPr>
          <w:szCs w:val="22"/>
        </w:rPr>
      </w:pPr>
      <w:r w:rsidRPr="00544DB4">
        <w:rPr>
          <w:szCs w:val="22"/>
        </w:rPr>
        <w:t>Fi prova b’parti waħda (</w:t>
      </w:r>
      <w:r w:rsidRPr="00544DB4">
        <w:rPr>
          <w:bCs/>
          <w:iCs/>
          <w:szCs w:val="22"/>
        </w:rPr>
        <w:t>9785-CL-0410</w:t>
      </w:r>
      <w:r w:rsidRPr="00544DB4">
        <w:rPr>
          <w:szCs w:val="22"/>
        </w:rPr>
        <w:t>) fuq pazjenti preċedentement ik</w:t>
      </w:r>
      <w:r w:rsidR="009176BF" w:rsidRPr="00544DB4">
        <w:rPr>
          <w:szCs w:val="22"/>
        </w:rPr>
        <w:t>trattament</w:t>
      </w:r>
      <w:r w:rsidRPr="00544DB4">
        <w:rPr>
          <w:szCs w:val="22"/>
        </w:rPr>
        <w:t>ti b’mill-inqas 24 ġimgħa ta’ abiraterone (flimkien ma’ prednisone), 22.4% kellhom tnaqqis ta’ ≥ 50% mil-linja bażi fil-livelli ta’ PSA. Abbażi tal-istorja medika ta’ kimoterapija, il-proporzjon tar-riżultati ta’ pazjenti bi tnaqqis ta’ ≥ 50% fil-livelli ta’ PSA kienu 22.1% u 23.2%, għall-grupp ta’ pazjenti li ma rċivewx kimoterapija fil-passat u għall-grupp ta’ pazjenti li kienu rċivew kimoterapija fil-passat, rispettivament.</w:t>
      </w:r>
    </w:p>
    <w:p w14:paraId="734D1953" w14:textId="77777777" w:rsidR="00F6038A" w:rsidRPr="00544DB4" w:rsidRDefault="00F6038A" w:rsidP="0088362F">
      <w:pPr>
        <w:tabs>
          <w:tab w:val="clear" w:pos="567"/>
        </w:tabs>
        <w:autoSpaceDE w:val="0"/>
        <w:autoSpaceDN w:val="0"/>
        <w:adjustRightInd w:val="0"/>
        <w:spacing w:line="240" w:lineRule="auto"/>
        <w:jc w:val="both"/>
        <w:rPr>
          <w:szCs w:val="22"/>
        </w:rPr>
      </w:pPr>
    </w:p>
    <w:p w14:paraId="6FD17DEF" w14:textId="77777777" w:rsidR="0088362F" w:rsidRPr="00544DB4" w:rsidRDefault="003724DE" w:rsidP="0088362F">
      <w:pPr>
        <w:tabs>
          <w:tab w:val="clear" w:pos="567"/>
        </w:tabs>
        <w:autoSpaceDE w:val="0"/>
        <w:autoSpaceDN w:val="0"/>
        <w:adjustRightInd w:val="0"/>
        <w:spacing w:line="240" w:lineRule="auto"/>
        <w:jc w:val="both"/>
        <w:rPr>
          <w:szCs w:val="22"/>
        </w:rPr>
      </w:pPr>
      <w:r w:rsidRPr="00544DB4">
        <w:rPr>
          <w:szCs w:val="22"/>
        </w:rPr>
        <w:t xml:space="preserve">Fil-prova klinika MDV3100-09 (STRIVE) ta’ CRPC mhux metastatiku u metastatiku, il-pazjenti li kienu qed jirċievu enzalutamide wrew rata ta’ rispons </w:t>
      </w:r>
      <w:r w:rsidR="00D61BEA" w:rsidRPr="00544DB4">
        <w:rPr>
          <w:szCs w:val="22"/>
        </w:rPr>
        <w:t>ik</w:t>
      </w:r>
      <w:r w:rsidRPr="00544DB4">
        <w:rPr>
          <w:szCs w:val="22"/>
        </w:rPr>
        <w:t>konfermat totali għal</w:t>
      </w:r>
      <w:r w:rsidR="00D61BEA" w:rsidRPr="00544DB4">
        <w:rPr>
          <w:szCs w:val="22"/>
        </w:rPr>
        <w:t>l-</w:t>
      </w:r>
      <w:r w:rsidRPr="00544DB4">
        <w:rPr>
          <w:szCs w:val="22"/>
        </w:rPr>
        <w:t>PSA sinifikament ogħla (definita bħala tnaqqis ta’ ≥ 50% mil-linja bażi), meta mqabbla ma’ pazjenti li rċivew bicalutamide, 81.3% kontra 31.3% (differenza = 50.0%, p &lt; 0.0001).</w:t>
      </w:r>
    </w:p>
    <w:p w14:paraId="52D93288" w14:textId="77777777" w:rsidR="00F6038A" w:rsidRPr="00544DB4" w:rsidRDefault="00F6038A" w:rsidP="0088362F">
      <w:pPr>
        <w:tabs>
          <w:tab w:val="clear" w:pos="567"/>
        </w:tabs>
        <w:autoSpaceDE w:val="0"/>
        <w:autoSpaceDN w:val="0"/>
        <w:adjustRightInd w:val="0"/>
        <w:spacing w:line="240" w:lineRule="auto"/>
        <w:jc w:val="both"/>
        <w:rPr>
          <w:szCs w:val="22"/>
        </w:rPr>
      </w:pPr>
    </w:p>
    <w:p w14:paraId="71747D38" w14:textId="77777777" w:rsidR="00F6038A" w:rsidRPr="00544DB4" w:rsidRDefault="003724DE" w:rsidP="0088362F">
      <w:pPr>
        <w:tabs>
          <w:tab w:val="clear" w:pos="567"/>
        </w:tabs>
        <w:autoSpaceDE w:val="0"/>
        <w:autoSpaceDN w:val="0"/>
        <w:adjustRightInd w:val="0"/>
        <w:spacing w:line="240" w:lineRule="auto"/>
        <w:jc w:val="both"/>
        <w:rPr>
          <w:szCs w:val="22"/>
        </w:rPr>
      </w:pPr>
      <w:r w:rsidRPr="00544DB4">
        <w:rPr>
          <w:szCs w:val="22"/>
        </w:rPr>
        <w:lastRenderedPageBreak/>
        <w:t xml:space="preserve">Fil-prova klinika MDV3100-14 (PROSPER) ta’ CRPC mhux metastatiku, il-pazjenti li kienu qed jirċievu enzalutamide wrew rata ta’ rispons </w:t>
      </w:r>
      <w:r w:rsidR="00BC4287" w:rsidRPr="00544DB4">
        <w:rPr>
          <w:szCs w:val="22"/>
        </w:rPr>
        <w:t>k</w:t>
      </w:r>
      <w:r w:rsidRPr="00544DB4">
        <w:rPr>
          <w:szCs w:val="22"/>
        </w:rPr>
        <w:t>konfermat għall-PSA sinifikament ogħla (definita bħala tnaqqis ta’ ≥ 50% mil-linja bażi), meta mqabbla ma’ pazjenti li rċivew plaċebo, 76.3% kontra 2.4% (differenza = 73.9%, p &lt; 0.0001).</w:t>
      </w:r>
    </w:p>
    <w:p w14:paraId="1CF4CA2D" w14:textId="77777777" w:rsidR="0088362F" w:rsidRPr="00544DB4" w:rsidRDefault="0088362F" w:rsidP="0088362F">
      <w:pPr>
        <w:tabs>
          <w:tab w:val="clear" w:pos="567"/>
        </w:tabs>
        <w:autoSpaceDE w:val="0"/>
        <w:autoSpaceDN w:val="0"/>
        <w:adjustRightInd w:val="0"/>
        <w:spacing w:line="240" w:lineRule="auto"/>
        <w:jc w:val="both"/>
        <w:rPr>
          <w:szCs w:val="22"/>
        </w:rPr>
      </w:pPr>
    </w:p>
    <w:p w14:paraId="75FCEB7F" w14:textId="77777777" w:rsidR="0088362F" w:rsidRPr="00544DB4" w:rsidRDefault="003724DE" w:rsidP="0088362F">
      <w:pPr>
        <w:keepNext/>
        <w:tabs>
          <w:tab w:val="clear" w:pos="567"/>
        </w:tabs>
        <w:autoSpaceDE w:val="0"/>
        <w:autoSpaceDN w:val="0"/>
        <w:adjustRightInd w:val="0"/>
        <w:spacing w:line="240" w:lineRule="auto"/>
        <w:jc w:val="both"/>
        <w:rPr>
          <w:szCs w:val="22"/>
          <w:u w:val="single"/>
        </w:rPr>
      </w:pPr>
      <w:r w:rsidRPr="00544DB4">
        <w:rPr>
          <w:szCs w:val="22"/>
          <w:u w:val="single"/>
        </w:rPr>
        <w:t>Effikaċja klinika u sigurtà</w:t>
      </w:r>
    </w:p>
    <w:p w14:paraId="02E36E76" w14:textId="77777777" w:rsidR="0095733B" w:rsidRPr="00544DB4" w:rsidRDefault="003724DE" w:rsidP="0095733B">
      <w:pPr>
        <w:pStyle w:val="Default"/>
        <w:rPr>
          <w:noProof/>
          <w:color w:val="auto"/>
          <w:sz w:val="22"/>
          <w:szCs w:val="22"/>
          <w:lang w:val="mt-MT" w:eastAsia="en-US"/>
        </w:rPr>
      </w:pPr>
      <w:r w:rsidRPr="00544DB4">
        <w:rPr>
          <w:noProof/>
          <w:color w:val="auto"/>
          <w:sz w:val="22"/>
          <w:szCs w:val="22"/>
          <w:lang w:val="mt-MT" w:eastAsia="en-US"/>
        </w:rPr>
        <w:t>L-effikaċja ta’ enzalutamide ġiet stabbilita f</w:t>
      </w:r>
      <w:r w:rsidR="00F37DBE" w:rsidRPr="00544DB4">
        <w:rPr>
          <w:noProof/>
          <w:color w:val="auto"/>
          <w:sz w:val="22"/>
          <w:szCs w:val="22"/>
          <w:lang w:val="mt-MT" w:eastAsia="en-US"/>
        </w:rPr>
        <w:t>i tliet</w:t>
      </w:r>
      <w:r w:rsidRPr="00544DB4">
        <w:rPr>
          <w:noProof/>
          <w:color w:val="auto"/>
          <w:sz w:val="22"/>
          <w:szCs w:val="22"/>
          <w:lang w:val="mt-MT" w:eastAsia="en-US"/>
        </w:rPr>
        <w:t xml:space="preserve"> studji kliniċi ta’ fażi 3, li fihom il-parteċipanti ntgħażlu b’mod każwali, multiċentriċi, ikkontrollati bi plaċebo [</w:t>
      </w:r>
      <w:r w:rsidR="00F37DBE" w:rsidRPr="00544DB4">
        <w:rPr>
          <w:noProof/>
          <w:lang w:val="mt-MT"/>
        </w:rPr>
        <w:t xml:space="preserve">MDV3100-14 (PROSPER), </w:t>
      </w:r>
      <w:r w:rsidRPr="00544DB4">
        <w:rPr>
          <w:noProof/>
          <w:color w:val="auto"/>
          <w:sz w:val="22"/>
          <w:szCs w:val="22"/>
          <w:lang w:val="mt-MT" w:eastAsia="en-US"/>
        </w:rPr>
        <w:t xml:space="preserve">CRPC2 (AFFIRM), MDV3100-03 (PREVAIL)] ta’ pazjenti b’kanċer progressiv tal-prostata li </w:t>
      </w:r>
      <w:r w:rsidRPr="00544DB4">
        <w:rPr>
          <w:noProof/>
          <w:sz w:val="22"/>
          <w:szCs w:val="22"/>
          <w:lang w:val="mt-MT"/>
        </w:rPr>
        <w:t xml:space="preserve">kellhom progressjoni tal-marda </w:t>
      </w:r>
      <w:r w:rsidRPr="00544DB4">
        <w:rPr>
          <w:noProof/>
          <w:color w:val="auto"/>
          <w:sz w:val="22"/>
          <w:szCs w:val="22"/>
          <w:lang w:val="mt-MT" w:eastAsia="en-US"/>
        </w:rPr>
        <w:t xml:space="preserve">fuq terapija tal-privazzjoni tal-androġen [analogu ta’ </w:t>
      </w:r>
      <w:r w:rsidRPr="00544DB4">
        <w:rPr>
          <w:noProof/>
          <w:color w:val="auto"/>
          <w:sz w:val="22"/>
          <w:szCs w:val="22"/>
          <w:lang w:val="mt-MT"/>
        </w:rPr>
        <w:t>LHRH</w:t>
      </w:r>
      <w:r w:rsidRPr="00544DB4">
        <w:rPr>
          <w:noProof/>
          <w:color w:val="auto"/>
          <w:sz w:val="22"/>
          <w:szCs w:val="22"/>
          <w:lang w:val="mt-MT" w:eastAsia="en-US"/>
        </w:rPr>
        <w:t xml:space="preserve"> jew wara orkijektomija bilaterali]. L-istudju PREVAIL irreġistra pazjenti</w:t>
      </w:r>
      <w:r w:rsidR="00F37DBE" w:rsidRPr="00544DB4">
        <w:rPr>
          <w:noProof/>
          <w:color w:val="auto"/>
          <w:sz w:val="22"/>
          <w:szCs w:val="22"/>
          <w:lang w:val="mt-MT" w:eastAsia="en-US"/>
        </w:rPr>
        <w:t xml:space="preserve"> b’CRPC metastatiku</w:t>
      </w:r>
      <w:r w:rsidRPr="00544DB4">
        <w:rPr>
          <w:noProof/>
          <w:color w:val="auto"/>
          <w:sz w:val="22"/>
          <w:szCs w:val="22"/>
          <w:lang w:val="mt-MT" w:eastAsia="en-US"/>
        </w:rPr>
        <w:t xml:space="preserve"> li qatt ma ħadu kimoterapija fil-passat</w:t>
      </w:r>
      <w:r w:rsidR="00F37DBE" w:rsidRPr="00544DB4">
        <w:rPr>
          <w:noProof/>
          <w:color w:val="auto"/>
          <w:sz w:val="22"/>
          <w:szCs w:val="22"/>
          <w:lang w:val="mt-MT" w:eastAsia="en-US"/>
        </w:rPr>
        <w:t>;</w:t>
      </w:r>
      <w:r w:rsidRPr="00544DB4">
        <w:rPr>
          <w:noProof/>
          <w:color w:val="auto"/>
          <w:sz w:val="22"/>
          <w:szCs w:val="22"/>
          <w:lang w:val="mt-MT" w:eastAsia="en-US"/>
        </w:rPr>
        <w:t xml:space="preserve"> filwaqt li l-istudju AFFIRM irreġistra pazjenti</w:t>
      </w:r>
      <w:r w:rsidR="00F37DBE" w:rsidRPr="00544DB4">
        <w:rPr>
          <w:noProof/>
          <w:color w:val="auto"/>
          <w:sz w:val="22"/>
          <w:szCs w:val="22"/>
          <w:lang w:val="mt-MT" w:eastAsia="en-US"/>
        </w:rPr>
        <w:t xml:space="preserve"> b’CRPC metastatiku</w:t>
      </w:r>
      <w:r w:rsidRPr="00544DB4">
        <w:rPr>
          <w:noProof/>
          <w:color w:val="auto"/>
          <w:sz w:val="22"/>
          <w:szCs w:val="22"/>
          <w:lang w:val="mt-MT" w:eastAsia="en-US"/>
        </w:rPr>
        <w:t xml:space="preserve"> li rċivew docetaxel fil-passat</w:t>
      </w:r>
      <w:r w:rsidR="00F37DBE" w:rsidRPr="00544DB4">
        <w:rPr>
          <w:noProof/>
          <w:color w:val="auto"/>
          <w:sz w:val="22"/>
          <w:szCs w:val="22"/>
          <w:lang w:val="mt-MT" w:eastAsia="en-US"/>
        </w:rPr>
        <w:t>; u l-istudju PROSPER irreġistra pazjenti b’CRPC mhux metastatiku</w:t>
      </w:r>
      <w:r w:rsidRPr="00544DB4">
        <w:rPr>
          <w:noProof/>
          <w:color w:val="auto"/>
          <w:sz w:val="22"/>
          <w:szCs w:val="22"/>
          <w:lang w:val="mt-MT" w:eastAsia="en-US"/>
        </w:rPr>
        <w:t xml:space="preserve">. </w:t>
      </w:r>
      <w:r w:rsidR="00C346F6" w:rsidRPr="00544DB4">
        <w:rPr>
          <w:noProof/>
          <w:color w:val="auto"/>
          <w:sz w:val="22"/>
          <w:szCs w:val="22"/>
          <w:lang w:val="mt-MT" w:eastAsia="en-US"/>
        </w:rPr>
        <w:t>L</w:t>
      </w:r>
      <w:r w:rsidRPr="00544DB4">
        <w:rPr>
          <w:noProof/>
          <w:color w:val="auto"/>
          <w:sz w:val="22"/>
          <w:szCs w:val="22"/>
          <w:lang w:val="mt-MT" w:eastAsia="en-US"/>
        </w:rPr>
        <w:t xml:space="preserve">-effikaċja f’pazjenti b’mHSPC ġiet stabbilita fi studju kliniku multiċentriku ta’ fażi 3 ikkontrollat bi plaċebo fejn il-pazjenti ntgħażlu b’mod każwali [9785-CL-0335 (ARCHES)]. </w:t>
      </w:r>
      <w:r w:rsidR="00C346F6" w:rsidRPr="00544DB4">
        <w:rPr>
          <w:noProof/>
          <w:color w:val="auto"/>
          <w:sz w:val="22"/>
          <w:szCs w:val="22"/>
          <w:lang w:val="mt-MT" w:eastAsia="en-US"/>
        </w:rPr>
        <w:t xml:space="preserve">Studju kliniku </w:t>
      </w:r>
      <w:r w:rsidR="00854619" w:rsidRPr="00544DB4">
        <w:rPr>
          <w:noProof/>
          <w:color w:val="auto"/>
          <w:sz w:val="22"/>
          <w:szCs w:val="22"/>
          <w:lang w:val="mt-MT" w:eastAsia="en-US"/>
        </w:rPr>
        <w:t xml:space="preserve">multiċentriku </w:t>
      </w:r>
      <w:r w:rsidR="00C346F6" w:rsidRPr="00544DB4">
        <w:rPr>
          <w:noProof/>
          <w:color w:val="auto"/>
          <w:sz w:val="22"/>
          <w:szCs w:val="22"/>
          <w:lang w:val="mt-MT" w:eastAsia="en-US"/>
        </w:rPr>
        <w:t>ieħor ta’ fażi 3</w:t>
      </w:r>
      <w:r w:rsidR="00854619" w:rsidRPr="00544DB4">
        <w:rPr>
          <w:noProof/>
          <w:color w:val="auto"/>
          <w:sz w:val="22"/>
          <w:szCs w:val="22"/>
          <w:lang w:val="mt-MT" w:eastAsia="en-US"/>
        </w:rPr>
        <w:t xml:space="preserve"> </w:t>
      </w:r>
      <w:r w:rsidR="00C346F6" w:rsidRPr="00544DB4">
        <w:rPr>
          <w:noProof/>
          <w:color w:val="auto"/>
          <w:sz w:val="22"/>
          <w:szCs w:val="22"/>
          <w:lang w:val="mt-MT" w:eastAsia="en-US"/>
        </w:rPr>
        <w:t>ikkontrollat bi plaċebo</w:t>
      </w:r>
      <w:r w:rsidR="00854619" w:rsidRPr="00544DB4">
        <w:rPr>
          <w:noProof/>
          <w:color w:val="auto"/>
          <w:sz w:val="22"/>
          <w:szCs w:val="22"/>
          <w:lang w:val="mt-MT" w:eastAsia="en-US"/>
        </w:rPr>
        <w:t xml:space="preserve"> </w:t>
      </w:r>
      <w:r w:rsidR="00C346F6" w:rsidRPr="00544DB4">
        <w:rPr>
          <w:noProof/>
          <w:color w:val="auto"/>
          <w:sz w:val="22"/>
          <w:szCs w:val="22"/>
          <w:lang w:val="mt-MT" w:eastAsia="en-US"/>
        </w:rPr>
        <w:t>fejn il-pazjenti ntgħażlu b’mod każwali [MDV3100</w:t>
      </w:r>
      <w:r w:rsidR="00C346F6" w:rsidRPr="00544DB4">
        <w:rPr>
          <w:noProof/>
          <w:color w:val="auto"/>
          <w:sz w:val="22"/>
          <w:szCs w:val="22"/>
          <w:lang w:val="mt-MT" w:eastAsia="en-US"/>
        </w:rPr>
        <w:noBreakHyphen/>
        <w:t>13 (EMBARK)] stab</w:t>
      </w:r>
      <w:r w:rsidR="00CD5773" w:rsidRPr="00544DB4">
        <w:rPr>
          <w:noProof/>
          <w:color w:val="auto"/>
          <w:sz w:val="22"/>
          <w:szCs w:val="22"/>
          <w:lang w:val="mt-MT" w:eastAsia="en-US"/>
        </w:rPr>
        <w:t>b</w:t>
      </w:r>
      <w:r w:rsidR="00C346F6" w:rsidRPr="00544DB4">
        <w:rPr>
          <w:noProof/>
          <w:color w:val="auto"/>
          <w:sz w:val="22"/>
          <w:szCs w:val="22"/>
          <w:lang w:val="mt-MT" w:eastAsia="en-US"/>
        </w:rPr>
        <w:t>ilixxa l-effikaċja f’pazjenti b’nmHSPC b’BCR</w:t>
      </w:r>
      <w:r w:rsidR="00F043EB" w:rsidRPr="00544DB4">
        <w:rPr>
          <w:noProof/>
          <w:color w:val="auto"/>
          <w:sz w:val="22"/>
          <w:szCs w:val="22"/>
          <w:lang w:val="mt-MT" w:eastAsia="en-US"/>
        </w:rPr>
        <w:t xml:space="preserve"> ta’ riskju għoli</w:t>
      </w:r>
      <w:r w:rsidR="00C346F6" w:rsidRPr="00544DB4">
        <w:rPr>
          <w:noProof/>
          <w:color w:val="auto"/>
          <w:sz w:val="22"/>
          <w:szCs w:val="22"/>
          <w:lang w:val="mt-MT" w:eastAsia="en-US"/>
        </w:rPr>
        <w:t xml:space="preserve">. </w:t>
      </w:r>
      <w:r w:rsidRPr="00544DB4">
        <w:rPr>
          <w:noProof/>
          <w:color w:val="auto"/>
          <w:sz w:val="22"/>
          <w:szCs w:val="22"/>
          <w:lang w:val="mt-MT" w:eastAsia="en-US"/>
        </w:rPr>
        <w:t>Il-pazjenti kollha komplew fuq analogu ta’ LHRH jew kellhom orkijektomija bilaterali</w:t>
      </w:r>
      <w:r w:rsidR="00C346F6" w:rsidRPr="00544DB4">
        <w:rPr>
          <w:noProof/>
          <w:color w:val="auto"/>
          <w:sz w:val="22"/>
          <w:szCs w:val="22"/>
          <w:lang w:val="mt-MT" w:eastAsia="en-US"/>
        </w:rPr>
        <w:t>, sakemm ma jkunx indikat mod ieħor</w:t>
      </w:r>
      <w:r w:rsidRPr="00544DB4">
        <w:rPr>
          <w:noProof/>
          <w:color w:val="auto"/>
          <w:sz w:val="22"/>
          <w:szCs w:val="22"/>
          <w:lang w:val="mt-MT" w:eastAsia="en-US"/>
        </w:rPr>
        <w:t>.</w:t>
      </w:r>
    </w:p>
    <w:p w14:paraId="6A115A24" w14:textId="77777777" w:rsidR="0095733B" w:rsidRPr="00544DB4" w:rsidRDefault="0095733B" w:rsidP="0088362F">
      <w:pPr>
        <w:pStyle w:val="Default"/>
        <w:rPr>
          <w:noProof/>
          <w:color w:val="auto"/>
          <w:sz w:val="22"/>
          <w:szCs w:val="22"/>
          <w:lang w:val="mt-MT" w:eastAsia="en-US"/>
        </w:rPr>
      </w:pPr>
    </w:p>
    <w:p w14:paraId="36BBF68A"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Fil-parti</w:t>
      </w:r>
      <w:r w:rsidR="00C346F6" w:rsidRPr="00544DB4">
        <w:rPr>
          <w:noProof/>
          <w:color w:val="auto"/>
          <w:sz w:val="22"/>
          <w:szCs w:val="22"/>
          <w:lang w:val="mt-MT" w:eastAsia="en-US"/>
        </w:rPr>
        <w:t>jiet</w:t>
      </w:r>
      <w:r w:rsidRPr="00544DB4">
        <w:rPr>
          <w:noProof/>
          <w:color w:val="auto"/>
          <w:sz w:val="22"/>
          <w:szCs w:val="22"/>
          <w:lang w:val="mt-MT" w:eastAsia="en-US"/>
        </w:rPr>
        <w:t xml:space="preserve"> tal-istudju dwar il-</w:t>
      </w:r>
      <w:r w:rsidR="009176BF" w:rsidRPr="00544DB4">
        <w:rPr>
          <w:noProof/>
          <w:color w:val="auto"/>
          <w:sz w:val="22"/>
          <w:szCs w:val="22"/>
          <w:lang w:val="mt-MT" w:eastAsia="en-US"/>
        </w:rPr>
        <w:t>trattament</w:t>
      </w:r>
      <w:r w:rsidRPr="00544DB4">
        <w:rPr>
          <w:noProof/>
          <w:color w:val="auto"/>
          <w:sz w:val="22"/>
          <w:szCs w:val="22"/>
          <w:lang w:val="mt-MT" w:eastAsia="en-US"/>
        </w:rPr>
        <w:t xml:space="preserve"> attiva, Xtandi ngħata mill-ħalq f’doża ta’ 160 mg kuljum. F</w:t>
      </w:r>
      <w:r w:rsidR="00C346F6" w:rsidRPr="00544DB4">
        <w:rPr>
          <w:noProof/>
          <w:color w:val="auto"/>
          <w:sz w:val="22"/>
          <w:szCs w:val="22"/>
          <w:lang w:val="mt-MT" w:eastAsia="en-US"/>
        </w:rPr>
        <w:t>il-ħames</w:t>
      </w:r>
      <w:r w:rsidRPr="00544DB4">
        <w:rPr>
          <w:noProof/>
          <w:color w:val="auto"/>
          <w:sz w:val="22"/>
          <w:szCs w:val="22"/>
          <w:lang w:val="mt-MT" w:eastAsia="en-US"/>
        </w:rPr>
        <w:t xml:space="preserve"> </w:t>
      </w:r>
      <w:r w:rsidR="0095733B" w:rsidRPr="00544DB4">
        <w:rPr>
          <w:noProof/>
          <w:color w:val="auto"/>
          <w:sz w:val="22"/>
          <w:szCs w:val="22"/>
          <w:lang w:val="mt-MT" w:eastAsia="en-US"/>
        </w:rPr>
        <w:t xml:space="preserve">studji </w:t>
      </w:r>
      <w:r w:rsidRPr="00544DB4">
        <w:rPr>
          <w:noProof/>
          <w:color w:val="auto"/>
          <w:sz w:val="22"/>
          <w:szCs w:val="22"/>
          <w:lang w:val="mt-MT" w:eastAsia="en-US"/>
        </w:rPr>
        <w:t>kliniċi,</w:t>
      </w:r>
      <w:r w:rsidR="0095733B" w:rsidRPr="00544DB4">
        <w:rPr>
          <w:rFonts w:eastAsia="Times New Roman"/>
          <w:noProof/>
          <w:color w:val="auto"/>
          <w:sz w:val="22"/>
          <w:szCs w:val="22"/>
          <w:lang w:val="mt-MT" w:eastAsia="en-US"/>
        </w:rPr>
        <w:t xml:space="preserve"> </w:t>
      </w:r>
      <w:r w:rsidR="0095733B" w:rsidRPr="00544DB4">
        <w:rPr>
          <w:noProof/>
          <w:color w:val="auto"/>
          <w:sz w:val="22"/>
          <w:szCs w:val="22"/>
          <w:lang w:val="mt-MT" w:eastAsia="en-US"/>
        </w:rPr>
        <w:t>(</w:t>
      </w:r>
      <w:r w:rsidR="00C346F6" w:rsidRPr="00544DB4">
        <w:rPr>
          <w:noProof/>
          <w:color w:val="auto"/>
          <w:sz w:val="22"/>
          <w:szCs w:val="22"/>
          <w:lang w:val="mt-MT" w:eastAsia="en-US"/>
        </w:rPr>
        <w:t xml:space="preserve">EMBARK, </w:t>
      </w:r>
      <w:r w:rsidR="0095733B" w:rsidRPr="00544DB4">
        <w:rPr>
          <w:noProof/>
          <w:color w:val="auto"/>
          <w:sz w:val="22"/>
          <w:szCs w:val="22"/>
          <w:lang w:val="mt-MT" w:eastAsia="en-US"/>
        </w:rPr>
        <w:t>ARCHES, PROSPER, AFFIRM u PREVAIL)</w:t>
      </w:r>
      <w:r w:rsidRPr="00544DB4">
        <w:rPr>
          <w:noProof/>
          <w:color w:val="auto"/>
          <w:sz w:val="22"/>
          <w:szCs w:val="22"/>
          <w:lang w:val="mt-MT" w:eastAsia="en-US"/>
        </w:rPr>
        <w:t xml:space="preserve"> il-pazjenti rċivew plaċebo fil-parti tal-istudju dwar il-kontroll u l-pazjenti </w:t>
      </w:r>
      <w:r w:rsidR="00C346F6" w:rsidRPr="00544DB4">
        <w:rPr>
          <w:noProof/>
          <w:color w:val="auto"/>
          <w:sz w:val="22"/>
          <w:szCs w:val="22"/>
          <w:lang w:val="mt-MT" w:eastAsia="en-US"/>
        </w:rPr>
        <w:t>ma kinux</w:t>
      </w:r>
      <w:r w:rsidRPr="00544DB4">
        <w:rPr>
          <w:noProof/>
          <w:color w:val="auto"/>
          <w:sz w:val="22"/>
          <w:szCs w:val="22"/>
          <w:lang w:val="mt-MT" w:eastAsia="en-US"/>
        </w:rPr>
        <w:t xml:space="preserve"> obbligati li jieħdu prednisone.</w:t>
      </w:r>
    </w:p>
    <w:p w14:paraId="63EDE658" w14:textId="77777777" w:rsidR="0088362F" w:rsidRPr="00544DB4" w:rsidRDefault="0088362F" w:rsidP="0088362F">
      <w:pPr>
        <w:pStyle w:val="Default"/>
        <w:rPr>
          <w:noProof/>
          <w:color w:val="auto"/>
          <w:sz w:val="22"/>
          <w:szCs w:val="22"/>
          <w:lang w:val="mt-MT" w:eastAsia="en-US"/>
        </w:rPr>
      </w:pPr>
    </w:p>
    <w:p w14:paraId="38AAB27C"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Tibdil fil-konċentrazzjoni ta’ PSA fis-serum indipendentement, mhux dejjem ibassar benefiċċju kliniku. Għalhekk, </w:t>
      </w:r>
      <w:r w:rsidR="00195B11" w:rsidRPr="00544DB4">
        <w:rPr>
          <w:noProof/>
          <w:color w:val="auto"/>
          <w:sz w:val="22"/>
          <w:szCs w:val="22"/>
          <w:lang w:val="mt-MT" w:eastAsia="en-US"/>
        </w:rPr>
        <w:t>f</w:t>
      </w:r>
      <w:r w:rsidR="00C346F6" w:rsidRPr="00544DB4">
        <w:rPr>
          <w:noProof/>
          <w:color w:val="auto"/>
          <w:sz w:val="22"/>
          <w:szCs w:val="22"/>
          <w:lang w:val="mt-MT" w:eastAsia="en-US"/>
        </w:rPr>
        <w:t xml:space="preserve">il-ħames </w:t>
      </w:r>
      <w:r w:rsidRPr="00544DB4">
        <w:rPr>
          <w:noProof/>
          <w:color w:val="auto"/>
          <w:sz w:val="22"/>
          <w:szCs w:val="22"/>
          <w:lang w:val="mt-MT" w:eastAsia="en-US"/>
        </w:rPr>
        <w:t>studji</w:t>
      </w:r>
      <w:r w:rsidR="000D4052" w:rsidRPr="00544DB4">
        <w:rPr>
          <w:noProof/>
          <w:color w:val="auto"/>
          <w:sz w:val="22"/>
          <w:szCs w:val="22"/>
          <w:lang w:val="mt-MT" w:eastAsia="en-US"/>
        </w:rPr>
        <w:t>,</w:t>
      </w:r>
      <w:r w:rsidRPr="00544DB4">
        <w:rPr>
          <w:noProof/>
          <w:color w:val="auto"/>
          <w:sz w:val="22"/>
          <w:szCs w:val="22"/>
          <w:lang w:val="mt-MT" w:eastAsia="en-US"/>
        </w:rPr>
        <w:t xml:space="preserve"> kien rakkomandat li l-pazjenti jinżammu fuq il-kuri tal-istudju tagħhom sakemm intlaħqu kriterji </w:t>
      </w:r>
      <w:r w:rsidR="00C346F6" w:rsidRPr="00544DB4">
        <w:rPr>
          <w:noProof/>
          <w:color w:val="auto"/>
          <w:sz w:val="22"/>
          <w:szCs w:val="22"/>
          <w:lang w:val="mt-MT" w:eastAsia="en-US"/>
        </w:rPr>
        <w:t xml:space="preserve">għas-suspensjoni jew </w:t>
      </w:r>
      <w:r w:rsidRPr="00544DB4">
        <w:rPr>
          <w:noProof/>
          <w:color w:val="auto"/>
          <w:sz w:val="22"/>
          <w:szCs w:val="22"/>
          <w:lang w:val="mt-MT" w:eastAsia="en-US"/>
        </w:rPr>
        <w:t>għat-twaqqif kif speċifikat hawn taħt għal kull studju.</w:t>
      </w:r>
    </w:p>
    <w:p w14:paraId="078E03D6" w14:textId="77777777" w:rsidR="009A32B6" w:rsidRPr="00544DB4" w:rsidRDefault="009A32B6" w:rsidP="0088362F">
      <w:pPr>
        <w:pStyle w:val="Default"/>
        <w:rPr>
          <w:noProof/>
          <w:color w:val="auto"/>
          <w:sz w:val="22"/>
          <w:szCs w:val="22"/>
          <w:lang w:val="mt-MT" w:eastAsia="en-US"/>
        </w:rPr>
      </w:pPr>
    </w:p>
    <w:p w14:paraId="6E35D27A" w14:textId="77777777" w:rsidR="009A32B6" w:rsidRPr="00544DB4" w:rsidRDefault="003724DE" w:rsidP="009A32B6">
      <w:pPr>
        <w:tabs>
          <w:tab w:val="clear" w:pos="567"/>
        </w:tabs>
        <w:spacing w:line="240" w:lineRule="auto"/>
        <w:rPr>
          <w:i/>
          <w:iCs/>
          <w:szCs w:val="22"/>
        </w:rPr>
      </w:pPr>
      <w:r w:rsidRPr="00544DB4">
        <w:rPr>
          <w:i/>
          <w:iCs/>
          <w:szCs w:val="22"/>
        </w:rPr>
        <w:t>Studju MDV3100</w:t>
      </w:r>
      <w:r w:rsidRPr="00544DB4">
        <w:rPr>
          <w:i/>
          <w:iCs/>
          <w:szCs w:val="22"/>
        </w:rPr>
        <w:noBreakHyphen/>
        <w:t>13 (EMBARK) (pazjenti b’HSPC mhux metastatiku b’BCR</w:t>
      </w:r>
      <w:r w:rsidR="00F043EB" w:rsidRPr="00544DB4">
        <w:rPr>
          <w:i/>
          <w:iCs/>
          <w:szCs w:val="22"/>
        </w:rPr>
        <w:t xml:space="preserve"> ta’ risk</w:t>
      </w:r>
      <w:r w:rsidR="00BD0B32" w:rsidRPr="00544DB4">
        <w:rPr>
          <w:i/>
          <w:iCs/>
          <w:szCs w:val="22"/>
        </w:rPr>
        <w:t>j</w:t>
      </w:r>
      <w:r w:rsidR="00F043EB" w:rsidRPr="00544DB4">
        <w:rPr>
          <w:i/>
          <w:iCs/>
          <w:szCs w:val="22"/>
        </w:rPr>
        <w:t>u għoli</w:t>
      </w:r>
      <w:r w:rsidRPr="00544DB4">
        <w:rPr>
          <w:i/>
          <w:iCs/>
          <w:szCs w:val="22"/>
        </w:rPr>
        <w:t>)</w:t>
      </w:r>
    </w:p>
    <w:p w14:paraId="21D872D5" w14:textId="77777777" w:rsidR="009A32B6" w:rsidRPr="00544DB4" w:rsidRDefault="009A32B6" w:rsidP="009A32B6">
      <w:pPr>
        <w:tabs>
          <w:tab w:val="clear" w:pos="567"/>
        </w:tabs>
        <w:spacing w:line="240" w:lineRule="auto"/>
        <w:rPr>
          <w:szCs w:val="22"/>
        </w:rPr>
      </w:pPr>
    </w:p>
    <w:p w14:paraId="07BA070F" w14:textId="77777777" w:rsidR="009A32B6" w:rsidRPr="00544DB4" w:rsidRDefault="003724DE" w:rsidP="009A32B6">
      <w:pPr>
        <w:tabs>
          <w:tab w:val="clear" w:pos="567"/>
        </w:tabs>
        <w:spacing w:line="240" w:lineRule="auto"/>
        <w:rPr>
          <w:szCs w:val="22"/>
        </w:rPr>
      </w:pPr>
      <w:r w:rsidRPr="00544DB4">
        <w:rPr>
          <w:szCs w:val="22"/>
        </w:rPr>
        <w:t xml:space="preserve">L-istudju EMBARK irreġistra 1 068 pazjent </w:t>
      </w:r>
      <w:r w:rsidR="00CD358F" w:rsidRPr="00544DB4">
        <w:rPr>
          <w:szCs w:val="22"/>
        </w:rPr>
        <w:t>b’nmHSPC b’BCR</w:t>
      </w:r>
      <w:r w:rsidR="00B34061" w:rsidRPr="00544DB4">
        <w:rPr>
          <w:szCs w:val="22"/>
        </w:rPr>
        <w:t xml:space="preserve"> ta’ riskju għoli</w:t>
      </w:r>
      <w:r w:rsidRPr="00544DB4">
        <w:rPr>
          <w:szCs w:val="22"/>
        </w:rPr>
        <w:t xml:space="preserve"> li ntgħażlu b</w:t>
      </w:r>
      <w:r w:rsidR="00CD358F" w:rsidRPr="00544DB4">
        <w:rPr>
          <w:szCs w:val="22"/>
        </w:rPr>
        <w:t>’</w:t>
      </w:r>
      <w:r w:rsidRPr="00544DB4">
        <w:rPr>
          <w:szCs w:val="22"/>
        </w:rPr>
        <w:t>mod każwali 1:1:1 biex jirċievu t-trattament b</w:t>
      </w:r>
      <w:r w:rsidR="00CD358F" w:rsidRPr="00544DB4">
        <w:rPr>
          <w:szCs w:val="22"/>
        </w:rPr>
        <w:t>’</w:t>
      </w:r>
      <w:r w:rsidRPr="00544DB4">
        <w:rPr>
          <w:szCs w:val="22"/>
        </w:rPr>
        <w:t>enzalutamide b</w:t>
      </w:r>
      <w:r w:rsidR="00CD358F" w:rsidRPr="00544DB4">
        <w:rPr>
          <w:szCs w:val="22"/>
        </w:rPr>
        <w:t>’</w:t>
      </w:r>
      <w:r w:rsidRPr="00544DB4">
        <w:rPr>
          <w:szCs w:val="22"/>
        </w:rPr>
        <w:t>mod orali f</w:t>
      </w:r>
      <w:r w:rsidR="00CF395F" w:rsidRPr="00544DB4">
        <w:rPr>
          <w:szCs w:val="22"/>
        </w:rPr>
        <w:t>’</w:t>
      </w:r>
      <w:r w:rsidRPr="00544DB4">
        <w:rPr>
          <w:szCs w:val="22"/>
        </w:rPr>
        <w:t>doża ta</w:t>
      </w:r>
      <w:r w:rsidR="00CD358F" w:rsidRPr="00544DB4">
        <w:rPr>
          <w:szCs w:val="22"/>
        </w:rPr>
        <w:t>’</w:t>
      </w:r>
      <w:r w:rsidRPr="00544DB4">
        <w:rPr>
          <w:szCs w:val="22"/>
        </w:rPr>
        <w:t xml:space="preserve"> 160 mg darba kuljum fl-istess ħin ma</w:t>
      </w:r>
      <w:r w:rsidR="00CD358F" w:rsidRPr="00544DB4">
        <w:rPr>
          <w:szCs w:val="22"/>
        </w:rPr>
        <w:t>’</w:t>
      </w:r>
      <w:r w:rsidRPr="00544DB4">
        <w:rPr>
          <w:szCs w:val="22"/>
        </w:rPr>
        <w:t xml:space="preserve"> ADT (N=355), enzalutamide b</w:t>
      </w:r>
      <w:r w:rsidR="00CD358F" w:rsidRPr="00544DB4">
        <w:rPr>
          <w:szCs w:val="22"/>
        </w:rPr>
        <w:t>’</w:t>
      </w:r>
      <w:r w:rsidRPr="00544DB4">
        <w:rPr>
          <w:szCs w:val="22"/>
        </w:rPr>
        <w:t>mod orali f</w:t>
      </w:r>
      <w:r w:rsidR="00CD358F" w:rsidRPr="00544DB4">
        <w:rPr>
          <w:szCs w:val="22"/>
        </w:rPr>
        <w:t>’</w:t>
      </w:r>
      <w:r w:rsidRPr="00544DB4">
        <w:rPr>
          <w:szCs w:val="22"/>
        </w:rPr>
        <w:t>doża ta</w:t>
      </w:r>
      <w:r w:rsidR="00CD358F" w:rsidRPr="00544DB4">
        <w:rPr>
          <w:szCs w:val="22"/>
        </w:rPr>
        <w:t>’</w:t>
      </w:r>
      <w:r w:rsidRPr="00544DB4">
        <w:rPr>
          <w:szCs w:val="22"/>
        </w:rPr>
        <w:t xml:space="preserve"> 160 mg darba kuljum bħala monoterapija open</w:t>
      </w:r>
      <w:r w:rsidRPr="00544DB4">
        <w:rPr>
          <w:szCs w:val="22"/>
        </w:rPr>
        <w:noBreakHyphen/>
        <w:t>label (N=355), jew plaċebo b</w:t>
      </w:r>
      <w:r w:rsidR="00CD358F" w:rsidRPr="00544DB4">
        <w:rPr>
          <w:szCs w:val="22"/>
        </w:rPr>
        <w:t>’</w:t>
      </w:r>
      <w:r w:rsidRPr="00544DB4">
        <w:rPr>
          <w:szCs w:val="22"/>
        </w:rPr>
        <w:t>mod orali darba kuljum fl-istess ħin ma</w:t>
      </w:r>
      <w:r w:rsidR="00CD358F" w:rsidRPr="00544DB4">
        <w:rPr>
          <w:szCs w:val="22"/>
        </w:rPr>
        <w:t>’</w:t>
      </w:r>
      <w:r w:rsidRPr="00544DB4">
        <w:rPr>
          <w:szCs w:val="22"/>
        </w:rPr>
        <w:t xml:space="preserve"> ADT (N=358) (ADT definita bħala </w:t>
      </w:r>
      <w:r w:rsidR="00CF395F" w:rsidRPr="00544DB4">
        <w:rPr>
          <w:szCs w:val="22"/>
        </w:rPr>
        <w:t>leuprolide</w:t>
      </w:r>
      <w:r w:rsidRPr="00544DB4">
        <w:rPr>
          <w:szCs w:val="22"/>
        </w:rPr>
        <w:t xml:space="preserve">). Il-pazjenti kollha </w:t>
      </w:r>
      <w:r w:rsidR="00E431C4" w:rsidRPr="00544DB4">
        <w:rPr>
          <w:szCs w:val="22"/>
        </w:rPr>
        <w:t>kienu rċivew</w:t>
      </w:r>
      <w:r w:rsidRPr="00544DB4">
        <w:rPr>
          <w:szCs w:val="22"/>
        </w:rPr>
        <w:t xml:space="preserve"> terapija definittiva preċedenti bi tneħħija radikali tal-prostata jew radjoterapija (inkluża l-brakiterapija) jew it-tnejn li huma, b</w:t>
      </w:r>
      <w:r w:rsidR="00CD358F" w:rsidRPr="00544DB4">
        <w:rPr>
          <w:szCs w:val="22"/>
        </w:rPr>
        <w:t>’</w:t>
      </w:r>
      <w:r w:rsidRPr="00544DB4">
        <w:rPr>
          <w:szCs w:val="22"/>
        </w:rPr>
        <w:t>intenzjoni ta</w:t>
      </w:r>
      <w:r w:rsidR="00CD358F" w:rsidRPr="00544DB4">
        <w:rPr>
          <w:szCs w:val="22"/>
        </w:rPr>
        <w:t>’</w:t>
      </w:r>
      <w:r w:rsidRPr="00544DB4">
        <w:rPr>
          <w:szCs w:val="22"/>
        </w:rPr>
        <w:t xml:space="preserve"> fejqan. Il-pazjenti kienu meħtieġa li jkollhom konferma ta</w:t>
      </w:r>
      <w:r w:rsidR="00CD358F" w:rsidRPr="00544DB4">
        <w:rPr>
          <w:szCs w:val="22"/>
        </w:rPr>
        <w:t>’</w:t>
      </w:r>
      <w:r w:rsidRPr="00544DB4">
        <w:rPr>
          <w:szCs w:val="22"/>
        </w:rPr>
        <w:t xml:space="preserve"> marda mhux metastatika permezz ta’ reviżjoni ċentrali indipendenti blinded (BICR</w:t>
      </w:r>
      <w:r w:rsidR="00CD358F" w:rsidRPr="00544DB4">
        <w:rPr>
          <w:szCs w:val="22"/>
        </w:rPr>
        <w:t xml:space="preserve">, </w:t>
      </w:r>
      <w:r w:rsidR="00CD358F" w:rsidRPr="00544DB4">
        <w:rPr>
          <w:i/>
          <w:iCs/>
          <w:szCs w:val="22"/>
        </w:rPr>
        <w:t>blinded independent central review</w:t>
      </w:r>
      <w:r w:rsidRPr="00544DB4">
        <w:rPr>
          <w:szCs w:val="22"/>
        </w:rPr>
        <w:t>), u rikorrenza bijokimika ta</w:t>
      </w:r>
      <w:r w:rsidR="008B5337" w:rsidRPr="00544DB4">
        <w:rPr>
          <w:szCs w:val="22"/>
        </w:rPr>
        <w:t>’</w:t>
      </w:r>
      <w:r w:rsidRPr="00544DB4">
        <w:rPr>
          <w:szCs w:val="22"/>
        </w:rPr>
        <w:t xml:space="preserve"> riskju għoli (definita minn żmien ta</w:t>
      </w:r>
      <w:r w:rsidR="008B5337" w:rsidRPr="00544DB4">
        <w:rPr>
          <w:szCs w:val="22"/>
        </w:rPr>
        <w:t>’</w:t>
      </w:r>
      <w:r w:rsidRPr="00544DB4">
        <w:rPr>
          <w:szCs w:val="22"/>
        </w:rPr>
        <w:t xml:space="preserve"> rduppjar tal-PSA ≤ 9 xhur). Il-pazjenti kienu wkoll meħtieġa li jkollhom valuri tal-PSA ≥ 1 ng/mL jekk kellhom tneħħija radikali tal-prostata preċedenti (bir-radjoterapija jew mingħajrha) bħala t-trattament primarju għall-kanċer tal-prostata, jew valuri tal-PSA mill-inqas 2 ng/mL </w:t>
      </w:r>
      <w:r w:rsidR="008B5337" w:rsidRPr="00544DB4">
        <w:rPr>
          <w:szCs w:val="22"/>
        </w:rPr>
        <w:t>’</w:t>
      </w:r>
      <w:r w:rsidRPr="00544DB4">
        <w:rPr>
          <w:szCs w:val="22"/>
        </w:rPr>
        <w:t xml:space="preserve">il fuq mill-inqas ammont jekk </w:t>
      </w:r>
      <w:r w:rsidR="00E431C4" w:rsidRPr="00544DB4">
        <w:rPr>
          <w:szCs w:val="22"/>
        </w:rPr>
        <w:t>irċivew</w:t>
      </w:r>
      <w:r w:rsidRPr="00544DB4">
        <w:rPr>
          <w:szCs w:val="22"/>
        </w:rPr>
        <w:t xml:space="preserve"> radjoterapija preċedenti biss. Pazjenti li kellhom tneħħija tal-prostata preċedenti u kienu kandidati adattati għar-radjoterapija ta</w:t>
      </w:r>
      <w:r w:rsidR="008B5337" w:rsidRPr="00544DB4">
        <w:rPr>
          <w:szCs w:val="22"/>
        </w:rPr>
        <w:t>’</w:t>
      </w:r>
      <w:r w:rsidRPr="00544DB4">
        <w:rPr>
          <w:szCs w:val="22"/>
        </w:rPr>
        <w:t xml:space="preserve"> salvataġġ kif determinat mill-investigatur ġew esklużi mill-istudju.</w:t>
      </w:r>
    </w:p>
    <w:p w14:paraId="06AD8E57" w14:textId="77777777" w:rsidR="009A32B6" w:rsidRPr="00544DB4" w:rsidRDefault="009A32B6" w:rsidP="009A32B6">
      <w:pPr>
        <w:tabs>
          <w:tab w:val="clear" w:pos="567"/>
        </w:tabs>
        <w:spacing w:line="240" w:lineRule="auto"/>
        <w:rPr>
          <w:szCs w:val="22"/>
        </w:rPr>
      </w:pPr>
    </w:p>
    <w:p w14:paraId="4B3A4272" w14:textId="77777777" w:rsidR="009A32B6" w:rsidRPr="00544DB4" w:rsidRDefault="003724DE" w:rsidP="009A32B6">
      <w:pPr>
        <w:tabs>
          <w:tab w:val="clear" w:pos="567"/>
        </w:tabs>
        <w:spacing w:line="240" w:lineRule="auto"/>
        <w:rPr>
          <w:szCs w:val="22"/>
        </w:rPr>
      </w:pPr>
      <w:r w:rsidRPr="00544DB4">
        <w:rPr>
          <w:szCs w:val="22"/>
        </w:rPr>
        <w:t>Il-pazjenti kienu stratifikati skont l-iscreening tal-PSA (≤ 10 ng/mL vs. &gt; 10 ng/mL), iż-żmien ta</w:t>
      </w:r>
      <w:r w:rsidR="008B5337" w:rsidRPr="00544DB4">
        <w:rPr>
          <w:szCs w:val="22"/>
        </w:rPr>
        <w:t>’</w:t>
      </w:r>
      <w:r w:rsidRPr="00544DB4">
        <w:rPr>
          <w:szCs w:val="22"/>
        </w:rPr>
        <w:t xml:space="preserve"> rduppjar tal-PSA (≤ 3 xhur vs. &gt; 3 xhur sa ≤ 9 xhur), u terapija tal-ormoni preċedenti (terapija tal-ormoni preċedenti vs. ebda terapija tal-ormoni preċedenti). Għal pazjenti li l-valuri tal-PSA tagħhom ma setgħux jitkejlu (&lt; 0.2 ng/mL) f</w:t>
      </w:r>
      <w:r w:rsidR="008B5337" w:rsidRPr="00544DB4">
        <w:rPr>
          <w:szCs w:val="22"/>
        </w:rPr>
        <w:t>’</w:t>
      </w:r>
      <w:r w:rsidRPr="00544DB4">
        <w:rPr>
          <w:szCs w:val="22"/>
        </w:rPr>
        <w:t>ġimgħa 36, it-trattament ġie sospiż f</w:t>
      </w:r>
      <w:r w:rsidR="008B5337" w:rsidRPr="00544DB4">
        <w:rPr>
          <w:szCs w:val="22"/>
        </w:rPr>
        <w:t>’</w:t>
      </w:r>
      <w:r w:rsidRPr="00544DB4">
        <w:rPr>
          <w:szCs w:val="22"/>
        </w:rPr>
        <w:t xml:space="preserve">ġimgħa 37 u nbeda </w:t>
      </w:r>
      <w:r w:rsidR="008B5337" w:rsidRPr="00544DB4">
        <w:rPr>
          <w:szCs w:val="22"/>
        </w:rPr>
        <w:t xml:space="preserve">mill-ġdid </w:t>
      </w:r>
      <w:r w:rsidRPr="00544DB4">
        <w:rPr>
          <w:szCs w:val="22"/>
        </w:rPr>
        <w:t>meta l-valuri tal-PSA żdiedu għal ≥ 2.0 ng/mL għal pazjenti bi tneħħija tal-prostata preċedenti jew ≥ 5.0 ng/mL għal pazjenti mingħajr tneħħija tal-prostata preċedenti. Għal pazjenti li l-valuri tal-PSA tagħhom ma setgħux jitkejlu f</w:t>
      </w:r>
      <w:r w:rsidR="00E431C4" w:rsidRPr="00544DB4">
        <w:rPr>
          <w:szCs w:val="22"/>
        </w:rPr>
        <w:t>’</w:t>
      </w:r>
      <w:r w:rsidRPr="00544DB4">
        <w:rPr>
          <w:szCs w:val="22"/>
        </w:rPr>
        <w:t xml:space="preserve">ġimgħa 36 (≥ 0.2 ng/mL), it-trattament tkompla mingħajr suspensjoni sakemm intlaħqu l-kriterji </w:t>
      </w:r>
      <w:r w:rsidR="008B5337" w:rsidRPr="00544DB4">
        <w:rPr>
          <w:szCs w:val="22"/>
        </w:rPr>
        <w:t>għa</w:t>
      </w:r>
      <w:r w:rsidRPr="00544DB4">
        <w:rPr>
          <w:szCs w:val="22"/>
        </w:rPr>
        <w:t>t-twaqqif tat-trattament b</w:t>
      </w:r>
      <w:r w:rsidR="008B5337" w:rsidRPr="00544DB4">
        <w:rPr>
          <w:szCs w:val="22"/>
        </w:rPr>
        <w:t>’</w:t>
      </w:r>
      <w:r w:rsidRPr="00544DB4">
        <w:rPr>
          <w:szCs w:val="22"/>
        </w:rPr>
        <w:t>mod permanenti. It-trattament twaqqaf b</w:t>
      </w:r>
      <w:r w:rsidR="00E431C4" w:rsidRPr="00544DB4">
        <w:rPr>
          <w:szCs w:val="22"/>
        </w:rPr>
        <w:t>’</w:t>
      </w:r>
      <w:r w:rsidRPr="00544DB4">
        <w:rPr>
          <w:szCs w:val="22"/>
        </w:rPr>
        <w:t>mod permanenti meta l-iżvilupp tal-progressjoni radjografika ġie kkonfermat mir-reviżjoni ċentrali wara l-qari lokali inizjali.</w:t>
      </w:r>
    </w:p>
    <w:p w14:paraId="1513FB04" w14:textId="77777777" w:rsidR="009A32B6" w:rsidRPr="00544DB4" w:rsidRDefault="009A32B6" w:rsidP="009A32B6">
      <w:pPr>
        <w:tabs>
          <w:tab w:val="clear" w:pos="567"/>
        </w:tabs>
        <w:spacing w:line="240" w:lineRule="auto"/>
        <w:rPr>
          <w:szCs w:val="22"/>
        </w:rPr>
      </w:pPr>
    </w:p>
    <w:p w14:paraId="3A9175A3" w14:textId="77777777" w:rsidR="009A32B6" w:rsidRPr="00544DB4" w:rsidRDefault="003724DE" w:rsidP="009A32B6">
      <w:pPr>
        <w:tabs>
          <w:tab w:val="clear" w:pos="567"/>
        </w:tabs>
        <w:spacing w:line="240" w:lineRule="auto"/>
        <w:rPr>
          <w:szCs w:val="22"/>
        </w:rPr>
      </w:pPr>
      <w:r w:rsidRPr="00544DB4">
        <w:rPr>
          <w:szCs w:val="22"/>
        </w:rPr>
        <w:lastRenderedPageBreak/>
        <w:t>Id-demografija u l-karatteristiċi fil-linja bażi kienu bbilanċjati sew bejn it-tliet gruppi ta</w:t>
      </w:r>
      <w:r w:rsidR="008B5337" w:rsidRPr="00544DB4">
        <w:rPr>
          <w:szCs w:val="22"/>
        </w:rPr>
        <w:t>’</w:t>
      </w:r>
      <w:r w:rsidRPr="00544DB4">
        <w:rPr>
          <w:szCs w:val="22"/>
        </w:rPr>
        <w:t xml:space="preserve"> trattament. L-età medjana globali fl-għażla każwali kienet ta</w:t>
      </w:r>
      <w:r w:rsidR="008B5337" w:rsidRPr="00544DB4">
        <w:rPr>
          <w:szCs w:val="22"/>
        </w:rPr>
        <w:t>’</w:t>
      </w:r>
      <w:r w:rsidRPr="00544DB4">
        <w:rPr>
          <w:szCs w:val="22"/>
        </w:rPr>
        <w:t xml:space="preserve"> 69 sena (medda: 49.0 – 93.0). </w:t>
      </w:r>
      <w:r w:rsidR="007D7E03" w:rsidRPr="00544DB4">
        <w:rPr>
          <w:szCs w:val="22"/>
        </w:rPr>
        <w:t>Il-maġġoranza tal</w:t>
      </w:r>
      <w:r w:rsidRPr="00544DB4">
        <w:rPr>
          <w:szCs w:val="22"/>
        </w:rPr>
        <w:t>-pazjenti fil-popolazzjoni totali kienu Kawkasi (83.2%), 7.3% kienu Asjatiċi, u 4.4% kienu Suwed. Iż-żmien medjan ta</w:t>
      </w:r>
      <w:r w:rsidR="008B5337" w:rsidRPr="00544DB4">
        <w:rPr>
          <w:szCs w:val="22"/>
        </w:rPr>
        <w:t>’</w:t>
      </w:r>
      <w:r w:rsidRPr="00544DB4">
        <w:rPr>
          <w:szCs w:val="22"/>
        </w:rPr>
        <w:t xml:space="preserve"> rduppjar tal-PSA kien ta</w:t>
      </w:r>
      <w:r w:rsidR="008B5337" w:rsidRPr="00544DB4">
        <w:rPr>
          <w:szCs w:val="22"/>
        </w:rPr>
        <w:t>’</w:t>
      </w:r>
      <w:r w:rsidRPr="00544DB4">
        <w:rPr>
          <w:szCs w:val="22"/>
        </w:rPr>
        <w:t xml:space="preserve"> 4.9 xhur. Erbgħa u sebgħin fil-mija tal-pazjenti </w:t>
      </w:r>
      <w:r w:rsidR="002D167F" w:rsidRPr="00544DB4">
        <w:rPr>
          <w:szCs w:val="22"/>
        </w:rPr>
        <w:t>rċivew</w:t>
      </w:r>
      <w:r w:rsidRPr="00544DB4">
        <w:rPr>
          <w:szCs w:val="22"/>
        </w:rPr>
        <w:t xml:space="preserve"> terapija definittiva preċedenti bi tneħħija radikali tal-prostata, 75% tal-pazjenti </w:t>
      </w:r>
      <w:r w:rsidR="002D167F" w:rsidRPr="00544DB4">
        <w:rPr>
          <w:szCs w:val="22"/>
        </w:rPr>
        <w:t>rċivew</w:t>
      </w:r>
      <w:r w:rsidRPr="00544DB4">
        <w:rPr>
          <w:szCs w:val="22"/>
        </w:rPr>
        <w:t xml:space="preserve"> terapija preċedenti bir-radjoterapija (inluża l-brakiterapija), u 49% tal-pazjenti </w:t>
      </w:r>
      <w:r w:rsidR="002D167F" w:rsidRPr="00544DB4">
        <w:rPr>
          <w:szCs w:val="22"/>
        </w:rPr>
        <w:t>rċivew</w:t>
      </w:r>
      <w:r w:rsidRPr="00544DB4">
        <w:rPr>
          <w:szCs w:val="22"/>
        </w:rPr>
        <w:t xml:space="preserve"> terapija preċedenti bit-tnejn li huma. Tnejn u tletin fil-mija tal-pazjenti kellhom punteġġ Gleason ta</w:t>
      </w:r>
      <w:r w:rsidR="00FD7262" w:rsidRPr="00544DB4">
        <w:rPr>
          <w:szCs w:val="22"/>
        </w:rPr>
        <w:t>’</w:t>
      </w:r>
      <w:r w:rsidRPr="00544DB4">
        <w:rPr>
          <w:szCs w:val="22"/>
        </w:rPr>
        <w:t xml:space="preserve"> ≥ 8. Il-punteġġ tal-Istatus ta’ Prestazzjoni tal-Grupp tal-Onkoloġija Kooperattiva tal-Lvant (ECOG PS</w:t>
      </w:r>
      <w:r w:rsidR="007B0BEF" w:rsidRPr="00544DB4">
        <w:rPr>
          <w:szCs w:val="22"/>
        </w:rPr>
        <w:t xml:space="preserve">, </w:t>
      </w:r>
      <w:r w:rsidR="007B0BEF" w:rsidRPr="00544DB4">
        <w:rPr>
          <w:i/>
          <w:iCs/>
          <w:szCs w:val="22"/>
        </w:rPr>
        <w:t>Eastern Cooperative Oncology Group Performance Status</w:t>
      </w:r>
      <w:r w:rsidRPr="00544DB4">
        <w:rPr>
          <w:szCs w:val="22"/>
        </w:rPr>
        <w:t>) kien 0 għal 92% tal-pazjenti u 1 għal 8% tal-pazjenti meta ngħaqdu fl-istudju.</w:t>
      </w:r>
    </w:p>
    <w:p w14:paraId="795AB5FE" w14:textId="77777777" w:rsidR="009A32B6" w:rsidRPr="00544DB4" w:rsidRDefault="009A32B6" w:rsidP="009A32B6">
      <w:pPr>
        <w:tabs>
          <w:tab w:val="clear" w:pos="567"/>
        </w:tabs>
        <w:spacing w:line="240" w:lineRule="auto"/>
        <w:rPr>
          <w:szCs w:val="22"/>
        </w:rPr>
      </w:pPr>
    </w:p>
    <w:p w14:paraId="2804D1ED" w14:textId="77777777" w:rsidR="009A32B6" w:rsidRPr="00544DB4" w:rsidRDefault="003724DE" w:rsidP="009A32B6">
      <w:pPr>
        <w:tabs>
          <w:tab w:val="clear" w:pos="567"/>
        </w:tabs>
        <w:spacing w:line="240" w:lineRule="auto"/>
        <w:rPr>
          <w:szCs w:val="22"/>
        </w:rPr>
      </w:pPr>
      <w:r w:rsidRPr="00544DB4">
        <w:rPr>
          <w:szCs w:val="22"/>
        </w:rPr>
        <w:t>Is-sopravivenza mingħajr metastasi (MFS</w:t>
      </w:r>
      <w:r w:rsidR="008B5337" w:rsidRPr="00544DB4">
        <w:rPr>
          <w:szCs w:val="22"/>
        </w:rPr>
        <w:t xml:space="preserve">, </w:t>
      </w:r>
      <w:r w:rsidR="008B5337" w:rsidRPr="00544DB4">
        <w:rPr>
          <w:i/>
          <w:iCs/>
          <w:szCs w:val="22"/>
        </w:rPr>
        <w:t>Metastasis-free survival</w:t>
      </w:r>
      <w:r w:rsidRPr="00544DB4">
        <w:rPr>
          <w:szCs w:val="22"/>
        </w:rPr>
        <w:t>) f</w:t>
      </w:r>
      <w:r w:rsidR="008B5337" w:rsidRPr="00544DB4">
        <w:rPr>
          <w:szCs w:val="22"/>
        </w:rPr>
        <w:t>’</w:t>
      </w:r>
      <w:r w:rsidRPr="00544DB4">
        <w:rPr>
          <w:szCs w:val="22"/>
        </w:rPr>
        <w:t>pazjenti li ntgħażlu b</w:t>
      </w:r>
      <w:r w:rsidR="008B5337" w:rsidRPr="00544DB4">
        <w:rPr>
          <w:szCs w:val="22"/>
        </w:rPr>
        <w:t>’</w:t>
      </w:r>
      <w:r w:rsidRPr="00544DB4">
        <w:rPr>
          <w:szCs w:val="22"/>
        </w:rPr>
        <w:t xml:space="preserve">mod każwali biex jirċievu enzalutamide </w:t>
      </w:r>
      <w:r w:rsidR="004E45BE" w:rsidRPr="00544DB4">
        <w:rPr>
          <w:szCs w:val="22"/>
        </w:rPr>
        <w:t>u ADT</w:t>
      </w:r>
      <w:r w:rsidRPr="00544DB4">
        <w:rPr>
          <w:szCs w:val="22"/>
        </w:rPr>
        <w:t xml:space="preserve"> meta mqabbla ma</w:t>
      </w:r>
      <w:r w:rsidR="008B5337" w:rsidRPr="00544DB4">
        <w:rPr>
          <w:szCs w:val="22"/>
        </w:rPr>
        <w:t>’</w:t>
      </w:r>
      <w:r w:rsidRPr="00544DB4">
        <w:rPr>
          <w:szCs w:val="22"/>
        </w:rPr>
        <w:t xml:space="preserve"> pazjenti li ntgħażlu b</w:t>
      </w:r>
      <w:r w:rsidR="008B5337" w:rsidRPr="00544DB4">
        <w:rPr>
          <w:szCs w:val="22"/>
        </w:rPr>
        <w:t>’</w:t>
      </w:r>
      <w:r w:rsidRPr="00544DB4">
        <w:rPr>
          <w:szCs w:val="22"/>
        </w:rPr>
        <w:t xml:space="preserve">mod każwali biex jirċievu l-plaċebo </w:t>
      </w:r>
      <w:r w:rsidR="004E45BE" w:rsidRPr="00544DB4">
        <w:rPr>
          <w:szCs w:val="22"/>
        </w:rPr>
        <w:t>u ADT</w:t>
      </w:r>
      <w:r w:rsidRPr="00544DB4">
        <w:rPr>
          <w:szCs w:val="22"/>
        </w:rPr>
        <w:t xml:space="preserve"> kienet il-punt aħħari primarju. Is-sopravivenza mingħajr metastasi kienet definita bħala ż-żmien mill-għażla każwali għall-progressjoni radjografika jew mewt fl-istudju, skont liema seħħet l-ewwel.</w:t>
      </w:r>
    </w:p>
    <w:p w14:paraId="5BF6464A" w14:textId="77777777" w:rsidR="009A32B6" w:rsidRPr="00544DB4" w:rsidRDefault="009A32B6" w:rsidP="009A32B6">
      <w:pPr>
        <w:tabs>
          <w:tab w:val="clear" w:pos="567"/>
        </w:tabs>
        <w:spacing w:line="240" w:lineRule="auto"/>
        <w:rPr>
          <w:szCs w:val="22"/>
        </w:rPr>
      </w:pPr>
    </w:p>
    <w:p w14:paraId="11F372E1" w14:textId="77777777" w:rsidR="009A32B6" w:rsidRPr="00544DB4" w:rsidRDefault="003724DE" w:rsidP="009A32B6">
      <w:pPr>
        <w:tabs>
          <w:tab w:val="clear" w:pos="567"/>
        </w:tabs>
        <w:spacing w:line="240" w:lineRule="auto"/>
        <w:rPr>
          <w:szCs w:val="22"/>
        </w:rPr>
      </w:pPr>
      <w:r w:rsidRPr="00544DB4">
        <w:rPr>
          <w:szCs w:val="22"/>
        </w:rPr>
        <w:t xml:space="preserve">Il-punti aħħarin sekondarji </w:t>
      </w:r>
      <w:r w:rsidR="00551A1B" w:rsidRPr="00544DB4">
        <w:rPr>
          <w:szCs w:val="22"/>
        </w:rPr>
        <w:t>ttestjati għall-multipliċità</w:t>
      </w:r>
      <w:r w:rsidRPr="00544DB4">
        <w:rPr>
          <w:szCs w:val="22"/>
        </w:rPr>
        <w:t xml:space="preserve"> li ġew evalwati kienu ż-żmien għall-progressjoni tal-PSA, iż-żmien għall-ewwel użu ta</w:t>
      </w:r>
      <w:r w:rsidR="008B5337" w:rsidRPr="00544DB4">
        <w:rPr>
          <w:szCs w:val="22"/>
        </w:rPr>
        <w:t>’</w:t>
      </w:r>
      <w:r w:rsidRPr="00544DB4">
        <w:rPr>
          <w:szCs w:val="22"/>
        </w:rPr>
        <w:t xml:space="preserve"> terapija antineoplastika, u sopravivenza globali. Punt aħħari sekondarju </w:t>
      </w:r>
      <w:r w:rsidR="00551A1B" w:rsidRPr="00544DB4">
        <w:rPr>
          <w:szCs w:val="22"/>
        </w:rPr>
        <w:t>ttestjat għall-multipliċità</w:t>
      </w:r>
      <w:r w:rsidRPr="00544DB4">
        <w:rPr>
          <w:szCs w:val="22"/>
        </w:rPr>
        <w:t xml:space="preserve"> ieħor kien l-MFS f</w:t>
      </w:r>
      <w:r w:rsidR="008B5337" w:rsidRPr="00544DB4">
        <w:rPr>
          <w:szCs w:val="22"/>
        </w:rPr>
        <w:t>’</w:t>
      </w:r>
      <w:r w:rsidRPr="00544DB4">
        <w:rPr>
          <w:szCs w:val="22"/>
        </w:rPr>
        <w:t>pazjenti li ntgħażlu b</w:t>
      </w:r>
      <w:r w:rsidR="008B5337" w:rsidRPr="00544DB4">
        <w:rPr>
          <w:szCs w:val="22"/>
        </w:rPr>
        <w:t>’</w:t>
      </w:r>
      <w:r w:rsidRPr="00544DB4">
        <w:rPr>
          <w:szCs w:val="22"/>
        </w:rPr>
        <w:t>mod każwali biex jirċievu enzalutamide bħala monoterapija meta mqabbla ma</w:t>
      </w:r>
      <w:r w:rsidR="008B5337" w:rsidRPr="00544DB4">
        <w:rPr>
          <w:szCs w:val="22"/>
        </w:rPr>
        <w:t>’</w:t>
      </w:r>
      <w:r w:rsidRPr="00544DB4">
        <w:rPr>
          <w:szCs w:val="22"/>
        </w:rPr>
        <w:t xml:space="preserve"> pazjenti li ntgħażlu b</w:t>
      </w:r>
      <w:r w:rsidR="008B5337" w:rsidRPr="00544DB4">
        <w:rPr>
          <w:szCs w:val="22"/>
        </w:rPr>
        <w:t>’</w:t>
      </w:r>
      <w:r w:rsidRPr="00544DB4">
        <w:rPr>
          <w:szCs w:val="22"/>
        </w:rPr>
        <w:t xml:space="preserve">mod każwali biex jirċievu l-plaċebo </w:t>
      </w:r>
      <w:r w:rsidR="004E45BE" w:rsidRPr="00544DB4">
        <w:rPr>
          <w:szCs w:val="22"/>
        </w:rPr>
        <w:t>u ADT</w:t>
      </w:r>
      <w:r w:rsidRPr="00544DB4">
        <w:rPr>
          <w:szCs w:val="22"/>
        </w:rPr>
        <w:t>.</w:t>
      </w:r>
    </w:p>
    <w:p w14:paraId="438AEE17" w14:textId="77777777" w:rsidR="009A32B6" w:rsidRPr="00544DB4" w:rsidRDefault="009A32B6" w:rsidP="009A32B6">
      <w:pPr>
        <w:tabs>
          <w:tab w:val="clear" w:pos="567"/>
        </w:tabs>
        <w:spacing w:line="240" w:lineRule="auto"/>
        <w:rPr>
          <w:szCs w:val="22"/>
        </w:rPr>
      </w:pPr>
    </w:p>
    <w:p w14:paraId="43DCC5B7" w14:textId="77777777" w:rsidR="009A32B6" w:rsidRPr="00544DB4" w:rsidRDefault="003724DE" w:rsidP="009A32B6">
      <w:pPr>
        <w:tabs>
          <w:tab w:val="clear" w:pos="567"/>
        </w:tabs>
        <w:spacing w:line="240" w:lineRule="auto"/>
        <w:rPr>
          <w:szCs w:val="22"/>
        </w:rPr>
      </w:pPr>
      <w:r w:rsidRPr="00544DB4">
        <w:rPr>
          <w:szCs w:val="22"/>
        </w:rPr>
        <w:t xml:space="preserve">Enzalutamide </w:t>
      </w:r>
      <w:r w:rsidR="004E45BE" w:rsidRPr="00544DB4">
        <w:rPr>
          <w:szCs w:val="22"/>
        </w:rPr>
        <w:t>u ADT</w:t>
      </w:r>
      <w:r w:rsidRPr="00544DB4">
        <w:rPr>
          <w:szCs w:val="22"/>
        </w:rPr>
        <w:t xml:space="preserve"> </w:t>
      </w:r>
      <w:r w:rsidR="00551A1B" w:rsidRPr="00544DB4">
        <w:rPr>
          <w:szCs w:val="22"/>
        </w:rPr>
        <w:t xml:space="preserve">u enzalutamide bħala monoterapija </w:t>
      </w:r>
      <w:r w:rsidRPr="00544DB4">
        <w:rPr>
          <w:szCs w:val="22"/>
        </w:rPr>
        <w:t xml:space="preserve">wera titjib statistikament sinifikanti fl-MFS meta mqabbel mal-plaċebo </w:t>
      </w:r>
      <w:r w:rsidR="004E45BE" w:rsidRPr="00544DB4">
        <w:rPr>
          <w:szCs w:val="22"/>
        </w:rPr>
        <w:t>u ADT</w:t>
      </w:r>
      <w:r w:rsidRPr="00544DB4">
        <w:rPr>
          <w:szCs w:val="22"/>
        </w:rPr>
        <w:t>. Ir-riżultati ewlenin tal-effikaċja huma ppreżentati f</w:t>
      </w:r>
      <w:r w:rsidR="008B5337" w:rsidRPr="00544DB4">
        <w:rPr>
          <w:szCs w:val="22"/>
        </w:rPr>
        <w:t>’</w:t>
      </w:r>
      <w:r w:rsidRPr="00544DB4">
        <w:rPr>
          <w:szCs w:val="22"/>
        </w:rPr>
        <w:t>Tabella 2.</w:t>
      </w:r>
    </w:p>
    <w:p w14:paraId="0799E3C3" w14:textId="77777777" w:rsidR="009A32B6" w:rsidRPr="00544DB4" w:rsidRDefault="009A32B6" w:rsidP="009A32B6">
      <w:pPr>
        <w:tabs>
          <w:tab w:val="clear" w:pos="567"/>
        </w:tabs>
        <w:spacing w:line="240" w:lineRule="auto"/>
        <w:rPr>
          <w:szCs w:val="22"/>
        </w:rPr>
      </w:pPr>
    </w:p>
    <w:p w14:paraId="35C360FE" w14:textId="77777777" w:rsidR="009A32B6" w:rsidRPr="00544DB4" w:rsidRDefault="003724DE" w:rsidP="00083110">
      <w:pPr>
        <w:keepNext/>
        <w:keepLines/>
        <w:tabs>
          <w:tab w:val="clear" w:pos="567"/>
        </w:tabs>
        <w:spacing w:line="240" w:lineRule="auto"/>
        <w:rPr>
          <w:b/>
          <w:bCs/>
          <w:szCs w:val="22"/>
        </w:rPr>
      </w:pPr>
      <w:r w:rsidRPr="00544DB4">
        <w:rPr>
          <w:b/>
          <w:bCs/>
          <w:szCs w:val="22"/>
        </w:rPr>
        <w:t>Tabella 2: Sommarju tar-riżultati tal-effikaċja f</w:t>
      </w:r>
      <w:r w:rsidR="008B5337" w:rsidRPr="00544DB4">
        <w:rPr>
          <w:b/>
          <w:bCs/>
          <w:szCs w:val="22"/>
        </w:rPr>
        <w:t>’</w:t>
      </w:r>
      <w:r w:rsidRPr="00544DB4">
        <w:rPr>
          <w:b/>
          <w:bCs/>
          <w:szCs w:val="22"/>
        </w:rPr>
        <w:t>pazjenti ttrattati jew b</w:t>
      </w:r>
      <w:r w:rsidR="008B5337" w:rsidRPr="00544DB4">
        <w:rPr>
          <w:b/>
          <w:bCs/>
          <w:szCs w:val="22"/>
        </w:rPr>
        <w:t>’</w:t>
      </w:r>
      <w:r w:rsidRPr="00544DB4">
        <w:rPr>
          <w:b/>
          <w:bCs/>
          <w:szCs w:val="22"/>
        </w:rPr>
        <w:t xml:space="preserve">enzalutamide </w:t>
      </w:r>
      <w:r w:rsidR="004E45BE" w:rsidRPr="00544DB4">
        <w:rPr>
          <w:b/>
          <w:bCs/>
          <w:szCs w:val="22"/>
        </w:rPr>
        <w:t>u ADT</w:t>
      </w:r>
      <w:r w:rsidRPr="00544DB4">
        <w:rPr>
          <w:b/>
          <w:bCs/>
          <w:szCs w:val="22"/>
        </w:rPr>
        <w:t xml:space="preserve">, jew bi plaċebo </w:t>
      </w:r>
      <w:r w:rsidR="004E45BE" w:rsidRPr="00544DB4">
        <w:rPr>
          <w:b/>
          <w:bCs/>
          <w:szCs w:val="22"/>
        </w:rPr>
        <w:t>u ADT</w:t>
      </w:r>
      <w:r w:rsidRPr="00544DB4">
        <w:rPr>
          <w:b/>
          <w:bCs/>
          <w:szCs w:val="22"/>
        </w:rPr>
        <w:t>, jew b</w:t>
      </w:r>
      <w:r w:rsidR="008B5337" w:rsidRPr="00544DB4">
        <w:rPr>
          <w:b/>
          <w:bCs/>
          <w:szCs w:val="22"/>
        </w:rPr>
        <w:t>’</w:t>
      </w:r>
      <w:r w:rsidRPr="00544DB4">
        <w:rPr>
          <w:b/>
          <w:bCs/>
          <w:szCs w:val="22"/>
        </w:rPr>
        <w:t>enzalutamide bħala monoterapija, fl-istudju EMBARK (analiżi b</w:t>
      </w:r>
      <w:r w:rsidR="008B5337" w:rsidRPr="00544DB4">
        <w:rPr>
          <w:b/>
          <w:bCs/>
          <w:szCs w:val="22"/>
        </w:rPr>
        <w:t>’</w:t>
      </w:r>
      <w:r w:rsidRPr="00544DB4">
        <w:rPr>
          <w:b/>
          <w:bCs/>
          <w:szCs w:val="22"/>
        </w:rPr>
        <w:t xml:space="preserve">intenzjoni li </w:t>
      </w:r>
      <w:r w:rsidR="00555EDB" w:rsidRPr="00544DB4">
        <w:rPr>
          <w:b/>
          <w:bCs/>
          <w:szCs w:val="22"/>
        </w:rPr>
        <w:t xml:space="preserve">tiġi </w:t>
      </w:r>
      <w:r w:rsidRPr="00544DB4">
        <w:rPr>
          <w:b/>
          <w:bCs/>
          <w:szCs w:val="22"/>
        </w:rPr>
        <w:t>ttratta</w:t>
      </w:r>
      <w:r w:rsidR="00555EDB" w:rsidRPr="00544DB4">
        <w:rPr>
          <w:b/>
          <w:bCs/>
          <w:szCs w:val="22"/>
        </w:rPr>
        <w:t>ta</w:t>
      </w:r>
      <w:r w:rsidRPr="00544DB4">
        <w:rPr>
          <w:b/>
          <w:bCs/>
          <w:szCs w:val="22"/>
        </w:rPr>
        <w:t>)</w:t>
      </w:r>
    </w:p>
    <w:p w14:paraId="236CD01C" w14:textId="77777777" w:rsidR="009A32B6" w:rsidRPr="00544DB4" w:rsidRDefault="009A32B6" w:rsidP="00083110">
      <w:pPr>
        <w:keepNext/>
        <w:keepLines/>
        <w:tabs>
          <w:tab w:val="clear" w:pos="567"/>
        </w:tabs>
        <w:spacing w:line="240" w:lineRule="auto"/>
        <w:rPr>
          <w:szCs w:val="22"/>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3D2725" w14:paraId="6A2B4671" w14:textId="77777777" w:rsidTr="00C17907">
        <w:trPr>
          <w:trHeight w:val="552"/>
          <w:tblHeader/>
        </w:trPr>
        <w:tc>
          <w:tcPr>
            <w:tcW w:w="2628" w:type="dxa"/>
          </w:tcPr>
          <w:p w14:paraId="207881DD" w14:textId="77777777" w:rsidR="009A32B6" w:rsidRPr="00544DB4" w:rsidRDefault="009A32B6" w:rsidP="00083110">
            <w:pPr>
              <w:keepNext/>
              <w:keepLines/>
              <w:tabs>
                <w:tab w:val="clear" w:pos="567"/>
              </w:tabs>
              <w:spacing w:line="240" w:lineRule="auto"/>
              <w:rPr>
                <w:szCs w:val="22"/>
              </w:rPr>
            </w:pPr>
          </w:p>
        </w:tc>
        <w:tc>
          <w:tcPr>
            <w:tcW w:w="2340" w:type="dxa"/>
            <w:vAlign w:val="center"/>
          </w:tcPr>
          <w:p w14:paraId="4A1ABDE5" w14:textId="77777777" w:rsidR="009A32B6" w:rsidRPr="00544DB4" w:rsidRDefault="003724DE" w:rsidP="00083110">
            <w:pPr>
              <w:keepNext/>
              <w:keepLines/>
              <w:tabs>
                <w:tab w:val="clear" w:pos="567"/>
              </w:tabs>
              <w:spacing w:line="240" w:lineRule="auto"/>
              <w:jc w:val="center"/>
              <w:rPr>
                <w:b/>
                <w:bCs/>
                <w:szCs w:val="22"/>
              </w:rPr>
            </w:pPr>
            <w:r w:rsidRPr="00544DB4">
              <w:rPr>
                <w:b/>
                <w:bCs/>
                <w:szCs w:val="22"/>
              </w:rPr>
              <w:t xml:space="preserve">Enzalutamide </w:t>
            </w:r>
            <w:r w:rsidR="004E45BE" w:rsidRPr="00544DB4">
              <w:rPr>
                <w:b/>
                <w:bCs/>
                <w:szCs w:val="22"/>
              </w:rPr>
              <w:t>u ADT</w:t>
            </w:r>
            <w:r w:rsidRPr="00544DB4">
              <w:rPr>
                <w:b/>
                <w:bCs/>
                <w:szCs w:val="22"/>
              </w:rPr>
              <w:br/>
              <w:t>(N=355)</w:t>
            </w:r>
          </w:p>
        </w:tc>
        <w:tc>
          <w:tcPr>
            <w:tcW w:w="2430" w:type="dxa"/>
            <w:vAlign w:val="center"/>
          </w:tcPr>
          <w:p w14:paraId="7EF3E662" w14:textId="77777777" w:rsidR="009A32B6" w:rsidRPr="00544DB4" w:rsidRDefault="003724DE" w:rsidP="00083110">
            <w:pPr>
              <w:keepNext/>
              <w:keepLines/>
              <w:tabs>
                <w:tab w:val="clear" w:pos="567"/>
              </w:tabs>
              <w:spacing w:line="240" w:lineRule="auto"/>
              <w:jc w:val="center"/>
              <w:rPr>
                <w:b/>
                <w:bCs/>
                <w:szCs w:val="22"/>
              </w:rPr>
            </w:pPr>
            <w:r w:rsidRPr="00544DB4">
              <w:rPr>
                <w:b/>
                <w:bCs/>
                <w:szCs w:val="22"/>
              </w:rPr>
              <w:t xml:space="preserve">Plaċebo </w:t>
            </w:r>
            <w:r w:rsidR="004E45BE" w:rsidRPr="00544DB4">
              <w:rPr>
                <w:b/>
                <w:bCs/>
                <w:szCs w:val="22"/>
              </w:rPr>
              <w:t>u ADT</w:t>
            </w:r>
            <w:r w:rsidRPr="00544DB4">
              <w:rPr>
                <w:b/>
                <w:bCs/>
                <w:szCs w:val="22"/>
              </w:rPr>
              <w:br/>
              <w:t>(N=358)</w:t>
            </w:r>
          </w:p>
        </w:tc>
        <w:tc>
          <w:tcPr>
            <w:tcW w:w="2520" w:type="dxa"/>
            <w:vAlign w:val="center"/>
          </w:tcPr>
          <w:p w14:paraId="6DDA48E4" w14:textId="77777777" w:rsidR="009A32B6" w:rsidRPr="00544DB4" w:rsidRDefault="003724DE" w:rsidP="00083110">
            <w:pPr>
              <w:keepNext/>
              <w:keepLines/>
              <w:tabs>
                <w:tab w:val="clear" w:pos="567"/>
              </w:tabs>
              <w:spacing w:line="240" w:lineRule="auto"/>
              <w:jc w:val="center"/>
              <w:rPr>
                <w:b/>
                <w:bCs/>
                <w:szCs w:val="22"/>
              </w:rPr>
            </w:pPr>
            <w:r w:rsidRPr="00544DB4">
              <w:rPr>
                <w:b/>
                <w:bCs/>
                <w:szCs w:val="22"/>
              </w:rPr>
              <w:t>Enzalutamide bħala Monoterapija</w:t>
            </w:r>
            <w:r w:rsidRPr="00544DB4">
              <w:rPr>
                <w:b/>
                <w:bCs/>
                <w:szCs w:val="22"/>
              </w:rPr>
              <w:br/>
              <w:t>(N=355)</w:t>
            </w:r>
          </w:p>
        </w:tc>
      </w:tr>
      <w:tr w:rsidR="003D2725" w14:paraId="55ADE295" w14:textId="77777777" w:rsidTr="00C17907">
        <w:tc>
          <w:tcPr>
            <w:tcW w:w="7398" w:type="dxa"/>
            <w:gridSpan w:val="3"/>
          </w:tcPr>
          <w:p w14:paraId="193A4162" w14:textId="77777777" w:rsidR="009A32B6" w:rsidRPr="00544DB4" w:rsidRDefault="003724DE" w:rsidP="00083110">
            <w:pPr>
              <w:keepNext/>
              <w:keepLines/>
              <w:tabs>
                <w:tab w:val="clear" w:pos="567"/>
              </w:tabs>
              <w:spacing w:line="240" w:lineRule="auto"/>
              <w:rPr>
                <w:b/>
                <w:bCs/>
                <w:szCs w:val="22"/>
              </w:rPr>
            </w:pPr>
            <w:r w:rsidRPr="00544DB4">
              <w:rPr>
                <w:b/>
                <w:bCs/>
                <w:szCs w:val="22"/>
              </w:rPr>
              <w:t>Sopravivenza mingħajr Metastasi</w:t>
            </w:r>
            <w:r w:rsidR="008A5E64" w:rsidRPr="00544DB4">
              <w:rPr>
                <w:b/>
                <w:bCs/>
                <w:szCs w:val="22"/>
                <w:vertAlign w:val="superscript"/>
              </w:rPr>
              <w:t>1</w:t>
            </w:r>
          </w:p>
        </w:tc>
        <w:tc>
          <w:tcPr>
            <w:tcW w:w="2520" w:type="dxa"/>
          </w:tcPr>
          <w:p w14:paraId="6AEB0864" w14:textId="77777777" w:rsidR="009A32B6" w:rsidRPr="00544DB4" w:rsidRDefault="009A32B6" w:rsidP="00083110">
            <w:pPr>
              <w:keepNext/>
              <w:keepLines/>
              <w:tabs>
                <w:tab w:val="clear" w:pos="567"/>
              </w:tabs>
              <w:spacing w:line="240" w:lineRule="auto"/>
              <w:rPr>
                <w:szCs w:val="22"/>
              </w:rPr>
            </w:pPr>
          </w:p>
        </w:tc>
      </w:tr>
      <w:tr w:rsidR="003D2725" w14:paraId="6BDD5295" w14:textId="77777777" w:rsidTr="00C17907">
        <w:tc>
          <w:tcPr>
            <w:tcW w:w="2628" w:type="dxa"/>
          </w:tcPr>
          <w:p w14:paraId="0ADA4A85" w14:textId="77777777" w:rsidR="009A32B6" w:rsidRPr="00544DB4" w:rsidRDefault="003724DE" w:rsidP="00083110">
            <w:pPr>
              <w:keepNext/>
              <w:keepLines/>
              <w:tabs>
                <w:tab w:val="clear" w:pos="567"/>
              </w:tabs>
              <w:spacing w:line="240" w:lineRule="auto"/>
              <w:rPr>
                <w:szCs w:val="22"/>
              </w:rPr>
            </w:pPr>
            <w:r w:rsidRPr="00544DB4">
              <w:rPr>
                <w:szCs w:val="22"/>
              </w:rPr>
              <w:t>Numru ta</w:t>
            </w:r>
            <w:r w:rsidR="00BE47A4" w:rsidRPr="00544DB4">
              <w:rPr>
                <w:szCs w:val="22"/>
              </w:rPr>
              <w:t>’</w:t>
            </w:r>
            <w:r w:rsidRPr="00544DB4">
              <w:rPr>
                <w:szCs w:val="22"/>
              </w:rPr>
              <w:t xml:space="preserve"> avvenimenti (%)</w:t>
            </w:r>
            <w:r w:rsidR="008A5E64" w:rsidRPr="00544DB4">
              <w:rPr>
                <w:i/>
                <w:iCs/>
                <w:szCs w:val="22"/>
                <w:vertAlign w:val="superscript"/>
              </w:rPr>
              <w:t>2</w:t>
            </w:r>
          </w:p>
        </w:tc>
        <w:tc>
          <w:tcPr>
            <w:tcW w:w="2340" w:type="dxa"/>
            <w:vAlign w:val="center"/>
          </w:tcPr>
          <w:p w14:paraId="7369825E" w14:textId="77777777" w:rsidR="009A32B6" w:rsidRPr="00544DB4" w:rsidRDefault="003724DE" w:rsidP="00083110">
            <w:pPr>
              <w:keepNext/>
              <w:keepLines/>
              <w:tabs>
                <w:tab w:val="clear" w:pos="567"/>
              </w:tabs>
              <w:spacing w:line="240" w:lineRule="auto"/>
              <w:jc w:val="center"/>
              <w:rPr>
                <w:szCs w:val="22"/>
              </w:rPr>
            </w:pPr>
            <w:r w:rsidRPr="00544DB4">
              <w:rPr>
                <w:szCs w:val="22"/>
              </w:rPr>
              <w:t>45 (12.7)</w:t>
            </w:r>
          </w:p>
        </w:tc>
        <w:tc>
          <w:tcPr>
            <w:tcW w:w="2430" w:type="dxa"/>
            <w:vAlign w:val="center"/>
          </w:tcPr>
          <w:p w14:paraId="31BB36E0" w14:textId="77777777" w:rsidR="009A32B6" w:rsidRPr="00544DB4" w:rsidRDefault="003724DE" w:rsidP="00083110">
            <w:pPr>
              <w:keepNext/>
              <w:keepLines/>
              <w:tabs>
                <w:tab w:val="clear" w:pos="567"/>
              </w:tabs>
              <w:spacing w:line="240" w:lineRule="auto"/>
              <w:jc w:val="center"/>
              <w:rPr>
                <w:szCs w:val="22"/>
              </w:rPr>
            </w:pPr>
            <w:r w:rsidRPr="00544DB4">
              <w:rPr>
                <w:szCs w:val="22"/>
              </w:rPr>
              <w:t>92 (25.7)</w:t>
            </w:r>
          </w:p>
        </w:tc>
        <w:tc>
          <w:tcPr>
            <w:tcW w:w="2520" w:type="dxa"/>
            <w:vAlign w:val="center"/>
          </w:tcPr>
          <w:p w14:paraId="76350A69" w14:textId="77777777" w:rsidR="009A32B6" w:rsidRPr="00544DB4" w:rsidRDefault="003724DE" w:rsidP="00083110">
            <w:pPr>
              <w:keepNext/>
              <w:keepLines/>
              <w:tabs>
                <w:tab w:val="clear" w:pos="567"/>
              </w:tabs>
              <w:spacing w:line="240" w:lineRule="auto"/>
              <w:jc w:val="center"/>
              <w:rPr>
                <w:szCs w:val="22"/>
              </w:rPr>
            </w:pPr>
            <w:r w:rsidRPr="00544DB4">
              <w:rPr>
                <w:szCs w:val="22"/>
              </w:rPr>
              <w:t>63 (17.7)</w:t>
            </w:r>
          </w:p>
        </w:tc>
      </w:tr>
      <w:tr w:rsidR="003D2725" w14:paraId="2DF05FC6" w14:textId="77777777" w:rsidTr="00C17907">
        <w:tc>
          <w:tcPr>
            <w:tcW w:w="2628" w:type="dxa"/>
          </w:tcPr>
          <w:p w14:paraId="24B60276" w14:textId="77777777" w:rsidR="009A32B6" w:rsidRPr="00544DB4" w:rsidRDefault="003724DE" w:rsidP="00817113">
            <w:pPr>
              <w:keepNext/>
              <w:keepLines/>
              <w:tabs>
                <w:tab w:val="clear" w:pos="567"/>
              </w:tabs>
              <w:spacing w:line="240" w:lineRule="auto"/>
              <w:rPr>
                <w:szCs w:val="22"/>
              </w:rPr>
            </w:pPr>
            <w:r w:rsidRPr="00544DB4">
              <w:rPr>
                <w:szCs w:val="22"/>
              </w:rPr>
              <w:t>Medjan, xhur (CI ta</w:t>
            </w:r>
            <w:r w:rsidR="00BE47A4" w:rsidRPr="00544DB4">
              <w:rPr>
                <w:szCs w:val="22"/>
              </w:rPr>
              <w:t>’</w:t>
            </w:r>
            <w:r w:rsidRPr="00544DB4">
              <w:rPr>
                <w:szCs w:val="22"/>
              </w:rPr>
              <w:t xml:space="preserve"> 95%)</w:t>
            </w:r>
            <w:r w:rsidR="008A5E64" w:rsidRPr="00544DB4">
              <w:rPr>
                <w:i/>
                <w:iCs/>
                <w:szCs w:val="22"/>
                <w:vertAlign w:val="superscript"/>
              </w:rPr>
              <w:t>3</w:t>
            </w:r>
          </w:p>
        </w:tc>
        <w:tc>
          <w:tcPr>
            <w:tcW w:w="2340" w:type="dxa"/>
            <w:vAlign w:val="center"/>
          </w:tcPr>
          <w:p w14:paraId="758924BB" w14:textId="77777777" w:rsidR="009A32B6" w:rsidRPr="00544DB4" w:rsidRDefault="003724DE" w:rsidP="00817113">
            <w:pPr>
              <w:keepNext/>
              <w:keepLines/>
              <w:tabs>
                <w:tab w:val="clear" w:pos="567"/>
              </w:tabs>
              <w:spacing w:line="240" w:lineRule="auto"/>
              <w:jc w:val="center"/>
              <w:rPr>
                <w:szCs w:val="22"/>
              </w:rPr>
            </w:pPr>
            <w:r w:rsidRPr="00544DB4">
              <w:rPr>
                <w:szCs w:val="22"/>
              </w:rPr>
              <w:t>NR (NR, NR)</w:t>
            </w:r>
          </w:p>
        </w:tc>
        <w:tc>
          <w:tcPr>
            <w:tcW w:w="2430" w:type="dxa"/>
            <w:vAlign w:val="center"/>
          </w:tcPr>
          <w:p w14:paraId="29531F28" w14:textId="77777777" w:rsidR="009A32B6" w:rsidRPr="00544DB4" w:rsidRDefault="003724DE" w:rsidP="00817113">
            <w:pPr>
              <w:keepNext/>
              <w:keepLines/>
              <w:tabs>
                <w:tab w:val="clear" w:pos="567"/>
              </w:tabs>
              <w:spacing w:line="240" w:lineRule="auto"/>
              <w:jc w:val="center"/>
              <w:rPr>
                <w:szCs w:val="22"/>
              </w:rPr>
            </w:pPr>
            <w:r w:rsidRPr="00544DB4">
              <w:rPr>
                <w:szCs w:val="22"/>
              </w:rPr>
              <w:t>NR (85.1, NR)</w:t>
            </w:r>
          </w:p>
        </w:tc>
        <w:tc>
          <w:tcPr>
            <w:tcW w:w="2520" w:type="dxa"/>
            <w:vAlign w:val="center"/>
          </w:tcPr>
          <w:p w14:paraId="74DF19DE" w14:textId="77777777" w:rsidR="009A32B6" w:rsidRPr="00544DB4" w:rsidRDefault="003724DE" w:rsidP="00817113">
            <w:pPr>
              <w:keepNext/>
              <w:keepLines/>
              <w:tabs>
                <w:tab w:val="clear" w:pos="567"/>
              </w:tabs>
              <w:spacing w:line="240" w:lineRule="auto"/>
              <w:jc w:val="center"/>
              <w:rPr>
                <w:szCs w:val="22"/>
              </w:rPr>
            </w:pPr>
            <w:r w:rsidRPr="00544DB4">
              <w:rPr>
                <w:szCs w:val="22"/>
              </w:rPr>
              <w:t>NR (NR, NR)</w:t>
            </w:r>
          </w:p>
        </w:tc>
      </w:tr>
      <w:tr w:rsidR="003D2725" w14:paraId="146463F5" w14:textId="77777777" w:rsidTr="00C17907">
        <w:tc>
          <w:tcPr>
            <w:tcW w:w="2628" w:type="dxa"/>
          </w:tcPr>
          <w:p w14:paraId="7996E7CC" w14:textId="77777777" w:rsidR="009A32B6" w:rsidRPr="00544DB4" w:rsidRDefault="003724DE" w:rsidP="00817113">
            <w:pPr>
              <w:keepNext/>
              <w:keepLines/>
              <w:tabs>
                <w:tab w:val="clear" w:pos="567"/>
              </w:tabs>
              <w:spacing w:line="240" w:lineRule="auto"/>
              <w:rPr>
                <w:szCs w:val="22"/>
              </w:rPr>
            </w:pPr>
            <w:r w:rsidRPr="00544DB4">
              <w:rPr>
                <w:szCs w:val="22"/>
              </w:rPr>
              <w:t>Proporzjon ta</w:t>
            </w:r>
            <w:r w:rsidR="008B5337" w:rsidRPr="00544DB4">
              <w:rPr>
                <w:szCs w:val="22"/>
              </w:rPr>
              <w:t>’</w:t>
            </w:r>
            <w:r w:rsidRPr="00544DB4">
              <w:rPr>
                <w:szCs w:val="22"/>
              </w:rPr>
              <w:t xml:space="preserve"> periklu relattiv għall-Plaċebo </w:t>
            </w:r>
            <w:r w:rsidR="004E45BE" w:rsidRPr="00544DB4">
              <w:rPr>
                <w:szCs w:val="22"/>
              </w:rPr>
              <w:t>u ADT</w:t>
            </w:r>
            <w:r w:rsidRPr="00544DB4">
              <w:rPr>
                <w:szCs w:val="22"/>
              </w:rPr>
              <w:t xml:space="preserve"> (CI ta</w:t>
            </w:r>
            <w:r w:rsidR="008B5337" w:rsidRPr="00544DB4">
              <w:rPr>
                <w:szCs w:val="22"/>
              </w:rPr>
              <w:t>’</w:t>
            </w:r>
            <w:r w:rsidRPr="00544DB4">
              <w:rPr>
                <w:szCs w:val="22"/>
              </w:rPr>
              <w:t xml:space="preserve"> 95%)</w:t>
            </w:r>
            <w:r w:rsidR="008A5E64" w:rsidRPr="00544DB4">
              <w:rPr>
                <w:i/>
                <w:iCs/>
                <w:szCs w:val="22"/>
                <w:vertAlign w:val="superscript"/>
              </w:rPr>
              <w:t>4</w:t>
            </w:r>
          </w:p>
        </w:tc>
        <w:tc>
          <w:tcPr>
            <w:tcW w:w="2340" w:type="dxa"/>
            <w:vAlign w:val="center"/>
          </w:tcPr>
          <w:p w14:paraId="2D477825" w14:textId="77777777" w:rsidR="009A32B6" w:rsidRPr="00544DB4" w:rsidRDefault="003724DE" w:rsidP="00817113">
            <w:pPr>
              <w:keepNext/>
              <w:keepLines/>
              <w:tabs>
                <w:tab w:val="clear" w:pos="567"/>
              </w:tabs>
              <w:spacing w:line="240" w:lineRule="auto"/>
              <w:jc w:val="center"/>
              <w:rPr>
                <w:szCs w:val="22"/>
              </w:rPr>
            </w:pPr>
            <w:r w:rsidRPr="00544DB4">
              <w:rPr>
                <w:szCs w:val="22"/>
              </w:rPr>
              <w:t>0.42 (0.30, 0.61)</w:t>
            </w:r>
          </w:p>
        </w:tc>
        <w:tc>
          <w:tcPr>
            <w:tcW w:w="2430" w:type="dxa"/>
            <w:vAlign w:val="center"/>
          </w:tcPr>
          <w:p w14:paraId="29D8E0CF" w14:textId="77777777" w:rsidR="009A32B6" w:rsidRPr="00544DB4" w:rsidRDefault="003724DE" w:rsidP="00817113">
            <w:pPr>
              <w:keepNext/>
              <w:keepLines/>
              <w:tabs>
                <w:tab w:val="clear" w:pos="567"/>
              </w:tabs>
              <w:spacing w:line="240" w:lineRule="auto"/>
              <w:jc w:val="center"/>
              <w:rPr>
                <w:szCs w:val="22"/>
              </w:rPr>
            </w:pPr>
            <w:r w:rsidRPr="00544DB4">
              <w:rPr>
                <w:szCs w:val="22"/>
              </w:rPr>
              <w:t>--</w:t>
            </w:r>
          </w:p>
        </w:tc>
        <w:tc>
          <w:tcPr>
            <w:tcW w:w="2520" w:type="dxa"/>
            <w:vAlign w:val="center"/>
          </w:tcPr>
          <w:p w14:paraId="003535FA" w14:textId="77777777" w:rsidR="009A32B6" w:rsidRPr="00544DB4" w:rsidRDefault="003724DE" w:rsidP="00817113">
            <w:pPr>
              <w:keepNext/>
              <w:keepLines/>
              <w:tabs>
                <w:tab w:val="clear" w:pos="567"/>
              </w:tabs>
              <w:spacing w:line="240" w:lineRule="auto"/>
              <w:jc w:val="center"/>
              <w:rPr>
                <w:szCs w:val="22"/>
              </w:rPr>
            </w:pPr>
            <w:r w:rsidRPr="00544DB4">
              <w:rPr>
                <w:szCs w:val="22"/>
              </w:rPr>
              <w:t>0.63 (0.46, 0.87)</w:t>
            </w:r>
          </w:p>
        </w:tc>
      </w:tr>
      <w:tr w:rsidR="003D2725" w14:paraId="739C2B08" w14:textId="77777777" w:rsidTr="00C17907">
        <w:tc>
          <w:tcPr>
            <w:tcW w:w="2628" w:type="dxa"/>
          </w:tcPr>
          <w:p w14:paraId="6A5B60F4" w14:textId="77777777" w:rsidR="009A32B6" w:rsidRPr="00544DB4" w:rsidRDefault="003724DE" w:rsidP="00817113">
            <w:pPr>
              <w:keepNext/>
              <w:keepLines/>
              <w:tabs>
                <w:tab w:val="clear" w:pos="567"/>
              </w:tabs>
              <w:spacing w:line="240" w:lineRule="auto"/>
              <w:rPr>
                <w:szCs w:val="22"/>
              </w:rPr>
            </w:pPr>
            <w:r w:rsidRPr="00544DB4">
              <w:rPr>
                <w:szCs w:val="22"/>
              </w:rPr>
              <w:t>Valur</w:t>
            </w:r>
            <w:r w:rsidR="008B5337" w:rsidRPr="00544DB4">
              <w:rPr>
                <w:szCs w:val="22"/>
              </w:rPr>
              <w:noBreakHyphen/>
              <w:t>P</w:t>
            </w:r>
            <w:r w:rsidRPr="00544DB4">
              <w:rPr>
                <w:szCs w:val="22"/>
              </w:rPr>
              <w:t xml:space="preserve"> għal paragun mal-Plaċebo </w:t>
            </w:r>
            <w:r w:rsidR="004E45BE" w:rsidRPr="00544DB4">
              <w:rPr>
                <w:szCs w:val="22"/>
              </w:rPr>
              <w:t>u ADT</w:t>
            </w:r>
            <w:r w:rsidR="008A5E64" w:rsidRPr="00544DB4">
              <w:rPr>
                <w:i/>
                <w:iCs/>
                <w:szCs w:val="22"/>
                <w:vertAlign w:val="superscript"/>
              </w:rPr>
              <w:t>5</w:t>
            </w:r>
          </w:p>
        </w:tc>
        <w:tc>
          <w:tcPr>
            <w:tcW w:w="2340" w:type="dxa"/>
            <w:vAlign w:val="center"/>
          </w:tcPr>
          <w:p w14:paraId="4EA36CA1" w14:textId="77777777" w:rsidR="009A32B6" w:rsidRPr="00544DB4" w:rsidRDefault="003724DE" w:rsidP="00817113">
            <w:pPr>
              <w:keepNext/>
              <w:keepLines/>
              <w:tabs>
                <w:tab w:val="clear" w:pos="567"/>
              </w:tabs>
              <w:spacing w:line="240" w:lineRule="auto"/>
              <w:jc w:val="center"/>
              <w:rPr>
                <w:szCs w:val="22"/>
              </w:rPr>
            </w:pPr>
            <w:r w:rsidRPr="00544DB4">
              <w:rPr>
                <w:szCs w:val="22"/>
              </w:rPr>
              <w:t>p &lt; 0.0001</w:t>
            </w:r>
          </w:p>
        </w:tc>
        <w:tc>
          <w:tcPr>
            <w:tcW w:w="2430" w:type="dxa"/>
            <w:vAlign w:val="center"/>
          </w:tcPr>
          <w:p w14:paraId="6E8B2F6E" w14:textId="77777777" w:rsidR="009A32B6" w:rsidRPr="00544DB4" w:rsidRDefault="003724DE" w:rsidP="00817113">
            <w:pPr>
              <w:keepNext/>
              <w:keepLines/>
              <w:tabs>
                <w:tab w:val="clear" w:pos="567"/>
              </w:tabs>
              <w:spacing w:line="240" w:lineRule="auto"/>
              <w:jc w:val="center"/>
              <w:rPr>
                <w:szCs w:val="22"/>
              </w:rPr>
            </w:pPr>
            <w:r w:rsidRPr="00544DB4">
              <w:rPr>
                <w:szCs w:val="22"/>
              </w:rPr>
              <w:t>--</w:t>
            </w:r>
          </w:p>
        </w:tc>
        <w:tc>
          <w:tcPr>
            <w:tcW w:w="2520" w:type="dxa"/>
            <w:vAlign w:val="center"/>
          </w:tcPr>
          <w:p w14:paraId="6CA79215" w14:textId="77777777" w:rsidR="009A32B6" w:rsidRPr="00544DB4" w:rsidRDefault="003724DE" w:rsidP="00817113">
            <w:pPr>
              <w:keepNext/>
              <w:keepLines/>
              <w:tabs>
                <w:tab w:val="clear" w:pos="567"/>
              </w:tabs>
              <w:spacing w:line="240" w:lineRule="auto"/>
              <w:jc w:val="center"/>
              <w:rPr>
                <w:szCs w:val="22"/>
              </w:rPr>
            </w:pPr>
            <w:r w:rsidRPr="00544DB4">
              <w:rPr>
                <w:szCs w:val="22"/>
              </w:rPr>
              <w:t>p = 0.0049</w:t>
            </w:r>
          </w:p>
        </w:tc>
      </w:tr>
      <w:tr w:rsidR="003D2725" w14:paraId="3219C30E" w14:textId="77777777" w:rsidTr="00C17907">
        <w:tc>
          <w:tcPr>
            <w:tcW w:w="9918" w:type="dxa"/>
            <w:gridSpan w:val="4"/>
          </w:tcPr>
          <w:p w14:paraId="492BD867" w14:textId="77777777" w:rsidR="009A32B6" w:rsidRPr="00544DB4" w:rsidRDefault="003724DE" w:rsidP="009A32B6">
            <w:pPr>
              <w:tabs>
                <w:tab w:val="clear" w:pos="567"/>
              </w:tabs>
              <w:spacing w:line="240" w:lineRule="auto"/>
              <w:rPr>
                <w:b/>
                <w:bCs/>
                <w:szCs w:val="22"/>
              </w:rPr>
            </w:pPr>
            <w:r w:rsidRPr="00544DB4">
              <w:rPr>
                <w:b/>
                <w:bCs/>
                <w:szCs w:val="22"/>
              </w:rPr>
              <w:t>Żmien għall-Progressjoni tal-PSA</w:t>
            </w:r>
            <w:r w:rsidR="008A5E64" w:rsidRPr="00544DB4">
              <w:rPr>
                <w:b/>
                <w:bCs/>
                <w:szCs w:val="22"/>
                <w:vertAlign w:val="superscript"/>
              </w:rPr>
              <w:t>6</w:t>
            </w:r>
          </w:p>
        </w:tc>
      </w:tr>
      <w:tr w:rsidR="003D2725" w14:paraId="0F92A85E" w14:textId="77777777" w:rsidTr="00C17907">
        <w:tc>
          <w:tcPr>
            <w:tcW w:w="2628" w:type="dxa"/>
          </w:tcPr>
          <w:p w14:paraId="215CCF8C" w14:textId="77777777" w:rsidR="009A32B6" w:rsidRPr="00544DB4" w:rsidRDefault="003724DE" w:rsidP="009A32B6">
            <w:pPr>
              <w:tabs>
                <w:tab w:val="clear" w:pos="567"/>
              </w:tabs>
              <w:spacing w:line="240" w:lineRule="auto"/>
              <w:rPr>
                <w:szCs w:val="22"/>
              </w:rPr>
            </w:pPr>
            <w:bookmarkStart w:id="93" w:name="_Hlk155796128"/>
            <w:r w:rsidRPr="00544DB4">
              <w:rPr>
                <w:szCs w:val="22"/>
              </w:rPr>
              <w:t>Numru ta</w:t>
            </w:r>
            <w:r w:rsidR="00676056" w:rsidRPr="00544DB4">
              <w:rPr>
                <w:szCs w:val="22"/>
              </w:rPr>
              <w:t>’</w:t>
            </w:r>
            <w:r w:rsidRPr="00544DB4">
              <w:rPr>
                <w:szCs w:val="22"/>
              </w:rPr>
              <w:t xml:space="preserve"> avvenimenti (%)</w:t>
            </w:r>
            <w:r w:rsidR="008A5E64" w:rsidRPr="00544DB4">
              <w:rPr>
                <w:i/>
                <w:iCs/>
                <w:szCs w:val="22"/>
                <w:vertAlign w:val="superscript"/>
              </w:rPr>
              <w:t>2</w:t>
            </w:r>
          </w:p>
        </w:tc>
        <w:tc>
          <w:tcPr>
            <w:tcW w:w="2340" w:type="dxa"/>
            <w:vAlign w:val="center"/>
          </w:tcPr>
          <w:p w14:paraId="0092F113" w14:textId="77777777" w:rsidR="009A32B6" w:rsidRPr="00544DB4" w:rsidRDefault="003724DE" w:rsidP="004A7E42">
            <w:pPr>
              <w:tabs>
                <w:tab w:val="clear" w:pos="567"/>
              </w:tabs>
              <w:spacing w:line="240" w:lineRule="auto"/>
              <w:jc w:val="center"/>
              <w:rPr>
                <w:szCs w:val="22"/>
              </w:rPr>
            </w:pPr>
            <w:r w:rsidRPr="00544DB4">
              <w:rPr>
                <w:szCs w:val="22"/>
              </w:rPr>
              <w:t>8 (2.3)</w:t>
            </w:r>
          </w:p>
        </w:tc>
        <w:tc>
          <w:tcPr>
            <w:tcW w:w="2430" w:type="dxa"/>
            <w:vAlign w:val="center"/>
          </w:tcPr>
          <w:p w14:paraId="203716C2" w14:textId="77777777" w:rsidR="009A32B6" w:rsidRPr="00544DB4" w:rsidRDefault="003724DE" w:rsidP="004A7E42">
            <w:pPr>
              <w:tabs>
                <w:tab w:val="clear" w:pos="567"/>
              </w:tabs>
              <w:spacing w:line="240" w:lineRule="auto"/>
              <w:jc w:val="center"/>
              <w:rPr>
                <w:szCs w:val="22"/>
              </w:rPr>
            </w:pPr>
            <w:r w:rsidRPr="00544DB4">
              <w:rPr>
                <w:szCs w:val="22"/>
              </w:rPr>
              <w:t>93 (26.0)</w:t>
            </w:r>
          </w:p>
        </w:tc>
        <w:tc>
          <w:tcPr>
            <w:tcW w:w="2520" w:type="dxa"/>
            <w:vAlign w:val="center"/>
          </w:tcPr>
          <w:p w14:paraId="7C70D46F" w14:textId="77777777" w:rsidR="009A32B6" w:rsidRPr="00544DB4" w:rsidRDefault="003724DE" w:rsidP="004A7E42">
            <w:pPr>
              <w:tabs>
                <w:tab w:val="clear" w:pos="567"/>
              </w:tabs>
              <w:spacing w:line="240" w:lineRule="auto"/>
              <w:jc w:val="center"/>
              <w:rPr>
                <w:szCs w:val="22"/>
              </w:rPr>
            </w:pPr>
            <w:r w:rsidRPr="00544DB4">
              <w:rPr>
                <w:szCs w:val="22"/>
              </w:rPr>
              <w:t>37 (10.4)</w:t>
            </w:r>
          </w:p>
        </w:tc>
      </w:tr>
      <w:tr w:rsidR="003D2725" w14:paraId="624716E0" w14:textId="77777777" w:rsidTr="00C17907">
        <w:tc>
          <w:tcPr>
            <w:tcW w:w="2628" w:type="dxa"/>
          </w:tcPr>
          <w:p w14:paraId="0851C796" w14:textId="77777777" w:rsidR="009A32B6" w:rsidRPr="00544DB4" w:rsidRDefault="003724DE" w:rsidP="009A32B6">
            <w:pPr>
              <w:tabs>
                <w:tab w:val="clear" w:pos="567"/>
              </w:tabs>
              <w:spacing w:line="240" w:lineRule="auto"/>
              <w:rPr>
                <w:szCs w:val="22"/>
              </w:rPr>
            </w:pPr>
            <w:r w:rsidRPr="00544DB4">
              <w:rPr>
                <w:szCs w:val="22"/>
              </w:rPr>
              <w:t>Medjan, xhur (CI ta</w:t>
            </w:r>
            <w:r w:rsidR="00676056" w:rsidRPr="00544DB4">
              <w:rPr>
                <w:szCs w:val="22"/>
              </w:rPr>
              <w:t>’</w:t>
            </w:r>
            <w:r w:rsidRPr="00544DB4">
              <w:rPr>
                <w:szCs w:val="22"/>
              </w:rPr>
              <w:t xml:space="preserve"> 95%)</w:t>
            </w:r>
            <w:r w:rsidR="008A5E64" w:rsidRPr="00544DB4">
              <w:rPr>
                <w:i/>
                <w:iCs/>
                <w:szCs w:val="22"/>
                <w:vertAlign w:val="superscript"/>
              </w:rPr>
              <w:t>3</w:t>
            </w:r>
          </w:p>
        </w:tc>
        <w:tc>
          <w:tcPr>
            <w:tcW w:w="2340" w:type="dxa"/>
            <w:vAlign w:val="center"/>
          </w:tcPr>
          <w:p w14:paraId="44628A20" w14:textId="77777777" w:rsidR="009A32B6" w:rsidRPr="00544DB4" w:rsidRDefault="003724DE" w:rsidP="004A7E42">
            <w:pPr>
              <w:tabs>
                <w:tab w:val="clear" w:pos="567"/>
              </w:tabs>
              <w:spacing w:line="240" w:lineRule="auto"/>
              <w:jc w:val="center"/>
              <w:rPr>
                <w:szCs w:val="22"/>
              </w:rPr>
            </w:pPr>
            <w:r w:rsidRPr="00544DB4">
              <w:rPr>
                <w:szCs w:val="22"/>
              </w:rPr>
              <w:t>NR (NR, NR)</w:t>
            </w:r>
          </w:p>
        </w:tc>
        <w:tc>
          <w:tcPr>
            <w:tcW w:w="2430" w:type="dxa"/>
            <w:vAlign w:val="center"/>
          </w:tcPr>
          <w:p w14:paraId="1359D627" w14:textId="77777777" w:rsidR="009A32B6" w:rsidRPr="00544DB4" w:rsidRDefault="003724DE" w:rsidP="004A7E42">
            <w:pPr>
              <w:tabs>
                <w:tab w:val="clear" w:pos="567"/>
              </w:tabs>
              <w:spacing w:line="240" w:lineRule="auto"/>
              <w:jc w:val="center"/>
              <w:rPr>
                <w:szCs w:val="22"/>
              </w:rPr>
            </w:pPr>
            <w:r w:rsidRPr="00544DB4">
              <w:rPr>
                <w:szCs w:val="22"/>
              </w:rPr>
              <w:t>NR (NR, NR)</w:t>
            </w:r>
          </w:p>
        </w:tc>
        <w:tc>
          <w:tcPr>
            <w:tcW w:w="2520" w:type="dxa"/>
            <w:vAlign w:val="center"/>
          </w:tcPr>
          <w:p w14:paraId="7879588D" w14:textId="77777777" w:rsidR="009A32B6" w:rsidRPr="00544DB4" w:rsidRDefault="003724DE" w:rsidP="004A7E42">
            <w:pPr>
              <w:tabs>
                <w:tab w:val="clear" w:pos="567"/>
              </w:tabs>
              <w:spacing w:line="240" w:lineRule="auto"/>
              <w:jc w:val="center"/>
              <w:rPr>
                <w:szCs w:val="22"/>
              </w:rPr>
            </w:pPr>
            <w:r w:rsidRPr="00544DB4">
              <w:rPr>
                <w:szCs w:val="22"/>
              </w:rPr>
              <w:t>NR (NR, NR)</w:t>
            </w:r>
          </w:p>
        </w:tc>
      </w:tr>
      <w:tr w:rsidR="003D2725" w14:paraId="6DFF5F55" w14:textId="77777777" w:rsidTr="00C17907">
        <w:tc>
          <w:tcPr>
            <w:tcW w:w="2628" w:type="dxa"/>
          </w:tcPr>
          <w:p w14:paraId="5C4580BD" w14:textId="77777777" w:rsidR="009A32B6" w:rsidRPr="00544DB4" w:rsidRDefault="003724DE" w:rsidP="009A32B6">
            <w:pPr>
              <w:tabs>
                <w:tab w:val="clear" w:pos="567"/>
              </w:tabs>
              <w:spacing w:line="240" w:lineRule="auto"/>
              <w:rPr>
                <w:szCs w:val="22"/>
              </w:rPr>
            </w:pPr>
            <w:r w:rsidRPr="00544DB4">
              <w:rPr>
                <w:szCs w:val="22"/>
              </w:rPr>
              <w:t>Proporzjon ta</w:t>
            </w:r>
            <w:r w:rsidR="00676056" w:rsidRPr="00544DB4">
              <w:rPr>
                <w:szCs w:val="22"/>
              </w:rPr>
              <w:t>’</w:t>
            </w:r>
            <w:r w:rsidRPr="00544DB4">
              <w:rPr>
                <w:szCs w:val="22"/>
              </w:rPr>
              <w:t xml:space="preserve"> periklu relattiv għall-Plaċebo </w:t>
            </w:r>
            <w:r w:rsidR="004E45BE" w:rsidRPr="00544DB4">
              <w:rPr>
                <w:szCs w:val="22"/>
              </w:rPr>
              <w:t>u ADT</w:t>
            </w:r>
            <w:r w:rsidRPr="00544DB4">
              <w:rPr>
                <w:szCs w:val="22"/>
              </w:rPr>
              <w:t xml:space="preserve"> (CI ta</w:t>
            </w:r>
            <w:r w:rsidR="00676056" w:rsidRPr="00544DB4">
              <w:rPr>
                <w:szCs w:val="22"/>
              </w:rPr>
              <w:t>’</w:t>
            </w:r>
            <w:r w:rsidRPr="00544DB4">
              <w:rPr>
                <w:szCs w:val="22"/>
              </w:rPr>
              <w:t xml:space="preserve"> 95%)</w:t>
            </w:r>
            <w:r w:rsidR="008A5E64" w:rsidRPr="00544DB4">
              <w:rPr>
                <w:i/>
                <w:iCs/>
                <w:szCs w:val="22"/>
                <w:vertAlign w:val="superscript"/>
              </w:rPr>
              <w:t>4</w:t>
            </w:r>
          </w:p>
        </w:tc>
        <w:tc>
          <w:tcPr>
            <w:tcW w:w="2340" w:type="dxa"/>
            <w:vAlign w:val="center"/>
          </w:tcPr>
          <w:p w14:paraId="7168CC0B" w14:textId="77777777" w:rsidR="009A32B6" w:rsidRPr="00544DB4" w:rsidRDefault="003724DE" w:rsidP="004A7E42">
            <w:pPr>
              <w:tabs>
                <w:tab w:val="clear" w:pos="567"/>
              </w:tabs>
              <w:spacing w:line="240" w:lineRule="auto"/>
              <w:jc w:val="center"/>
              <w:rPr>
                <w:szCs w:val="22"/>
              </w:rPr>
            </w:pPr>
            <w:r w:rsidRPr="00544DB4">
              <w:rPr>
                <w:szCs w:val="22"/>
              </w:rPr>
              <w:t>0.07 (0.03, 0.14)</w:t>
            </w:r>
          </w:p>
        </w:tc>
        <w:tc>
          <w:tcPr>
            <w:tcW w:w="2430" w:type="dxa"/>
            <w:vAlign w:val="center"/>
          </w:tcPr>
          <w:p w14:paraId="5C68A5B9" w14:textId="77777777" w:rsidR="009A32B6"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35AAA16B" w14:textId="77777777" w:rsidR="009A32B6" w:rsidRPr="00544DB4" w:rsidRDefault="003724DE" w:rsidP="004A7E42">
            <w:pPr>
              <w:tabs>
                <w:tab w:val="clear" w:pos="567"/>
              </w:tabs>
              <w:spacing w:line="240" w:lineRule="auto"/>
              <w:jc w:val="center"/>
              <w:rPr>
                <w:szCs w:val="22"/>
              </w:rPr>
            </w:pPr>
            <w:r w:rsidRPr="00544DB4">
              <w:rPr>
                <w:szCs w:val="22"/>
              </w:rPr>
              <w:t>0.33 (0.23, 0.49)</w:t>
            </w:r>
          </w:p>
        </w:tc>
      </w:tr>
      <w:tr w:rsidR="003D2725" w14:paraId="0858A410" w14:textId="77777777" w:rsidTr="00C17907">
        <w:tc>
          <w:tcPr>
            <w:tcW w:w="2628" w:type="dxa"/>
          </w:tcPr>
          <w:p w14:paraId="78F93B6F" w14:textId="77777777" w:rsidR="009A32B6" w:rsidRPr="00544DB4" w:rsidRDefault="003724DE" w:rsidP="009A32B6">
            <w:pPr>
              <w:tabs>
                <w:tab w:val="clear" w:pos="567"/>
              </w:tabs>
              <w:spacing w:line="240" w:lineRule="auto"/>
              <w:rPr>
                <w:szCs w:val="22"/>
              </w:rPr>
            </w:pPr>
            <w:r w:rsidRPr="00544DB4">
              <w:rPr>
                <w:szCs w:val="22"/>
              </w:rPr>
              <w:t>Valur</w:t>
            </w:r>
            <w:r w:rsidR="008B5337" w:rsidRPr="00544DB4">
              <w:rPr>
                <w:szCs w:val="22"/>
              </w:rPr>
              <w:noBreakHyphen/>
              <w:t>P</w:t>
            </w:r>
            <w:r w:rsidRPr="00544DB4">
              <w:rPr>
                <w:szCs w:val="22"/>
              </w:rPr>
              <w:t xml:space="preserve"> għal paragun mal-Plaċebo </w:t>
            </w:r>
            <w:r w:rsidR="004E45BE" w:rsidRPr="00544DB4">
              <w:rPr>
                <w:szCs w:val="22"/>
              </w:rPr>
              <w:t>u ADT</w:t>
            </w:r>
            <w:r w:rsidR="008A5E64" w:rsidRPr="00544DB4">
              <w:rPr>
                <w:i/>
                <w:iCs/>
                <w:szCs w:val="22"/>
                <w:vertAlign w:val="superscript"/>
              </w:rPr>
              <w:t>5</w:t>
            </w:r>
          </w:p>
        </w:tc>
        <w:tc>
          <w:tcPr>
            <w:tcW w:w="2340" w:type="dxa"/>
            <w:vAlign w:val="center"/>
          </w:tcPr>
          <w:p w14:paraId="0C69FF66" w14:textId="77777777" w:rsidR="009A32B6" w:rsidRPr="00544DB4" w:rsidRDefault="003724DE" w:rsidP="004A7E42">
            <w:pPr>
              <w:tabs>
                <w:tab w:val="clear" w:pos="567"/>
              </w:tabs>
              <w:spacing w:line="240" w:lineRule="auto"/>
              <w:jc w:val="center"/>
              <w:rPr>
                <w:szCs w:val="22"/>
              </w:rPr>
            </w:pPr>
            <w:r w:rsidRPr="00544DB4">
              <w:rPr>
                <w:szCs w:val="22"/>
              </w:rPr>
              <w:t>p &lt; 0.0001</w:t>
            </w:r>
          </w:p>
        </w:tc>
        <w:tc>
          <w:tcPr>
            <w:tcW w:w="2430" w:type="dxa"/>
            <w:vAlign w:val="center"/>
          </w:tcPr>
          <w:p w14:paraId="59779916" w14:textId="77777777" w:rsidR="009A32B6"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5C38C133" w14:textId="77777777" w:rsidR="009A32B6" w:rsidRPr="00544DB4" w:rsidRDefault="003724DE" w:rsidP="004A7E42">
            <w:pPr>
              <w:tabs>
                <w:tab w:val="clear" w:pos="567"/>
              </w:tabs>
              <w:spacing w:line="240" w:lineRule="auto"/>
              <w:jc w:val="center"/>
              <w:rPr>
                <w:szCs w:val="22"/>
              </w:rPr>
            </w:pPr>
            <w:r w:rsidRPr="00544DB4">
              <w:rPr>
                <w:szCs w:val="22"/>
              </w:rPr>
              <w:t>p &lt; 0.0001</w:t>
            </w:r>
          </w:p>
        </w:tc>
      </w:tr>
      <w:bookmarkEnd w:id="93"/>
      <w:tr w:rsidR="003D2725" w14:paraId="0724EB00" w14:textId="77777777" w:rsidTr="00C17907">
        <w:tc>
          <w:tcPr>
            <w:tcW w:w="9918" w:type="dxa"/>
            <w:gridSpan w:val="4"/>
          </w:tcPr>
          <w:p w14:paraId="4B9AA7D1" w14:textId="77777777" w:rsidR="009A32B6" w:rsidRPr="00544DB4" w:rsidRDefault="003724DE" w:rsidP="009A32B6">
            <w:pPr>
              <w:tabs>
                <w:tab w:val="clear" w:pos="567"/>
              </w:tabs>
              <w:spacing w:line="240" w:lineRule="auto"/>
              <w:rPr>
                <w:b/>
                <w:bCs/>
                <w:szCs w:val="22"/>
              </w:rPr>
            </w:pPr>
            <w:r w:rsidRPr="00544DB4">
              <w:rPr>
                <w:b/>
                <w:bCs/>
                <w:szCs w:val="22"/>
              </w:rPr>
              <w:t>Żmien għall-Bidu ta</w:t>
            </w:r>
            <w:r w:rsidR="00676056" w:rsidRPr="00544DB4">
              <w:rPr>
                <w:b/>
                <w:bCs/>
                <w:szCs w:val="22"/>
              </w:rPr>
              <w:t>’</w:t>
            </w:r>
            <w:r w:rsidRPr="00544DB4">
              <w:rPr>
                <w:b/>
                <w:bCs/>
                <w:szCs w:val="22"/>
              </w:rPr>
              <w:t xml:space="preserve"> Terapija Antineoplastika Ġdida</w:t>
            </w:r>
          </w:p>
        </w:tc>
      </w:tr>
      <w:tr w:rsidR="003D2725" w14:paraId="21416034" w14:textId="77777777" w:rsidTr="00C17907">
        <w:tc>
          <w:tcPr>
            <w:tcW w:w="2628" w:type="dxa"/>
          </w:tcPr>
          <w:p w14:paraId="2E580BF5" w14:textId="77777777" w:rsidR="009A32B6" w:rsidRPr="00544DB4" w:rsidRDefault="003724DE" w:rsidP="009A32B6">
            <w:pPr>
              <w:tabs>
                <w:tab w:val="clear" w:pos="567"/>
              </w:tabs>
              <w:spacing w:line="240" w:lineRule="auto"/>
              <w:rPr>
                <w:szCs w:val="22"/>
              </w:rPr>
            </w:pPr>
            <w:r w:rsidRPr="00544DB4">
              <w:rPr>
                <w:szCs w:val="22"/>
              </w:rPr>
              <w:t>Numru ta</w:t>
            </w:r>
            <w:r w:rsidR="00676056" w:rsidRPr="00544DB4">
              <w:rPr>
                <w:szCs w:val="22"/>
              </w:rPr>
              <w:t>’</w:t>
            </w:r>
            <w:r w:rsidRPr="00544DB4">
              <w:rPr>
                <w:szCs w:val="22"/>
              </w:rPr>
              <w:t xml:space="preserve"> avvenimenti (%)</w:t>
            </w:r>
            <w:r w:rsidR="008A5E64" w:rsidRPr="00544DB4">
              <w:rPr>
                <w:i/>
                <w:iCs/>
                <w:szCs w:val="22"/>
                <w:vertAlign w:val="superscript"/>
              </w:rPr>
              <w:t>7</w:t>
            </w:r>
          </w:p>
        </w:tc>
        <w:tc>
          <w:tcPr>
            <w:tcW w:w="2340" w:type="dxa"/>
            <w:vAlign w:val="center"/>
          </w:tcPr>
          <w:p w14:paraId="02CF8F3F" w14:textId="77777777" w:rsidR="009A32B6" w:rsidRPr="00544DB4" w:rsidRDefault="003724DE" w:rsidP="004A7E42">
            <w:pPr>
              <w:tabs>
                <w:tab w:val="clear" w:pos="567"/>
              </w:tabs>
              <w:spacing w:line="240" w:lineRule="auto"/>
              <w:jc w:val="center"/>
              <w:rPr>
                <w:szCs w:val="22"/>
              </w:rPr>
            </w:pPr>
            <w:r w:rsidRPr="00544DB4">
              <w:rPr>
                <w:szCs w:val="22"/>
              </w:rPr>
              <w:t>58 (16.3)</w:t>
            </w:r>
          </w:p>
        </w:tc>
        <w:tc>
          <w:tcPr>
            <w:tcW w:w="2430" w:type="dxa"/>
            <w:vAlign w:val="center"/>
          </w:tcPr>
          <w:p w14:paraId="6FB7242C" w14:textId="77777777" w:rsidR="009A32B6" w:rsidRPr="00544DB4" w:rsidRDefault="003724DE" w:rsidP="004A7E42">
            <w:pPr>
              <w:tabs>
                <w:tab w:val="clear" w:pos="567"/>
              </w:tabs>
              <w:spacing w:line="240" w:lineRule="auto"/>
              <w:jc w:val="center"/>
              <w:rPr>
                <w:szCs w:val="22"/>
              </w:rPr>
            </w:pPr>
            <w:r w:rsidRPr="00544DB4">
              <w:rPr>
                <w:szCs w:val="22"/>
              </w:rPr>
              <w:t>140 (39.1)</w:t>
            </w:r>
          </w:p>
        </w:tc>
        <w:tc>
          <w:tcPr>
            <w:tcW w:w="2520" w:type="dxa"/>
            <w:vAlign w:val="center"/>
          </w:tcPr>
          <w:p w14:paraId="5FF3A658" w14:textId="77777777" w:rsidR="009A32B6" w:rsidRPr="00544DB4" w:rsidRDefault="003724DE" w:rsidP="004A7E42">
            <w:pPr>
              <w:tabs>
                <w:tab w:val="clear" w:pos="567"/>
              </w:tabs>
              <w:spacing w:line="240" w:lineRule="auto"/>
              <w:jc w:val="center"/>
              <w:rPr>
                <w:szCs w:val="22"/>
              </w:rPr>
            </w:pPr>
            <w:r w:rsidRPr="00544DB4">
              <w:rPr>
                <w:szCs w:val="22"/>
              </w:rPr>
              <w:t>84 (23.7)</w:t>
            </w:r>
          </w:p>
        </w:tc>
      </w:tr>
      <w:tr w:rsidR="003D2725" w14:paraId="0DC5892B" w14:textId="77777777" w:rsidTr="00C17907">
        <w:tc>
          <w:tcPr>
            <w:tcW w:w="2628" w:type="dxa"/>
          </w:tcPr>
          <w:p w14:paraId="64146362" w14:textId="77777777" w:rsidR="009A32B6" w:rsidRPr="00544DB4" w:rsidRDefault="003724DE" w:rsidP="009A32B6">
            <w:pPr>
              <w:tabs>
                <w:tab w:val="clear" w:pos="567"/>
              </w:tabs>
              <w:spacing w:line="240" w:lineRule="auto"/>
              <w:rPr>
                <w:szCs w:val="22"/>
              </w:rPr>
            </w:pPr>
            <w:r w:rsidRPr="00544DB4">
              <w:rPr>
                <w:szCs w:val="22"/>
              </w:rPr>
              <w:lastRenderedPageBreak/>
              <w:t>Medjan, xhur (CI ta</w:t>
            </w:r>
            <w:r w:rsidR="00676056" w:rsidRPr="00544DB4">
              <w:rPr>
                <w:szCs w:val="22"/>
              </w:rPr>
              <w:t>’</w:t>
            </w:r>
            <w:r w:rsidRPr="00544DB4">
              <w:rPr>
                <w:szCs w:val="22"/>
              </w:rPr>
              <w:t xml:space="preserve"> 95%)</w:t>
            </w:r>
            <w:r w:rsidR="008A5E64" w:rsidRPr="00544DB4">
              <w:rPr>
                <w:i/>
                <w:iCs/>
                <w:szCs w:val="22"/>
                <w:vertAlign w:val="superscript"/>
              </w:rPr>
              <w:t>3</w:t>
            </w:r>
          </w:p>
        </w:tc>
        <w:tc>
          <w:tcPr>
            <w:tcW w:w="2340" w:type="dxa"/>
            <w:vAlign w:val="center"/>
          </w:tcPr>
          <w:p w14:paraId="7D35A527" w14:textId="77777777" w:rsidR="009A32B6" w:rsidRPr="00544DB4" w:rsidRDefault="003724DE" w:rsidP="004A7E42">
            <w:pPr>
              <w:tabs>
                <w:tab w:val="clear" w:pos="567"/>
              </w:tabs>
              <w:spacing w:line="240" w:lineRule="auto"/>
              <w:jc w:val="center"/>
              <w:rPr>
                <w:szCs w:val="22"/>
              </w:rPr>
            </w:pPr>
            <w:r w:rsidRPr="00544DB4">
              <w:rPr>
                <w:szCs w:val="22"/>
              </w:rPr>
              <w:t>NR (NR, NR)</w:t>
            </w:r>
          </w:p>
        </w:tc>
        <w:tc>
          <w:tcPr>
            <w:tcW w:w="2430" w:type="dxa"/>
            <w:vAlign w:val="center"/>
          </w:tcPr>
          <w:p w14:paraId="0E0DC15B" w14:textId="77777777" w:rsidR="009A32B6" w:rsidRPr="00544DB4" w:rsidRDefault="003724DE" w:rsidP="004A7E42">
            <w:pPr>
              <w:tabs>
                <w:tab w:val="clear" w:pos="567"/>
              </w:tabs>
              <w:spacing w:line="240" w:lineRule="auto"/>
              <w:jc w:val="center"/>
              <w:rPr>
                <w:szCs w:val="22"/>
              </w:rPr>
            </w:pPr>
            <w:r w:rsidRPr="00544DB4">
              <w:rPr>
                <w:szCs w:val="22"/>
              </w:rPr>
              <w:t>76.2 (71.3, NR)</w:t>
            </w:r>
          </w:p>
        </w:tc>
        <w:tc>
          <w:tcPr>
            <w:tcW w:w="2520" w:type="dxa"/>
            <w:vAlign w:val="center"/>
          </w:tcPr>
          <w:p w14:paraId="40BF8106" w14:textId="77777777" w:rsidR="009A32B6" w:rsidRPr="00544DB4" w:rsidRDefault="003724DE" w:rsidP="004A7E42">
            <w:pPr>
              <w:tabs>
                <w:tab w:val="clear" w:pos="567"/>
              </w:tabs>
              <w:spacing w:line="240" w:lineRule="auto"/>
              <w:jc w:val="center"/>
              <w:rPr>
                <w:szCs w:val="22"/>
              </w:rPr>
            </w:pPr>
            <w:r w:rsidRPr="00544DB4">
              <w:rPr>
                <w:szCs w:val="22"/>
              </w:rPr>
              <w:t>NR (NR, NR)</w:t>
            </w:r>
          </w:p>
        </w:tc>
      </w:tr>
      <w:tr w:rsidR="003D2725" w14:paraId="4928BC6D" w14:textId="77777777" w:rsidTr="00C17907">
        <w:tc>
          <w:tcPr>
            <w:tcW w:w="2628" w:type="dxa"/>
          </w:tcPr>
          <w:p w14:paraId="6E2BDCC2" w14:textId="77777777" w:rsidR="009A32B6" w:rsidRPr="00544DB4" w:rsidRDefault="003724DE" w:rsidP="009A32B6">
            <w:pPr>
              <w:tabs>
                <w:tab w:val="clear" w:pos="567"/>
              </w:tabs>
              <w:spacing w:line="240" w:lineRule="auto"/>
              <w:rPr>
                <w:szCs w:val="22"/>
              </w:rPr>
            </w:pPr>
            <w:r w:rsidRPr="00544DB4">
              <w:rPr>
                <w:szCs w:val="22"/>
              </w:rPr>
              <w:t>Proporzjon ta</w:t>
            </w:r>
            <w:r w:rsidR="00676056" w:rsidRPr="00544DB4">
              <w:rPr>
                <w:szCs w:val="22"/>
              </w:rPr>
              <w:t>’</w:t>
            </w:r>
            <w:r w:rsidRPr="00544DB4">
              <w:rPr>
                <w:szCs w:val="22"/>
              </w:rPr>
              <w:t xml:space="preserve"> periklu relattiv għall-Plaċebo </w:t>
            </w:r>
            <w:r w:rsidR="004E45BE" w:rsidRPr="00544DB4">
              <w:rPr>
                <w:szCs w:val="22"/>
              </w:rPr>
              <w:t>u ADT</w:t>
            </w:r>
            <w:r w:rsidRPr="00544DB4">
              <w:rPr>
                <w:szCs w:val="22"/>
              </w:rPr>
              <w:t xml:space="preserve"> (CI ta</w:t>
            </w:r>
            <w:r w:rsidR="00676056" w:rsidRPr="00544DB4">
              <w:rPr>
                <w:szCs w:val="22"/>
              </w:rPr>
              <w:t>’</w:t>
            </w:r>
            <w:r w:rsidRPr="00544DB4">
              <w:rPr>
                <w:szCs w:val="22"/>
              </w:rPr>
              <w:t xml:space="preserve"> 95%)</w:t>
            </w:r>
            <w:r w:rsidR="008A5E64" w:rsidRPr="00544DB4">
              <w:rPr>
                <w:i/>
                <w:iCs/>
                <w:szCs w:val="22"/>
                <w:vertAlign w:val="superscript"/>
              </w:rPr>
              <w:t>4</w:t>
            </w:r>
          </w:p>
        </w:tc>
        <w:tc>
          <w:tcPr>
            <w:tcW w:w="2340" w:type="dxa"/>
            <w:vAlign w:val="center"/>
          </w:tcPr>
          <w:p w14:paraId="23C0E9C7" w14:textId="77777777" w:rsidR="009A32B6" w:rsidRPr="00544DB4" w:rsidRDefault="003724DE" w:rsidP="004A7E42">
            <w:pPr>
              <w:tabs>
                <w:tab w:val="clear" w:pos="567"/>
              </w:tabs>
              <w:spacing w:line="240" w:lineRule="auto"/>
              <w:jc w:val="center"/>
              <w:rPr>
                <w:szCs w:val="22"/>
              </w:rPr>
            </w:pPr>
            <w:r w:rsidRPr="00544DB4">
              <w:rPr>
                <w:szCs w:val="22"/>
              </w:rPr>
              <w:t>0.36 (0.26, 0.49)</w:t>
            </w:r>
          </w:p>
        </w:tc>
        <w:tc>
          <w:tcPr>
            <w:tcW w:w="2430" w:type="dxa"/>
            <w:vAlign w:val="center"/>
          </w:tcPr>
          <w:p w14:paraId="3AD52EF7" w14:textId="77777777" w:rsidR="009A32B6"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1F779200" w14:textId="77777777" w:rsidR="009A32B6" w:rsidRPr="00544DB4" w:rsidRDefault="003724DE" w:rsidP="004A7E42">
            <w:pPr>
              <w:tabs>
                <w:tab w:val="clear" w:pos="567"/>
              </w:tabs>
              <w:spacing w:line="240" w:lineRule="auto"/>
              <w:jc w:val="center"/>
              <w:rPr>
                <w:szCs w:val="22"/>
              </w:rPr>
            </w:pPr>
            <w:r w:rsidRPr="00544DB4">
              <w:rPr>
                <w:szCs w:val="22"/>
              </w:rPr>
              <w:t>0.54 (0.41, 0.71)</w:t>
            </w:r>
          </w:p>
        </w:tc>
      </w:tr>
      <w:tr w:rsidR="003D2725" w14:paraId="508D4E42" w14:textId="77777777" w:rsidTr="00C17907">
        <w:tc>
          <w:tcPr>
            <w:tcW w:w="2628" w:type="dxa"/>
          </w:tcPr>
          <w:p w14:paraId="3AD184CE" w14:textId="77777777" w:rsidR="009A32B6" w:rsidRPr="00544DB4" w:rsidRDefault="003724DE" w:rsidP="009A32B6">
            <w:pPr>
              <w:tabs>
                <w:tab w:val="clear" w:pos="567"/>
              </w:tabs>
              <w:spacing w:line="240" w:lineRule="auto"/>
              <w:rPr>
                <w:szCs w:val="22"/>
              </w:rPr>
            </w:pPr>
            <w:r w:rsidRPr="00544DB4">
              <w:rPr>
                <w:szCs w:val="22"/>
              </w:rPr>
              <w:t>Valur</w:t>
            </w:r>
            <w:r w:rsidR="008B5337" w:rsidRPr="00544DB4">
              <w:rPr>
                <w:szCs w:val="22"/>
              </w:rPr>
              <w:noBreakHyphen/>
              <w:t>P</w:t>
            </w:r>
            <w:r w:rsidRPr="00544DB4">
              <w:rPr>
                <w:szCs w:val="22"/>
              </w:rPr>
              <w:t xml:space="preserve"> għal paragun mal-Plaċebo </w:t>
            </w:r>
            <w:r w:rsidR="004E45BE" w:rsidRPr="00544DB4">
              <w:rPr>
                <w:szCs w:val="22"/>
              </w:rPr>
              <w:t>u ADT</w:t>
            </w:r>
            <w:r w:rsidR="008A5E64" w:rsidRPr="00544DB4">
              <w:rPr>
                <w:i/>
                <w:iCs/>
                <w:szCs w:val="22"/>
                <w:vertAlign w:val="superscript"/>
              </w:rPr>
              <w:t>5</w:t>
            </w:r>
          </w:p>
        </w:tc>
        <w:tc>
          <w:tcPr>
            <w:tcW w:w="2340" w:type="dxa"/>
            <w:vAlign w:val="center"/>
          </w:tcPr>
          <w:p w14:paraId="12E09932" w14:textId="77777777" w:rsidR="009A32B6" w:rsidRPr="00544DB4" w:rsidRDefault="003724DE" w:rsidP="004A7E42">
            <w:pPr>
              <w:tabs>
                <w:tab w:val="clear" w:pos="567"/>
              </w:tabs>
              <w:spacing w:line="240" w:lineRule="auto"/>
              <w:jc w:val="center"/>
              <w:rPr>
                <w:szCs w:val="22"/>
              </w:rPr>
            </w:pPr>
            <w:r w:rsidRPr="00544DB4">
              <w:rPr>
                <w:szCs w:val="22"/>
              </w:rPr>
              <w:t>p &lt; 0.0001</w:t>
            </w:r>
          </w:p>
        </w:tc>
        <w:tc>
          <w:tcPr>
            <w:tcW w:w="2430" w:type="dxa"/>
            <w:vAlign w:val="center"/>
          </w:tcPr>
          <w:p w14:paraId="4D61DC25" w14:textId="77777777" w:rsidR="009A32B6"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3E474E22" w14:textId="77777777" w:rsidR="009A32B6" w:rsidRPr="00544DB4" w:rsidRDefault="003724DE" w:rsidP="004A7E42">
            <w:pPr>
              <w:tabs>
                <w:tab w:val="clear" w:pos="567"/>
              </w:tabs>
              <w:spacing w:line="240" w:lineRule="auto"/>
              <w:jc w:val="center"/>
              <w:rPr>
                <w:szCs w:val="22"/>
              </w:rPr>
            </w:pPr>
            <w:r w:rsidRPr="00544DB4">
              <w:rPr>
                <w:szCs w:val="22"/>
              </w:rPr>
              <w:t>p &lt; 0.0001</w:t>
            </w:r>
          </w:p>
        </w:tc>
      </w:tr>
      <w:tr w:rsidR="003D2725" w14:paraId="18E4E97E" w14:textId="77777777" w:rsidTr="00C17907">
        <w:tc>
          <w:tcPr>
            <w:tcW w:w="9918" w:type="dxa"/>
            <w:gridSpan w:val="4"/>
          </w:tcPr>
          <w:p w14:paraId="580026FF" w14:textId="77777777" w:rsidR="009A32B6" w:rsidRPr="00544DB4" w:rsidRDefault="003724DE" w:rsidP="009A32B6">
            <w:pPr>
              <w:tabs>
                <w:tab w:val="clear" w:pos="567"/>
              </w:tabs>
              <w:spacing w:line="240" w:lineRule="auto"/>
              <w:rPr>
                <w:b/>
                <w:bCs/>
                <w:szCs w:val="22"/>
              </w:rPr>
            </w:pPr>
            <w:r w:rsidRPr="00544DB4">
              <w:rPr>
                <w:b/>
                <w:bCs/>
                <w:szCs w:val="22"/>
              </w:rPr>
              <w:t>Sopravivenza Globali</w:t>
            </w:r>
            <w:r w:rsidR="008E0901" w:rsidRPr="00544DB4">
              <w:rPr>
                <w:b/>
                <w:bCs/>
                <w:szCs w:val="22"/>
                <w:vertAlign w:val="superscript"/>
              </w:rPr>
              <w:t>8</w:t>
            </w:r>
          </w:p>
        </w:tc>
      </w:tr>
      <w:tr w:rsidR="003D2725" w14:paraId="4043EF32" w14:textId="77777777" w:rsidTr="00C17907">
        <w:tc>
          <w:tcPr>
            <w:tcW w:w="2628" w:type="dxa"/>
          </w:tcPr>
          <w:p w14:paraId="20DE4CFC" w14:textId="77777777" w:rsidR="009A32B6" w:rsidRPr="00544DB4" w:rsidRDefault="003724DE" w:rsidP="009A32B6">
            <w:pPr>
              <w:tabs>
                <w:tab w:val="clear" w:pos="567"/>
              </w:tabs>
              <w:spacing w:line="240" w:lineRule="auto"/>
              <w:rPr>
                <w:szCs w:val="22"/>
              </w:rPr>
            </w:pPr>
            <w:r w:rsidRPr="00544DB4">
              <w:rPr>
                <w:szCs w:val="22"/>
              </w:rPr>
              <w:t>Numru ta</w:t>
            </w:r>
            <w:r w:rsidR="00676056" w:rsidRPr="00544DB4">
              <w:rPr>
                <w:szCs w:val="22"/>
              </w:rPr>
              <w:t>’</w:t>
            </w:r>
            <w:r w:rsidRPr="00544DB4">
              <w:rPr>
                <w:szCs w:val="22"/>
              </w:rPr>
              <w:t xml:space="preserve"> avvenimenti (%)</w:t>
            </w:r>
          </w:p>
        </w:tc>
        <w:tc>
          <w:tcPr>
            <w:tcW w:w="2340" w:type="dxa"/>
            <w:vAlign w:val="center"/>
          </w:tcPr>
          <w:p w14:paraId="0B3C1A98" w14:textId="77777777" w:rsidR="009A32B6" w:rsidRPr="00544DB4" w:rsidRDefault="003724DE" w:rsidP="004A7E42">
            <w:pPr>
              <w:tabs>
                <w:tab w:val="clear" w:pos="567"/>
              </w:tabs>
              <w:spacing w:line="240" w:lineRule="auto"/>
              <w:jc w:val="center"/>
              <w:rPr>
                <w:szCs w:val="22"/>
              </w:rPr>
            </w:pPr>
            <w:r w:rsidRPr="00544DB4">
              <w:rPr>
                <w:szCs w:val="22"/>
              </w:rPr>
              <w:t>33 (9.3)</w:t>
            </w:r>
          </w:p>
        </w:tc>
        <w:tc>
          <w:tcPr>
            <w:tcW w:w="2430" w:type="dxa"/>
            <w:vAlign w:val="center"/>
          </w:tcPr>
          <w:p w14:paraId="1BD4F1CB" w14:textId="77777777" w:rsidR="009A32B6" w:rsidRPr="00544DB4" w:rsidRDefault="003724DE" w:rsidP="004A7E42">
            <w:pPr>
              <w:tabs>
                <w:tab w:val="clear" w:pos="567"/>
              </w:tabs>
              <w:spacing w:line="240" w:lineRule="auto"/>
              <w:jc w:val="center"/>
              <w:rPr>
                <w:szCs w:val="22"/>
              </w:rPr>
            </w:pPr>
            <w:r w:rsidRPr="00544DB4">
              <w:rPr>
                <w:szCs w:val="22"/>
              </w:rPr>
              <w:t>55 (15.4)</w:t>
            </w:r>
          </w:p>
        </w:tc>
        <w:tc>
          <w:tcPr>
            <w:tcW w:w="2520" w:type="dxa"/>
            <w:vAlign w:val="center"/>
          </w:tcPr>
          <w:p w14:paraId="534CB18A" w14:textId="77777777" w:rsidR="009A32B6" w:rsidRPr="00544DB4" w:rsidRDefault="003724DE" w:rsidP="004A7E42">
            <w:pPr>
              <w:tabs>
                <w:tab w:val="clear" w:pos="567"/>
              </w:tabs>
              <w:spacing w:line="240" w:lineRule="auto"/>
              <w:jc w:val="center"/>
              <w:rPr>
                <w:szCs w:val="22"/>
              </w:rPr>
            </w:pPr>
            <w:r w:rsidRPr="00544DB4">
              <w:rPr>
                <w:szCs w:val="22"/>
              </w:rPr>
              <w:t>42 (11.8)</w:t>
            </w:r>
          </w:p>
        </w:tc>
      </w:tr>
      <w:tr w:rsidR="003D2725" w14:paraId="229C74C8" w14:textId="77777777" w:rsidTr="00C17907">
        <w:tc>
          <w:tcPr>
            <w:tcW w:w="2628" w:type="dxa"/>
          </w:tcPr>
          <w:p w14:paraId="093C38DE" w14:textId="77777777" w:rsidR="009A32B6" w:rsidRPr="00544DB4" w:rsidRDefault="003724DE" w:rsidP="009A32B6">
            <w:pPr>
              <w:tabs>
                <w:tab w:val="clear" w:pos="567"/>
              </w:tabs>
              <w:spacing w:line="240" w:lineRule="auto"/>
              <w:rPr>
                <w:szCs w:val="22"/>
              </w:rPr>
            </w:pPr>
            <w:r w:rsidRPr="00544DB4">
              <w:rPr>
                <w:szCs w:val="22"/>
              </w:rPr>
              <w:t>Medjan, xhur (CI ta</w:t>
            </w:r>
            <w:r w:rsidR="00676056" w:rsidRPr="00544DB4">
              <w:rPr>
                <w:szCs w:val="22"/>
              </w:rPr>
              <w:t>’</w:t>
            </w:r>
            <w:r w:rsidRPr="00544DB4">
              <w:rPr>
                <w:szCs w:val="22"/>
              </w:rPr>
              <w:t xml:space="preserve"> 95%)</w:t>
            </w:r>
            <w:r w:rsidR="008A5E64" w:rsidRPr="00544DB4">
              <w:rPr>
                <w:i/>
                <w:iCs/>
                <w:szCs w:val="22"/>
                <w:vertAlign w:val="superscript"/>
              </w:rPr>
              <w:t>3</w:t>
            </w:r>
          </w:p>
        </w:tc>
        <w:tc>
          <w:tcPr>
            <w:tcW w:w="2340" w:type="dxa"/>
            <w:vAlign w:val="center"/>
          </w:tcPr>
          <w:p w14:paraId="665E5F1C" w14:textId="77777777" w:rsidR="009A32B6" w:rsidRPr="00544DB4" w:rsidRDefault="003724DE" w:rsidP="004A7E42">
            <w:pPr>
              <w:tabs>
                <w:tab w:val="clear" w:pos="567"/>
              </w:tabs>
              <w:spacing w:line="240" w:lineRule="auto"/>
              <w:jc w:val="center"/>
              <w:rPr>
                <w:szCs w:val="22"/>
              </w:rPr>
            </w:pPr>
            <w:r w:rsidRPr="00544DB4">
              <w:rPr>
                <w:szCs w:val="22"/>
              </w:rPr>
              <w:t>NR (NR, NR)</w:t>
            </w:r>
          </w:p>
        </w:tc>
        <w:tc>
          <w:tcPr>
            <w:tcW w:w="2430" w:type="dxa"/>
            <w:vAlign w:val="center"/>
          </w:tcPr>
          <w:p w14:paraId="4D73936E" w14:textId="77777777" w:rsidR="009A32B6" w:rsidRPr="00544DB4" w:rsidRDefault="003724DE" w:rsidP="004A7E42">
            <w:pPr>
              <w:tabs>
                <w:tab w:val="clear" w:pos="567"/>
              </w:tabs>
              <w:spacing w:line="240" w:lineRule="auto"/>
              <w:jc w:val="center"/>
              <w:rPr>
                <w:szCs w:val="22"/>
              </w:rPr>
            </w:pPr>
            <w:r w:rsidRPr="00544DB4">
              <w:rPr>
                <w:szCs w:val="22"/>
              </w:rPr>
              <w:t>NR (NR, NR)</w:t>
            </w:r>
          </w:p>
        </w:tc>
        <w:tc>
          <w:tcPr>
            <w:tcW w:w="2520" w:type="dxa"/>
            <w:vAlign w:val="center"/>
          </w:tcPr>
          <w:p w14:paraId="65EBD021" w14:textId="77777777" w:rsidR="009A32B6" w:rsidRPr="00544DB4" w:rsidRDefault="003724DE" w:rsidP="004A7E42">
            <w:pPr>
              <w:tabs>
                <w:tab w:val="clear" w:pos="567"/>
              </w:tabs>
              <w:spacing w:line="240" w:lineRule="auto"/>
              <w:jc w:val="center"/>
              <w:rPr>
                <w:szCs w:val="22"/>
              </w:rPr>
            </w:pPr>
            <w:r w:rsidRPr="00544DB4">
              <w:rPr>
                <w:szCs w:val="22"/>
              </w:rPr>
              <w:t>NR (NR, NR)</w:t>
            </w:r>
          </w:p>
        </w:tc>
      </w:tr>
      <w:tr w:rsidR="003D2725" w14:paraId="26A9B01E" w14:textId="77777777" w:rsidTr="00C17907">
        <w:tc>
          <w:tcPr>
            <w:tcW w:w="2628" w:type="dxa"/>
          </w:tcPr>
          <w:p w14:paraId="6738DA9F" w14:textId="77777777" w:rsidR="009A32B6" w:rsidRPr="00544DB4" w:rsidRDefault="003724DE" w:rsidP="009A32B6">
            <w:pPr>
              <w:tabs>
                <w:tab w:val="clear" w:pos="567"/>
              </w:tabs>
              <w:spacing w:line="240" w:lineRule="auto"/>
              <w:rPr>
                <w:szCs w:val="22"/>
              </w:rPr>
            </w:pPr>
            <w:r w:rsidRPr="00544DB4">
              <w:rPr>
                <w:szCs w:val="22"/>
              </w:rPr>
              <w:t>Proporzjon ta</w:t>
            </w:r>
            <w:r w:rsidR="00676056" w:rsidRPr="00544DB4">
              <w:rPr>
                <w:szCs w:val="22"/>
              </w:rPr>
              <w:t>’</w:t>
            </w:r>
            <w:r w:rsidRPr="00544DB4">
              <w:rPr>
                <w:szCs w:val="22"/>
              </w:rPr>
              <w:t xml:space="preserve"> periklu relattiv għall-Plaċebo </w:t>
            </w:r>
            <w:r w:rsidR="004E45BE" w:rsidRPr="00544DB4">
              <w:rPr>
                <w:szCs w:val="22"/>
              </w:rPr>
              <w:t>u ADT</w:t>
            </w:r>
            <w:r w:rsidRPr="00544DB4">
              <w:rPr>
                <w:szCs w:val="22"/>
              </w:rPr>
              <w:t xml:space="preserve"> (CI ta</w:t>
            </w:r>
            <w:r w:rsidR="00676056" w:rsidRPr="00544DB4">
              <w:rPr>
                <w:szCs w:val="22"/>
              </w:rPr>
              <w:t>’</w:t>
            </w:r>
            <w:r w:rsidRPr="00544DB4">
              <w:rPr>
                <w:szCs w:val="22"/>
              </w:rPr>
              <w:t xml:space="preserve"> 95%)</w:t>
            </w:r>
            <w:r w:rsidR="008A5E64" w:rsidRPr="00544DB4">
              <w:rPr>
                <w:i/>
                <w:iCs/>
                <w:szCs w:val="22"/>
                <w:vertAlign w:val="superscript"/>
              </w:rPr>
              <w:t>4</w:t>
            </w:r>
          </w:p>
        </w:tc>
        <w:tc>
          <w:tcPr>
            <w:tcW w:w="2340" w:type="dxa"/>
            <w:vAlign w:val="center"/>
          </w:tcPr>
          <w:p w14:paraId="0B27E7EC" w14:textId="77777777" w:rsidR="009A32B6" w:rsidRPr="00544DB4" w:rsidRDefault="003724DE" w:rsidP="004A7E42">
            <w:pPr>
              <w:tabs>
                <w:tab w:val="clear" w:pos="567"/>
              </w:tabs>
              <w:spacing w:line="240" w:lineRule="auto"/>
              <w:jc w:val="center"/>
              <w:rPr>
                <w:szCs w:val="22"/>
              </w:rPr>
            </w:pPr>
            <w:r w:rsidRPr="00544DB4">
              <w:rPr>
                <w:szCs w:val="22"/>
              </w:rPr>
              <w:t>0.59 (0.38, 0.91)</w:t>
            </w:r>
          </w:p>
        </w:tc>
        <w:tc>
          <w:tcPr>
            <w:tcW w:w="2430" w:type="dxa"/>
            <w:vAlign w:val="center"/>
          </w:tcPr>
          <w:p w14:paraId="14F8FA44" w14:textId="77777777" w:rsidR="009A32B6"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2EA5B8A7" w14:textId="77777777" w:rsidR="009A32B6" w:rsidRPr="00544DB4" w:rsidRDefault="003724DE" w:rsidP="004A7E42">
            <w:pPr>
              <w:tabs>
                <w:tab w:val="clear" w:pos="567"/>
              </w:tabs>
              <w:spacing w:line="240" w:lineRule="auto"/>
              <w:jc w:val="center"/>
              <w:rPr>
                <w:szCs w:val="22"/>
              </w:rPr>
            </w:pPr>
            <w:r w:rsidRPr="00544DB4">
              <w:rPr>
                <w:szCs w:val="22"/>
              </w:rPr>
              <w:t>0.78 (0.52, 1.17)</w:t>
            </w:r>
          </w:p>
        </w:tc>
      </w:tr>
      <w:tr w:rsidR="003D2725" w14:paraId="0999F7D7" w14:textId="77777777" w:rsidTr="00C17907">
        <w:tc>
          <w:tcPr>
            <w:tcW w:w="2628" w:type="dxa"/>
          </w:tcPr>
          <w:p w14:paraId="56D63362" w14:textId="77777777" w:rsidR="009A32B6" w:rsidRPr="00544DB4" w:rsidRDefault="003724DE" w:rsidP="009A32B6">
            <w:pPr>
              <w:tabs>
                <w:tab w:val="clear" w:pos="567"/>
              </w:tabs>
              <w:spacing w:line="240" w:lineRule="auto"/>
              <w:rPr>
                <w:szCs w:val="22"/>
              </w:rPr>
            </w:pPr>
            <w:r w:rsidRPr="00544DB4">
              <w:rPr>
                <w:szCs w:val="22"/>
              </w:rPr>
              <w:t>Valur</w:t>
            </w:r>
            <w:r w:rsidR="008B5337" w:rsidRPr="00544DB4">
              <w:rPr>
                <w:szCs w:val="22"/>
              </w:rPr>
              <w:noBreakHyphen/>
              <w:t>P</w:t>
            </w:r>
            <w:r w:rsidRPr="00544DB4">
              <w:rPr>
                <w:szCs w:val="22"/>
              </w:rPr>
              <w:t xml:space="preserve"> għal paragun mal-Plaċebo </w:t>
            </w:r>
            <w:r w:rsidR="004E45BE" w:rsidRPr="00544DB4">
              <w:rPr>
                <w:szCs w:val="22"/>
              </w:rPr>
              <w:t>u ADT</w:t>
            </w:r>
            <w:r w:rsidR="008A5E64" w:rsidRPr="00544DB4">
              <w:rPr>
                <w:i/>
                <w:iCs/>
                <w:szCs w:val="22"/>
                <w:vertAlign w:val="superscript"/>
              </w:rPr>
              <w:t>5</w:t>
            </w:r>
          </w:p>
        </w:tc>
        <w:tc>
          <w:tcPr>
            <w:tcW w:w="2340" w:type="dxa"/>
            <w:vAlign w:val="center"/>
          </w:tcPr>
          <w:p w14:paraId="727E1130" w14:textId="77777777" w:rsidR="009A32B6" w:rsidRPr="00544DB4" w:rsidRDefault="003724DE" w:rsidP="004A7E42">
            <w:pPr>
              <w:tabs>
                <w:tab w:val="clear" w:pos="567"/>
              </w:tabs>
              <w:spacing w:line="240" w:lineRule="auto"/>
              <w:jc w:val="center"/>
              <w:rPr>
                <w:szCs w:val="22"/>
              </w:rPr>
            </w:pPr>
            <w:r w:rsidRPr="00544DB4">
              <w:rPr>
                <w:szCs w:val="22"/>
              </w:rPr>
              <w:t>p = 0.0153</w:t>
            </w:r>
            <w:r w:rsidR="008A5E64" w:rsidRPr="00544DB4">
              <w:rPr>
                <w:i/>
                <w:iCs/>
                <w:szCs w:val="22"/>
                <w:vertAlign w:val="superscript"/>
              </w:rPr>
              <w:t>9</w:t>
            </w:r>
          </w:p>
        </w:tc>
        <w:tc>
          <w:tcPr>
            <w:tcW w:w="2430" w:type="dxa"/>
            <w:vAlign w:val="center"/>
          </w:tcPr>
          <w:p w14:paraId="69664F6D" w14:textId="77777777" w:rsidR="009A32B6"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15020582" w14:textId="77777777" w:rsidR="009A32B6" w:rsidRPr="00544DB4" w:rsidRDefault="003724DE" w:rsidP="004A7E42">
            <w:pPr>
              <w:tabs>
                <w:tab w:val="clear" w:pos="567"/>
              </w:tabs>
              <w:spacing w:line="240" w:lineRule="auto"/>
              <w:jc w:val="center"/>
              <w:rPr>
                <w:szCs w:val="22"/>
              </w:rPr>
            </w:pPr>
            <w:r w:rsidRPr="00544DB4">
              <w:rPr>
                <w:szCs w:val="22"/>
              </w:rPr>
              <w:t>p = 0.2304</w:t>
            </w:r>
            <w:r w:rsidR="008A5E64" w:rsidRPr="00544DB4">
              <w:rPr>
                <w:i/>
                <w:iCs/>
                <w:szCs w:val="22"/>
                <w:vertAlign w:val="superscript"/>
              </w:rPr>
              <w:t>9</w:t>
            </w:r>
          </w:p>
        </w:tc>
      </w:tr>
    </w:tbl>
    <w:p w14:paraId="72C59BA4" w14:textId="77777777" w:rsidR="009A32B6" w:rsidRPr="00544DB4" w:rsidRDefault="003724DE" w:rsidP="004A7E42">
      <w:pPr>
        <w:tabs>
          <w:tab w:val="clear" w:pos="567"/>
        </w:tabs>
        <w:spacing w:line="240" w:lineRule="auto"/>
        <w:ind w:firstLine="284"/>
        <w:rPr>
          <w:sz w:val="18"/>
          <w:szCs w:val="18"/>
        </w:rPr>
      </w:pPr>
      <w:r w:rsidRPr="00544DB4">
        <w:rPr>
          <w:sz w:val="18"/>
          <w:szCs w:val="18"/>
        </w:rPr>
        <w:t xml:space="preserve">NR = </w:t>
      </w:r>
      <w:r w:rsidR="008E5E25" w:rsidRPr="00544DB4">
        <w:rPr>
          <w:sz w:val="18"/>
          <w:szCs w:val="18"/>
        </w:rPr>
        <w:t>Ma ntlaħaqx.</w:t>
      </w:r>
    </w:p>
    <w:p w14:paraId="21F0C6AF" w14:textId="77777777" w:rsidR="008A5E64" w:rsidRPr="00544DB4" w:rsidRDefault="003724DE" w:rsidP="004A7E42">
      <w:pPr>
        <w:pStyle w:val="ListParagraph"/>
        <w:numPr>
          <w:ilvl w:val="0"/>
          <w:numId w:val="28"/>
        </w:numPr>
        <w:tabs>
          <w:tab w:val="clear" w:pos="567"/>
        </w:tabs>
        <w:spacing w:line="240" w:lineRule="auto"/>
        <w:ind w:hanging="436"/>
        <w:rPr>
          <w:sz w:val="18"/>
          <w:szCs w:val="18"/>
        </w:rPr>
      </w:pPr>
      <w:r w:rsidRPr="00544DB4">
        <w:rPr>
          <w:sz w:val="18"/>
          <w:szCs w:val="18"/>
        </w:rPr>
        <w:t>Żmien ta’ segwitu medjan ta’ 61 xahar.</w:t>
      </w:r>
    </w:p>
    <w:p w14:paraId="2D02F4D4" w14:textId="77777777" w:rsidR="009A32B6" w:rsidRPr="00544DB4" w:rsidRDefault="003724DE" w:rsidP="004A7E42">
      <w:pPr>
        <w:pStyle w:val="ListParagraph"/>
        <w:numPr>
          <w:ilvl w:val="0"/>
          <w:numId w:val="28"/>
        </w:numPr>
        <w:tabs>
          <w:tab w:val="clear" w:pos="567"/>
        </w:tabs>
        <w:spacing w:line="240" w:lineRule="auto"/>
        <w:ind w:hanging="436"/>
        <w:rPr>
          <w:sz w:val="18"/>
          <w:szCs w:val="18"/>
        </w:rPr>
      </w:pPr>
      <w:r w:rsidRPr="00544DB4">
        <w:rPr>
          <w:sz w:val="18"/>
          <w:szCs w:val="18"/>
        </w:rPr>
        <w:t>Abbażi tal-avveniment ta</w:t>
      </w:r>
      <w:r w:rsidR="00676056" w:rsidRPr="00544DB4">
        <w:rPr>
          <w:sz w:val="18"/>
          <w:szCs w:val="18"/>
        </w:rPr>
        <w:t>’</w:t>
      </w:r>
      <w:r w:rsidRPr="00544DB4">
        <w:rPr>
          <w:sz w:val="18"/>
          <w:szCs w:val="18"/>
        </w:rPr>
        <w:t xml:space="preserve"> kontribut li jseħħ l-aktar kmieni (progressjoni radjografika jew mewt).</w:t>
      </w:r>
    </w:p>
    <w:p w14:paraId="657726E8" w14:textId="77777777" w:rsidR="009A32B6" w:rsidRPr="00544DB4" w:rsidRDefault="003724DE" w:rsidP="004A7E42">
      <w:pPr>
        <w:pStyle w:val="ListParagraph"/>
        <w:numPr>
          <w:ilvl w:val="0"/>
          <w:numId w:val="28"/>
        </w:numPr>
        <w:tabs>
          <w:tab w:val="clear" w:pos="567"/>
        </w:tabs>
        <w:spacing w:line="240" w:lineRule="auto"/>
        <w:ind w:hanging="436"/>
        <w:rPr>
          <w:sz w:val="18"/>
          <w:szCs w:val="18"/>
        </w:rPr>
      </w:pPr>
      <w:r w:rsidRPr="00544DB4">
        <w:rPr>
          <w:sz w:val="18"/>
          <w:szCs w:val="18"/>
        </w:rPr>
        <w:t>Ibbażat fuq stimi Kaplan</w:t>
      </w:r>
      <w:r w:rsidRPr="00544DB4">
        <w:rPr>
          <w:sz w:val="18"/>
          <w:szCs w:val="18"/>
        </w:rPr>
        <w:noBreakHyphen/>
        <w:t>Meier.</w:t>
      </w:r>
    </w:p>
    <w:p w14:paraId="271C6D79" w14:textId="77777777" w:rsidR="009A32B6" w:rsidRPr="00544DB4" w:rsidRDefault="003724DE" w:rsidP="004A7E42">
      <w:pPr>
        <w:pStyle w:val="ListParagraph"/>
        <w:numPr>
          <w:ilvl w:val="0"/>
          <w:numId w:val="28"/>
        </w:numPr>
        <w:tabs>
          <w:tab w:val="clear" w:pos="567"/>
        </w:tabs>
        <w:spacing w:line="240" w:lineRule="auto"/>
        <w:ind w:hanging="436"/>
        <w:rPr>
          <w:sz w:val="18"/>
          <w:szCs w:val="18"/>
        </w:rPr>
      </w:pPr>
      <w:r w:rsidRPr="00544DB4">
        <w:rPr>
          <w:sz w:val="18"/>
          <w:szCs w:val="18"/>
        </w:rPr>
        <w:t>Il-</w:t>
      </w:r>
      <w:r w:rsidR="00626529" w:rsidRPr="00544DB4">
        <w:rPr>
          <w:sz w:val="18"/>
          <w:szCs w:val="18"/>
        </w:rPr>
        <w:t>P</w:t>
      </w:r>
      <w:r w:rsidRPr="00544DB4">
        <w:rPr>
          <w:sz w:val="18"/>
          <w:szCs w:val="18"/>
        </w:rPr>
        <w:t>roporzjon ta</w:t>
      </w:r>
      <w:r w:rsidR="00676056" w:rsidRPr="00544DB4">
        <w:rPr>
          <w:sz w:val="18"/>
          <w:szCs w:val="18"/>
        </w:rPr>
        <w:t>’</w:t>
      </w:r>
      <w:r w:rsidRPr="00544DB4">
        <w:rPr>
          <w:sz w:val="18"/>
          <w:szCs w:val="18"/>
        </w:rPr>
        <w:t xml:space="preserve"> </w:t>
      </w:r>
      <w:r w:rsidR="00626529" w:rsidRPr="00544DB4">
        <w:rPr>
          <w:sz w:val="18"/>
          <w:szCs w:val="18"/>
        </w:rPr>
        <w:t>P</w:t>
      </w:r>
      <w:r w:rsidRPr="00544DB4">
        <w:rPr>
          <w:sz w:val="18"/>
          <w:szCs w:val="18"/>
        </w:rPr>
        <w:t>eriklu huwa bbażat fuq mudell ta</w:t>
      </w:r>
      <w:r w:rsidR="00676056" w:rsidRPr="00544DB4">
        <w:rPr>
          <w:sz w:val="18"/>
          <w:szCs w:val="18"/>
        </w:rPr>
        <w:t>’</w:t>
      </w:r>
      <w:r w:rsidRPr="00544DB4">
        <w:rPr>
          <w:sz w:val="18"/>
          <w:szCs w:val="18"/>
        </w:rPr>
        <w:t xml:space="preserve"> rigressjoni Cox stratifikat skont l-iscreening tal-PSA, iż-żmien ta</w:t>
      </w:r>
      <w:r w:rsidR="00676056" w:rsidRPr="00544DB4">
        <w:rPr>
          <w:sz w:val="18"/>
          <w:szCs w:val="18"/>
        </w:rPr>
        <w:t>’</w:t>
      </w:r>
      <w:r w:rsidRPr="00544DB4">
        <w:rPr>
          <w:sz w:val="18"/>
          <w:szCs w:val="18"/>
        </w:rPr>
        <w:t xml:space="preserve"> rduppjar tal-PSA, u terapija tal-ormoni preċedenti.</w:t>
      </w:r>
    </w:p>
    <w:p w14:paraId="08A0709C" w14:textId="77777777" w:rsidR="009A32B6" w:rsidRPr="00544DB4" w:rsidRDefault="003724DE" w:rsidP="004A7E42">
      <w:pPr>
        <w:pStyle w:val="ListParagraph"/>
        <w:numPr>
          <w:ilvl w:val="0"/>
          <w:numId w:val="28"/>
        </w:numPr>
        <w:tabs>
          <w:tab w:val="clear" w:pos="567"/>
        </w:tabs>
        <w:spacing w:line="240" w:lineRule="auto"/>
        <w:ind w:hanging="436"/>
        <w:rPr>
          <w:sz w:val="18"/>
          <w:szCs w:val="18"/>
        </w:rPr>
      </w:pPr>
      <w:r w:rsidRPr="00544DB4">
        <w:rPr>
          <w:sz w:val="18"/>
          <w:szCs w:val="18"/>
        </w:rPr>
        <w:t>Il-valur</w:t>
      </w:r>
      <w:r w:rsidR="008B5337" w:rsidRPr="00544DB4">
        <w:rPr>
          <w:sz w:val="18"/>
          <w:szCs w:val="18"/>
        </w:rPr>
        <w:noBreakHyphen/>
      </w:r>
      <w:r w:rsidR="00F81791" w:rsidRPr="00544DB4">
        <w:rPr>
          <w:sz w:val="18"/>
          <w:szCs w:val="18"/>
        </w:rPr>
        <w:t>P</w:t>
      </w:r>
      <w:r w:rsidRPr="00544DB4">
        <w:rPr>
          <w:sz w:val="18"/>
          <w:szCs w:val="18"/>
        </w:rPr>
        <w:t xml:space="preserve"> b</w:t>
      </w:r>
      <w:r w:rsidR="00676056" w:rsidRPr="00544DB4">
        <w:rPr>
          <w:sz w:val="18"/>
          <w:szCs w:val="18"/>
        </w:rPr>
        <w:t>’</w:t>
      </w:r>
      <w:r w:rsidRPr="00544DB4">
        <w:rPr>
          <w:sz w:val="18"/>
          <w:szCs w:val="18"/>
        </w:rPr>
        <w:t>żewġ naħat huwa bbażat fuq log</w:t>
      </w:r>
      <w:r w:rsidRPr="00544DB4">
        <w:rPr>
          <w:sz w:val="18"/>
          <w:szCs w:val="18"/>
        </w:rPr>
        <w:noBreakHyphen/>
        <w:t>rank test stratifikat skont l-iscreening tal-PSA, iż-żmien ta</w:t>
      </w:r>
      <w:r w:rsidR="00676056" w:rsidRPr="00544DB4">
        <w:rPr>
          <w:sz w:val="18"/>
          <w:szCs w:val="18"/>
        </w:rPr>
        <w:t>’</w:t>
      </w:r>
      <w:r w:rsidRPr="00544DB4">
        <w:rPr>
          <w:sz w:val="18"/>
          <w:szCs w:val="18"/>
        </w:rPr>
        <w:t xml:space="preserve"> rduppjar tal-PSA, u terapija tal-ormoni preċedenti. </w:t>
      </w:r>
    </w:p>
    <w:p w14:paraId="0E0CC640" w14:textId="77777777" w:rsidR="009A32B6" w:rsidRPr="00544DB4" w:rsidRDefault="003724DE" w:rsidP="004A7E42">
      <w:pPr>
        <w:pStyle w:val="ListParagraph"/>
        <w:numPr>
          <w:ilvl w:val="0"/>
          <w:numId w:val="28"/>
        </w:numPr>
        <w:tabs>
          <w:tab w:val="clear" w:pos="567"/>
        </w:tabs>
        <w:spacing w:line="240" w:lineRule="auto"/>
        <w:ind w:hanging="436"/>
        <w:rPr>
          <w:sz w:val="18"/>
          <w:szCs w:val="18"/>
        </w:rPr>
      </w:pPr>
      <w:r w:rsidRPr="00544DB4">
        <w:rPr>
          <w:sz w:val="18"/>
          <w:szCs w:val="18"/>
        </w:rPr>
        <w:t>Abbażi tal-Progressjoni tal-PSA konformi mal-kriterji tal-Prostate Cancer Clinical Trials Working Group 2.</w:t>
      </w:r>
    </w:p>
    <w:p w14:paraId="1B1E33DC" w14:textId="77777777" w:rsidR="009A32B6" w:rsidRPr="00544DB4" w:rsidRDefault="003724DE" w:rsidP="004A7E42">
      <w:pPr>
        <w:pStyle w:val="ListParagraph"/>
        <w:numPr>
          <w:ilvl w:val="0"/>
          <w:numId w:val="28"/>
        </w:numPr>
        <w:tabs>
          <w:tab w:val="clear" w:pos="567"/>
        </w:tabs>
        <w:spacing w:line="240" w:lineRule="auto"/>
        <w:ind w:hanging="436"/>
        <w:rPr>
          <w:sz w:val="18"/>
          <w:szCs w:val="18"/>
        </w:rPr>
      </w:pPr>
      <w:r w:rsidRPr="00544DB4">
        <w:rPr>
          <w:sz w:val="18"/>
          <w:szCs w:val="18"/>
        </w:rPr>
        <w:t>Abbażi tal-ewwel użu wara l-linja bażi ta</w:t>
      </w:r>
      <w:r w:rsidR="00676056" w:rsidRPr="00544DB4">
        <w:rPr>
          <w:sz w:val="18"/>
          <w:szCs w:val="18"/>
        </w:rPr>
        <w:t>’</w:t>
      </w:r>
      <w:r w:rsidRPr="00544DB4">
        <w:rPr>
          <w:sz w:val="18"/>
          <w:szCs w:val="18"/>
        </w:rPr>
        <w:t xml:space="preserve"> terapija antineoplastika għall-kanċer tal-prostata.</w:t>
      </w:r>
    </w:p>
    <w:p w14:paraId="70B831A5" w14:textId="77777777" w:rsidR="009A32B6" w:rsidRPr="00544DB4" w:rsidRDefault="003724DE" w:rsidP="004A7E42">
      <w:pPr>
        <w:pStyle w:val="ListParagraph"/>
        <w:numPr>
          <w:ilvl w:val="0"/>
          <w:numId w:val="28"/>
        </w:numPr>
        <w:tabs>
          <w:tab w:val="clear" w:pos="567"/>
        </w:tabs>
        <w:spacing w:line="240" w:lineRule="auto"/>
        <w:ind w:hanging="436"/>
        <w:rPr>
          <w:sz w:val="18"/>
          <w:szCs w:val="18"/>
        </w:rPr>
      </w:pPr>
      <w:r w:rsidRPr="00544DB4">
        <w:rPr>
          <w:sz w:val="18"/>
          <w:szCs w:val="18"/>
        </w:rPr>
        <w:t>Abbażi ta</w:t>
      </w:r>
      <w:r w:rsidR="00676056" w:rsidRPr="00544DB4">
        <w:rPr>
          <w:sz w:val="18"/>
          <w:szCs w:val="18"/>
        </w:rPr>
        <w:t>’</w:t>
      </w:r>
      <w:r w:rsidRPr="00544DB4">
        <w:rPr>
          <w:sz w:val="18"/>
          <w:szCs w:val="18"/>
        </w:rPr>
        <w:t xml:space="preserve"> analiżi interim speċifikata minn qabel b</w:t>
      </w:r>
      <w:r w:rsidR="00676056" w:rsidRPr="00544DB4">
        <w:rPr>
          <w:sz w:val="18"/>
          <w:szCs w:val="18"/>
        </w:rPr>
        <w:t>’</w:t>
      </w:r>
      <w:r w:rsidRPr="00544DB4">
        <w:rPr>
          <w:sz w:val="18"/>
          <w:szCs w:val="18"/>
        </w:rPr>
        <w:t>data ta</w:t>
      </w:r>
      <w:r w:rsidR="00676056" w:rsidRPr="00544DB4">
        <w:rPr>
          <w:sz w:val="18"/>
          <w:szCs w:val="18"/>
        </w:rPr>
        <w:t>’</w:t>
      </w:r>
      <w:r w:rsidRPr="00544DB4">
        <w:rPr>
          <w:sz w:val="18"/>
          <w:szCs w:val="18"/>
        </w:rPr>
        <w:t xml:space="preserve"> meta waqfet tinġabar id-</w:t>
      </w:r>
      <w:r w:rsidRPr="00544DB4">
        <w:rPr>
          <w:i/>
          <w:iCs/>
          <w:sz w:val="18"/>
          <w:szCs w:val="18"/>
        </w:rPr>
        <w:t>data</w:t>
      </w:r>
      <w:r w:rsidRPr="00544DB4">
        <w:rPr>
          <w:sz w:val="18"/>
          <w:szCs w:val="18"/>
        </w:rPr>
        <w:t xml:space="preserve"> tal-31 ta</w:t>
      </w:r>
      <w:r w:rsidR="00676056" w:rsidRPr="00544DB4">
        <w:rPr>
          <w:sz w:val="18"/>
          <w:szCs w:val="18"/>
        </w:rPr>
        <w:t>’</w:t>
      </w:r>
      <w:r w:rsidRPr="00544DB4">
        <w:rPr>
          <w:sz w:val="18"/>
          <w:szCs w:val="18"/>
        </w:rPr>
        <w:t xml:space="preserve"> Jannar 2023</w:t>
      </w:r>
      <w:r w:rsidR="0008423D" w:rsidRPr="00544DB4">
        <w:rPr>
          <w:sz w:val="18"/>
          <w:szCs w:val="18"/>
        </w:rPr>
        <w:t xml:space="preserve"> u żmien ta’ segwitu medjan ta’ 65 xahar</w:t>
      </w:r>
      <w:r w:rsidRPr="00544DB4">
        <w:rPr>
          <w:sz w:val="18"/>
          <w:szCs w:val="18"/>
        </w:rPr>
        <w:t>.</w:t>
      </w:r>
    </w:p>
    <w:p w14:paraId="65558605" w14:textId="77777777" w:rsidR="009A32B6" w:rsidRPr="00544DB4" w:rsidRDefault="003724DE" w:rsidP="004A7E42">
      <w:pPr>
        <w:pStyle w:val="ListParagraph"/>
        <w:numPr>
          <w:ilvl w:val="0"/>
          <w:numId w:val="28"/>
        </w:numPr>
        <w:tabs>
          <w:tab w:val="clear" w:pos="567"/>
        </w:tabs>
        <w:spacing w:line="240" w:lineRule="auto"/>
        <w:ind w:hanging="436"/>
        <w:rPr>
          <w:sz w:val="18"/>
          <w:szCs w:val="18"/>
        </w:rPr>
      </w:pPr>
      <w:r w:rsidRPr="00544DB4">
        <w:rPr>
          <w:sz w:val="18"/>
          <w:szCs w:val="18"/>
        </w:rPr>
        <w:t>Ir-riżultat ma laħaqx il-livell ta</w:t>
      </w:r>
      <w:r w:rsidR="00676056" w:rsidRPr="00544DB4">
        <w:rPr>
          <w:sz w:val="18"/>
          <w:szCs w:val="18"/>
        </w:rPr>
        <w:t>’</w:t>
      </w:r>
      <w:r w:rsidRPr="00544DB4">
        <w:rPr>
          <w:sz w:val="18"/>
          <w:szCs w:val="18"/>
        </w:rPr>
        <w:t xml:space="preserve"> sinifikanza b</w:t>
      </w:r>
      <w:r w:rsidR="00676056" w:rsidRPr="00544DB4">
        <w:rPr>
          <w:sz w:val="18"/>
          <w:szCs w:val="18"/>
        </w:rPr>
        <w:t>’</w:t>
      </w:r>
      <w:r w:rsidRPr="00544DB4">
        <w:rPr>
          <w:sz w:val="18"/>
          <w:szCs w:val="18"/>
        </w:rPr>
        <w:t>żewġ naħat speċifikat minn qabel ta</w:t>
      </w:r>
      <w:r w:rsidR="00676056" w:rsidRPr="00544DB4">
        <w:rPr>
          <w:sz w:val="18"/>
          <w:szCs w:val="18"/>
        </w:rPr>
        <w:t>’</w:t>
      </w:r>
      <w:r w:rsidRPr="00544DB4">
        <w:rPr>
          <w:sz w:val="18"/>
          <w:szCs w:val="18"/>
        </w:rPr>
        <w:t xml:space="preserve"> p ≤ 0.0001.</w:t>
      </w:r>
    </w:p>
    <w:p w14:paraId="1D034A0E" w14:textId="77777777" w:rsidR="009A32B6" w:rsidRPr="00544DB4" w:rsidRDefault="009A32B6" w:rsidP="009A32B6">
      <w:pPr>
        <w:tabs>
          <w:tab w:val="clear" w:pos="567"/>
        </w:tabs>
        <w:spacing w:line="240" w:lineRule="auto"/>
        <w:rPr>
          <w:szCs w:val="22"/>
        </w:rPr>
      </w:pPr>
    </w:p>
    <w:p w14:paraId="223CC591" w14:textId="77777777" w:rsidR="009A32B6" w:rsidRPr="00544DB4" w:rsidRDefault="003724DE" w:rsidP="009A32B6">
      <w:pPr>
        <w:tabs>
          <w:tab w:val="clear" w:pos="567"/>
        </w:tabs>
        <w:spacing w:line="240" w:lineRule="auto"/>
        <w:rPr>
          <w:szCs w:val="22"/>
        </w:rPr>
      </w:pPr>
      <w:r w:rsidRPr="00544DB4">
        <w:rPr>
          <w:noProof/>
        </w:rPr>
        <mc:AlternateContent>
          <mc:Choice Requires="wps">
            <w:drawing>
              <wp:anchor distT="0" distB="0" distL="114300" distR="114300" simplePos="0" relativeHeight="251674624" behindDoc="0" locked="0" layoutInCell="1" allowOverlap="1" wp14:anchorId="11F9B75B" wp14:editId="33FBD788">
                <wp:simplePos x="0" y="0"/>
                <wp:positionH relativeFrom="margin">
                  <wp:posOffset>2097497</wp:posOffset>
                </wp:positionH>
                <wp:positionV relativeFrom="paragraph">
                  <wp:posOffset>1642556</wp:posOffset>
                </wp:positionV>
                <wp:extent cx="582842" cy="171014"/>
                <wp:effectExtent l="0" t="0" r="8255" b="635"/>
                <wp:wrapNone/>
                <wp:docPr id="1291926963" name="Text Box 1"/>
                <wp:cNvGraphicFramePr/>
                <a:graphic xmlns:a="http://schemas.openxmlformats.org/drawingml/2006/main">
                  <a:graphicData uri="http://schemas.microsoft.com/office/word/2010/wordprocessingShape">
                    <wps:wsp>
                      <wps:cNvSpPr txBox="1"/>
                      <wps:spPr>
                        <a:xfrm>
                          <a:off x="0" y="0"/>
                          <a:ext cx="582842" cy="171014"/>
                        </a:xfrm>
                        <a:prstGeom prst="rect">
                          <a:avLst/>
                        </a:prstGeom>
                        <a:solidFill>
                          <a:schemeClr val="lt1"/>
                        </a:solidFill>
                        <a:ln w="6350">
                          <a:noFill/>
                        </a:ln>
                      </wps:spPr>
                      <wps:txbx>
                        <w:txbxContent>
                          <w:p w14:paraId="3E72A07A" w14:textId="77777777" w:rsidR="00441047" w:rsidRPr="004B6886" w:rsidRDefault="003724DE" w:rsidP="00441047">
                            <w:pPr>
                              <w:rPr>
                                <w:rFonts w:ascii="Arial" w:hAnsi="Arial" w:cs="Arial"/>
                                <w:sz w:val="10"/>
                                <w:szCs w:val="10"/>
                              </w:rPr>
                            </w:pPr>
                            <w:r w:rsidRPr="004B6886">
                              <w:rPr>
                                <w:rFonts w:ascii="Arial" w:hAnsi="Arial" w:cs="Arial"/>
                                <w:sz w:val="10"/>
                                <w:szCs w:val="10"/>
                              </w:rPr>
                              <w:t>Nru ta' Individwi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1F9B75B" id="_x0000_t202" coordsize="21600,21600" o:spt="202" path="m,l,21600r21600,l21600,xe">
                <v:stroke joinstyle="miter"/>
                <v:path gradientshapeok="t" o:connecttype="rect"/>
              </v:shapetype>
              <v:shape id="Text Box 1" o:spid="_x0000_s1026" type="#_x0000_t202" style="position:absolute;margin-left:165.15pt;margin-top:129.35pt;width:45.9pt;height:13.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" fillcolor="white [3201]" stroked="f" strokeweight=".5pt">
                <v:textbox inset="0,0,0,0">
                  <w:txbxContent>
                    <w:p w14:paraId="3E72A07A" w14:textId="77777777" w:rsidR="00441047" w:rsidRPr="004B6886" w:rsidRDefault="003724DE" w:rsidP="00441047">
                      <w:pPr>
                        <w:rPr>
                          <w:rFonts w:ascii="Arial" w:hAnsi="Arial" w:cs="Arial"/>
                          <w:sz w:val="10"/>
                          <w:szCs w:val="10"/>
                        </w:rPr>
                      </w:pPr>
                      <w:r w:rsidRPr="004B6886">
                        <w:rPr>
                          <w:rFonts w:ascii="Arial" w:hAnsi="Arial" w:cs="Arial"/>
                          <w:sz w:val="10"/>
                          <w:szCs w:val="10"/>
                        </w:rPr>
                        <w:t>Nru ta' Individwi</w:t>
                      </w:r>
                    </w:p>
                  </w:txbxContent>
                </v:textbox>
                <w10:wrap anchorx="margin"/>
              </v:shape>
            </w:pict>
          </mc:Fallback>
        </mc:AlternateContent>
      </w:r>
      <w:r w:rsidR="00F81791" w:rsidRPr="00544DB4">
        <w:rPr>
          <w:noProof/>
        </w:rPr>
        <mc:AlternateContent>
          <mc:Choice Requires="wps">
            <w:drawing>
              <wp:anchor distT="0" distB="0" distL="114300" distR="114300" simplePos="0" relativeHeight="251672576" behindDoc="0" locked="0" layoutInCell="1" allowOverlap="1" wp14:anchorId="5F883C18" wp14:editId="08764DB2">
                <wp:simplePos x="0" y="0"/>
                <wp:positionH relativeFrom="margin">
                  <wp:posOffset>781438</wp:posOffset>
                </wp:positionH>
                <wp:positionV relativeFrom="paragraph">
                  <wp:posOffset>1994602</wp:posOffset>
                </wp:positionV>
                <wp:extent cx="1898601" cy="188464"/>
                <wp:effectExtent l="0" t="0" r="6985" b="2540"/>
                <wp:wrapNone/>
                <wp:docPr id="50" name="Text Box 1"/>
                <wp:cNvGraphicFramePr/>
                <a:graphic xmlns:a="http://schemas.openxmlformats.org/drawingml/2006/main">
                  <a:graphicData uri="http://schemas.microsoft.com/office/word/2010/wordprocessingShape">
                    <wps:wsp>
                      <wps:cNvSpPr txBox="1"/>
                      <wps:spPr>
                        <a:xfrm>
                          <a:off x="0" y="0"/>
                          <a:ext cx="1898601" cy="188464"/>
                        </a:xfrm>
                        <a:prstGeom prst="rect">
                          <a:avLst/>
                        </a:prstGeom>
                        <a:solidFill>
                          <a:schemeClr val="lt1"/>
                        </a:solidFill>
                        <a:ln w="6350">
                          <a:noFill/>
                        </a:ln>
                      </wps:spPr>
                      <wps:txbx>
                        <w:txbxContent>
                          <w:p w14:paraId="1926F7C1"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Log-Rank Test Stratifikat: p=&lt;0.0001</w:t>
                            </w:r>
                          </w:p>
                          <w:p w14:paraId="06FB6F33"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Proporzjon ta' Periklu Stratifikat (CI ta' 95%):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883C18" id="_x0000_s1027" type="#_x0000_t202" style="position:absolute;margin-left:61.55pt;margin-top:157.05pt;width:149.5pt;height:14.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" fillcolor="white [3201]" stroked="f" strokeweight=".5pt">
                <v:textbox inset="0,0,0,0">
                  <w:txbxContent>
                    <w:p w14:paraId="1926F7C1"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Log-Rank Test Stratifikat: p=&lt;0.0001</w:t>
                      </w:r>
                    </w:p>
                    <w:p w14:paraId="06FB6F33"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Proporzjon ta' Periklu Stratifikat (CI ta' 95%): 0.424 (0.296, 0.607)</w:t>
                      </w:r>
                    </w:p>
                  </w:txbxContent>
                </v:textbox>
                <w10:wrap anchorx="margin"/>
              </v:shape>
            </w:pict>
          </mc:Fallback>
        </mc:AlternateContent>
      </w:r>
      <w:r w:rsidRPr="00544DB4">
        <w:rPr>
          <w:noProof/>
          <w:szCs w:val="22"/>
        </w:rPr>
        <mc:AlternateContent>
          <mc:Choice Requires="wpg">
            <w:drawing>
              <wp:anchor distT="0" distB="0" distL="114300" distR="114300" simplePos="0" relativeHeight="251664384" behindDoc="0" locked="0" layoutInCell="1" allowOverlap="1" wp14:anchorId="3D8F6B7F" wp14:editId="421BCC11">
                <wp:simplePos x="0" y="0"/>
                <wp:positionH relativeFrom="column">
                  <wp:posOffset>635</wp:posOffset>
                </wp:positionH>
                <wp:positionV relativeFrom="paragraph">
                  <wp:posOffset>365125</wp:posOffset>
                </wp:positionV>
                <wp:extent cx="3523615" cy="2529840"/>
                <wp:effectExtent l="0" t="0" r="635" b="3810"/>
                <wp:wrapNone/>
                <wp:docPr id="1982120731" name="Group 1982120731"/>
                <wp:cNvGraphicFramePr/>
                <a:graphic xmlns:a="http://schemas.openxmlformats.org/drawingml/2006/main">
                  <a:graphicData uri="http://schemas.microsoft.com/office/word/2010/wordprocessingGroup">
                    <wpg:wgp>
                      <wpg:cNvGrpSpPr/>
                      <wpg:grpSpPr>
                        <a:xfrm>
                          <a:off x="0" y="0"/>
                          <a:ext cx="3523615" cy="2529840"/>
                          <a:chOff x="0" y="-178230"/>
                          <a:chExt cx="3523722" cy="2529941"/>
                        </a:xfrm>
                      </wpg:grpSpPr>
                      <wps:wsp>
                        <wps:cNvPr id="869620440" name="Text Box 869620440"/>
                        <wps:cNvSpPr txBox="1"/>
                        <wps:spPr>
                          <a:xfrm>
                            <a:off x="2805537" y="1792708"/>
                            <a:ext cx="718185" cy="198824"/>
                          </a:xfrm>
                          <a:prstGeom prst="rect">
                            <a:avLst/>
                          </a:prstGeom>
                          <a:solidFill>
                            <a:sysClr val="window" lastClr="FFFFFF"/>
                          </a:solidFill>
                          <a:ln w="6350">
                            <a:noFill/>
                          </a:ln>
                        </wps:spPr>
                        <wps:txbx>
                          <w:txbxContent>
                            <w:p w14:paraId="625CE85D" w14:textId="77777777" w:rsidR="009A32B6" w:rsidRPr="004B6886" w:rsidRDefault="003724DE" w:rsidP="009A32B6">
                              <w:pPr>
                                <w:jc w:val="center"/>
                                <w:rPr>
                                  <w:rFonts w:ascii="Arial" w:hAnsi="Arial" w:cs="Arial"/>
                                  <w:sz w:val="14"/>
                                  <w:szCs w:val="14"/>
                                </w:rPr>
                              </w:pPr>
                              <w:r w:rsidRPr="004B6886">
                                <w:rPr>
                                  <w:rFonts w:ascii="Arial" w:hAnsi="Arial" w:cs="Arial"/>
                                  <w:sz w:val="14"/>
                                  <w:szCs w:val="14"/>
                                </w:rPr>
                                <w:t>Xahar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34241548" name="Text Box 634241548"/>
                        <wps:cNvSpPr txBox="1"/>
                        <wps:spPr>
                          <a:xfrm>
                            <a:off x="2113266" y="1208149"/>
                            <a:ext cx="718185" cy="89210"/>
                          </a:xfrm>
                          <a:prstGeom prst="rect">
                            <a:avLst/>
                          </a:prstGeom>
                          <a:solidFill>
                            <a:sysClr val="window" lastClr="FFFFFF"/>
                          </a:solidFill>
                          <a:ln w="6350">
                            <a:noFill/>
                          </a:ln>
                        </wps:spPr>
                        <wps:txbx>
                          <w:txbxContent>
                            <w:p w14:paraId="5A235F73" w14:textId="77777777" w:rsidR="009A32B6" w:rsidRPr="004B6886" w:rsidRDefault="003724DE" w:rsidP="009A32B6">
                              <w:pPr>
                                <w:rPr>
                                  <w:rFonts w:ascii="Arial" w:hAnsi="Arial" w:cs="Arial"/>
                                  <w:sz w:val="10"/>
                                  <w:szCs w:val="10"/>
                                </w:rPr>
                              </w:pPr>
                              <w:r w:rsidRPr="004B6886">
                                <w:rPr>
                                  <w:rFonts w:ascii="Arial" w:hAnsi="Arial" w:cs="Arial"/>
                                  <w:sz w:val="10"/>
                                  <w:szCs w:val="10"/>
                                </w:rPr>
                                <w:t>Nru ta' Individwi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805821419" name="Text Box 805821419"/>
                        <wps:cNvSpPr txBox="1"/>
                        <wps:spPr>
                          <a:xfrm>
                            <a:off x="421315" y="-178230"/>
                            <a:ext cx="190867" cy="1544655"/>
                          </a:xfrm>
                          <a:prstGeom prst="rect">
                            <a:avLst/>
                          </a:prstGeom>
                          <a:solidFill>
                            <a:sysClr val="window" lastClr="FFFFFF"/>
                          </a:solidFill>
                          <a:ln w="6350">
                            <a:noFill/>
                          </a:ln>
                        </wps:spPr>
                        <wps:txbx>
                          <w:txbxContent>
                            <w:p w14:paraId="2FB6FB78" w14:textId="77777777" w:rsidR="009A32B6" w:rsidRPr="004B6886" w:rsidRDefault="003724DE" w:rsidP="009A32B6">
                              <w:pPr>
                                <w:jc w:val="center"/>
                                <w:rPr>
                                  <w:rFonts w:ascii="Arial" w:hAnsi="Arial" w:cs="Arial"/>
                                  <w:color w:val="000000" w:themeColor="text1"/>
                                  <w:sz w:val="14"/>
                                  <w:szCs w:val="14"/>
                                </w:rPr>
                              </w:pPr>
                              <w:r w:rsidRPr="004B6886">
                                <w:rPr>
                                  <w:rFonts w:ascii="Arial" w:hAnsi="Arial" w:cs="Arial"/>
                                  <w:color w:val="000000" w:themeColor="text1"/>
                                  <w:sz w:val="14"/>
                                  <w:szCs w:val="14"/>
                                </w:rPr>
                                <w:t>Sopravivenza Mingħajr Metastasi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724629396" name="Text Box 724629396"/>
                        <wps:cNvSpPr txBox="1"/>
                        <wps:spPr>
                          <a:xfrm>
                            <a:off x="0" y="2019086"/>
                            <a:ext cx="685800" cy="87549"/>
                          </a:xfrm>
                          <a:prstGeom prst="rect">
                            <a:avLst/>
                          </a:prstGeom>
                          <a:solidFill>
                            <a:sysClr val="window" lastClr="FFFFFF"/>
                          </a:solidFill>
                          <a:ln w="6350">
                            <a:noFill/>
                          </a:ln>
                        </wps:spPr>
                        <wps:txbx>
                          <w:txbxContent>
                            <w:p w14:paraId="59D7FFCA" w14:textId="77777777" w:rsidR="009A32B6" w:rsidRPr="004B6886" w:rsidRDefault="003724DE" w:rsidP="009A32B6">
                              <w:pPr>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13445854" name="Text Box 1613445854"/>
                        <wps:cNvSpPr txBox="1"/>
                        <wps:spPr>
                          <a:xfrm>
                            <a:off x="0" y="2264716"/>
                            <a:ext cx="685800" cy="86995"/>
                          </a:xfrm>
                          <a:prstGeom prst="rect">
                            <a:avLst/>
                          </a:prstGeom>
                          <a:solidFill>
                            <a:sysClr val="window" lastClr="FFFFFF"/>
                          </a:solidFill>
                          <a:ln w="6350">
                            <a:noFill/>
                          </a:ln>
                        </wps:spPr>
                        <wps:txbx>
                          <w:txbxContent>
                            <w:p w14:paraId="27896476" w14:textId="77777777" w:rsidR="009A32B6" w:rsidRPr="004B6886" w:rsidRDefault="003724DE" w:rsidP="009A32B6">
                              <w:pPr>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260038746" name="Text Box 1260038746"/>
                        <wps:cNvSpPr txBox="1"/>
                        <wps:spPr>
                          <a:xfrm>
                            <a:off x="0" y="2187388"/>
                            <a:ext cx="685800" cy="86995"/>
                          </a:xfrm>
                          <a:prstGeom prst="rect">
                            <a:avLst/>
                          </a:prstGeom>
                          <a:solidFill>
                            <a:sysClr val="window" lastClr="FFFFFF"/>
                          </a:solidFill>
                          <a:ln w="6350">
                            <a:noFill/>
                          </a:ln>
                        </wps:spPr>
                        <wps:txbx>
                          <w:txbxContent>
                            <w:p w14:paraId="10657CFC" w14:textId="77777777" w:rsidR="009A32B6" w:rsidRPr="004B6886" w:rsidRDefault="003724DE" w:rsidP="009A32B6">
                              <w:pPr>
                                <w:rPr>
                                  <w:rFonts w:ascii="Arial" w:hAnsi="Arial" w:cs="Arial"/>
                                  <w:sz w:val="10"/>
                                  <w:szCs w:val="10"/>
                                </w:rPr>
                              </w:pPr>
                              <w:r w:rsidRPr="004B6886">
                                <w:rPr>
                                  <w:rFonts w:ascii="Arial" w:hAnsi="Arial" w:cs="Arial"/>
                                  <w:sz w:val="10"/>
                                  <w:szCs w:val="10"/>
                                </w:rPr>
                                <w:t>Plaċebo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8F6B7F" id="Group 1982120731" o:spid="_x0000_s1028" style="position:absolute;margin-left:.05pt;margin-top:28.75pt;width:277.45pt;height:199.2pt;z-index:251664384;mso-width-relative:margin;mso-height-relative:margin" coordorigin=",-1782" coordsize="35237,2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">
                <v:shape id="Text Box 869620440" o:spid="_x0000_s1029" type="#_x0000_t202" style="position:absolute;left:28055;top:17927;width:718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" fillcolor="window" stroked="f" strokeweight=".5pt">
                  <v:textbox inset="0,0,0,0">
                    <w:txbxContent>
                      <w:p w14:paraId="625CE85D" w14:textId="77777777" w:rsidR="009A32B6" w:rsidRPr="004B6886" w:rsidRDefault="003724DE" w:rsidP="009A32B6">
                        <w:pPr>
                          <w:jc w:val="center"/>
                          <w:rPr>
                            <w:rFonts w:ascii="Arial" w:hAnsi="Arial" w:cs="Arial"/>
                            <w:sz w:val="14"/>
                            <w:szCs w:val="14"/>
                          </w:rPr>
                        </w:pPr>
                        <w:r w:rsidRPr="004B6886">
                          <w:rPr>
                            <w:rFonts w:ascii="Arial" w:hAnsi="Arial" w:cs="Arial"/>
                            <w:sz w:val="14"/>
                            <w:szCs w:val="14"/>
                          </w:rPr>
                          <w:t>Xahar</w:t>
                        </w:r>
                      </w:p>
                    </w:txbxContent>
                  </v:textbox>
                </v:shape>
                <v:shape id="Text Box 634241548" o:spid="_x0000_s1030" type="#_x0000_t202" style="position:absolute;left:21132;top:12081;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" fillcolor="window" stroked="f" strokeweight=".5pt">
                  <v:textbox inset="0,0,0,0">
                    <w:txbxContent>
                      <w:p w14:paraId="5A235F73" w14:textId="77777777" w:rsidR="009A32B6" w:rsidRPr="004B6886" w:rsidRDefault="003724DE" w:rsidP="009A32B6">
                        <w:pPr>
                          <w:rPr>
                            <w:rFonts w:ascii="Arial" w:hAnsi="Arial" w:cs="Arial"/>
                            <w:sz w:val="10"/>
                            <w:szCs w:val="10"/>
                          </w:rPr>
                        </w:pPr>
                        <w:r w:rsidRPr="004B6886">
                          <w:rPr>
                            <w:rFonts w:ascii="Arial" w:hAnsi="Arial" w:cs="Arial"/>
                            <w:sz w:val="10"/>
                            <w:szCs w:val="10"/>
                          </w:rPr>
                          <w:t>Nru ta' Individwi</w:t>
                        </w:r>
                      </w:p>
                    </w:txbxContent>
                  </v:textbox>
                </v:shape>
                <v:shape id="Text Box 805821419" o:spid="_x0000_s1031" type="#_x0000_t202" style="position:absolute;left:4213;top:-1782;width:1908;height:1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" fillcolor="window" stroked="f" strokeweight=".5pt">
                  <v:textbox style="layout-flow:vertical;mso-layout-flow-alt:bottom-to-top" inset="0,0,0,0">
                    <w:txbxContent>
                      <w:p w14:paraId="2FB6FB78" w14:textId="77777777" w:rsidR="009A32B6" w:rsidRPr="004B6886" w:rsidRDefault="003724DE" w:rsidP="009A32B6">
                        <w:pPr>
                          <w:jc w:val="center"/>
                          <w:rPr>
                            <w:rFonts w:ascii="Arial" w:hAnsi="Arial" w:cs="Arial"/>
                            <w:color w:val="000000" w:themeColor="text1"/>
                            <w:sz w:val="14"/>
                            <w:szCs w:val="14"/>
                          </w:rPr>
                        </w:pPr>
                        <w:r w:rsidRPr="004B6886">
                          <w:rPr>
                            <w:rFonts w:ascii="Arial" w:hAnsi="Arial" w:cs="Arial"/>
                            <w:color w:val="000000" w:themeColor="text1"/>
                            <w:sz w:val="14"/>
                            <w:szCs w:val="14"/>
                          </w:rPr>
                          <w:t>Sopravivenza Mingħajr Metastasi (%)</w:t>
                        </w:r>
                      </w:p>
                    </w:txbxContent>
                  </v:textbox>
                </v:shape>
                <v:shape id="Text Box 724629396" o:spid="_x0000_s1032" type="#_x0000_t202" style="position:absolute;top:20190;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" fillcolor="window" stroked="f" strokeweight=".5pt">
                  <v:textbox inset="0,0,0,0">
                    <w:txbxContent>
                      <w:p w14:paraId="59D7FFCA" w14:textId="77777777" w:rsidR="009A32B6" w:rsidRPr="004B6886" w:rsidRDefault="003724DE" w:rsidP="009A32B6">
                        <w:pPr>
                          <w:rPr>
                            <w:rFonts w:ascii="Arial" w:hAnsi="Arial" w:cs="Arial"/>
                            <w:sz w:val="10"/>
                            <w:szCs w:val="10"/>
                          </w:rPr>
                        </w:pPr>
                        <w:r w:rsidRPr="004B6886">
                          <w:rPr>
                            <w:rFonts w:ascii="Arial" w:hAnsi="Arial" w:cs="Arial"/>
                            <w:sz w:val="10"/>
                            <w:szCs w:val="10"/>
                          </w:rPr>
                          <w:t>Pazjenti f'Riskju</w:t>
                        </w:r>
                      </w:p>
                    </w:txbxContent>
                  </v:textbox>
                </v:shape>
                <v:shape id="Text Box 1613445854" o:spid="_x0000_s1033" type="#_x0000_t202" style="position:absolute;top:22647;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" fillcolor="window" stroked="f" strokeweight=".5pt">
                  <v:textbox inset="0,0,0,0">
                    <w:txbxContent>
                      <w:p w14:paraId="27896476" w14:textId="77777777" w:rsidR="009A32B6" w:rsidRPr="004B6886" w:rsidRDefault="003724DE" w:rsidP="009A32B6">
                        <w:pPr>
                          <w:rPr>
                            <w:rFonts w:ascii="Arial" w:hAnsi="Arial" w:cs="Arial"/>
                            <w:sz w:val="10"/>
                            <w:szCs w:val="10"/>
                          </w:rPr>
                        </w:pPr>
                        <w:r w:rsidRPr="004B6886">
                          <w:rPr>
                            <w:rFonts w:ascii="Arial" w:hAnsi="Arial" w:cs="Arial"/>
                            <w:sz w:val="10"/>
                            <w:szCs w:val="10"/>
                          </w:rPr>
                          <w:t>Pazjenti f'Riskju</w:t>
                        </w:r>
                      </w:p>
                    </w:txbxContent>
                  </v:textbox>
                </v:shape>
                <v:shape id="Text Box 1260038746" o:spid="_x0000_s1034"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" fillcolor="window" stroked="f" strokeweight=".5pt">
                  <v:textbox inset="0,0,0,0">
                    <w:txbxContent>
                      <w:p w14:paraId="10657CFC" w14:textId="77777777" w:rsidR="009A32B6" w:rsidRPr="004B6886" w:rsidRDefault="003724DE" w:rsidP="009A32B6">
                        <w:pPr>
                          <w:rPr>
                            <w:rFonts w:ascii="Arial" w:hAnsi="Arial" w:cs="Arial"/>
                            <w:sz w:val="10"/>
                            <w:szCs w:val="10"/>
                          </w:rPr>
                        </w:pPr>
                        <w:r w:rsidRPr="004B6886">
                          <w:rPr>
                            <w:rFonts w:ascii="Arial" w:hAnsi="Arial" w:cs="Arial"/>
                            <w:sz w:val="10"/>
                            <w:szCs w:val="10"/>
                          </w:rPr>
                          <w:t>Plaċebo + ADT:</w:t>
                        </w:r>
                      </w:p>
                    </w:txbxContent>
                  </v:textbox>
                </v:shape>
              </v:group>
            </w:pict>
          </mc:Fallback>
        </mc:AlternateContent>
      </w:r>
      <w:r w:rsidR="00F81791" w:rsidRPr="00544DB4">
        <w:rPr>
          <w:noProof/>
        </w:rPr>
        <mc:AlternateContent>
          <mc:Choice Requires="wps">
            <w:drawing>
              <wp:anchor distT="0" distB="0" distL="114300" distR="114300" simplePos="0" relativeHeight="251670528" behindDoc="0" locked="0" layoutInCell="1" allowOverlap="1" wp14:anchorId="3F70755A" wp14:editId="5852DAFB">
                <wp:simplePos x="0" y="0"/>
                <wp:positionH relativeFrom="margin">
                  <wp:posOffset>1224934</wp:posOffset>
                </wp:positionH>
                <wp:positionV relativeFrom="paragraph">
                  <wp:posOffset>1739847</wp:posOffset>
                </wp:positionV>
                <wp:extent cx="850900" cy="251285"/>
                <wp:effectExtent l="0" t="0" r="6350" b="0"/>
                <wp:wrapNone/>
                <wp:docPr id="49" name="Text Box 1"/>
                <wp:cNvGraphicFramePr/>
                <a:graphic xmlns:a="http://schemas.openxmlformats.org/drawingml/2006/main">
                  <a:graphicData uri="http://schemas.microsoft.com/office/word/2010/wordprocessingShape">
                    <wps:wsp>
                      <wps:cNvSpPr txBox="1"/>
                      <wps:spPr>
                        <a:xfrm>
                          <a:off x="0" y="0"/>
                          <a:ext cx="850900" cy="251285"/>
                        </a:xfrm>
                        <a:prstGeom prst="rect">
                          <a:avLst/>
                        </a:prstGeom>
                        <a:solidFill>
                          <a:schemeClr val="lt1"/>
                        </a:solidFill>
                        <a:ln w="6350">
                          <a:noFill/>
                        </a:ln>
                      </wps:spPr>
                      <wps:txbx>
                        <w:txbxContent>
                          <w:p w14:paraId="4B6C81A9"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Trattament</w:t>
                            </w:r>
                          </w:p>
                          <w:p w14:paraId="1CB70B6F"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Enzalutamide + ADT</w:t>
                            </w:r>
                          </w:p>
                          <w:p w14:paraId="353E6F67"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Plaċebo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F70755A" id="_x0000_s1035" type="#_x0000_t202" style="position:absolute;margin-left:96.45pt;margin-top:137pt;width:67pt;height:19.8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" fillcolor="white [3201]" stroked="f" strokeweight=".5pt">
                <v:textbox inset="0,0,0,0">
                  <w:txbxContent>
                    <w:p w14:paraId="4B6C81A9"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Trattament</w:t>
                      </w:r>
                    </w:p>
                    <w:p w14:paraId="1CB70B6F"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Enzalutamide + ADT</w:t>
                      </w:r>
                    </w:p>
                    <w:p w14:paraId="353E6F67" w14:textId="77777777" w:rsidR="00F81791" w:rsidRPr="004B6886" w:rsidRDefault="003724DE" w:rsidP="004A7E42">
                      <w:pPr>
                        <w:spacing w:after="10" w:line="240" w:lineRule="auto"/>
                        <w:rPr>
                          <w:rFonts w:ascii="Arial" w:hAnsi="Arial" w:cs="Arial"/>
                          <w:sz w:val="10"/>
                          <w:szCs w:val="10"/>
                        </w:rPr>
                      </w:pPr>
                      <w:r w:rsidRPr="004B6886">
                        <w:rPr>
                          <w:rFonts w:ascii="Arial" w:hAnsi="Arial" w:cs="Arial"/>
                          <w:sz w:val="10"/>
                          <w:szCs w:val="10"/>
                        </w:rPr>
                        <w:t>Plaċebo + ADT</w:t>
                      </w:r>
                    </w:p>
                  </w:txbxContent>
                </v:textbox>
                <w10:wrap anchorx="margin"/>
              </v:shape>
            </w:pict>
          </mc:Fallback>
        </mc:AlternateContent>
      </w:r>
      <w:r w:rsidRPr="00544DB4">
        <w:rPr>
          <w:noProof/>
        </w:rPr>
        <mc:AlternateContent>
          <mc:Choice Requires="wps">
            <w:drawing>
              <wp:anchor distT="0" distB="0" distL="114300" distR="114300" simplePos="0" relativeHeight="251668480" behindDoc="0" locked="0" layoutInCell="1" allowOverlap="1" wp14:anchorId="7DA7AE7D" wp14:editId="24DDF36A">
                <wp:simplePos x="0" y="0"/>
                <wp:positionH relativeFrom="margin">
                  <wp:posOffset>-635</wp:posOffset>
                </wp:positionH>
                <wp:positionV relativeFrom="paragraph">
                  <wp:posOffset>2713840</wp:posOffset>
                </wp:positionV>
                <wp:extent cx="542440" cy="180715"/>
                <wp:effectExtent l="0" t="0" r="0" b="0"/>
                <wp:wrapNone/>
                <wp:docPr id="55" name="Text Box 1"/>
                <wp:cNvGraphicFramePr/>
                <a:graphic xmlns:a="http://schemas.openxmlformats.org/drawingml/2006/main">
                  <a:graphicData uri="http://schemas.microsoft.com/office/word/2010/wordprocessingShape">
                    <wps:wsp>
                      <wps:cNvSpPr txBox="1"/>
                      <wps:spPr>
                        <a:xfrm>
                          <a:off x="0" y="0"/>
                          <a:ext cx="542440" cy="180715"/>
                        </a:xfrm>
                        <a:prstGeom prst="rect">
                          <a:avLst/>
                        </a:prstGeom>
                        <a:solidFill>
                          <a:schemeClr val="lt1"/>
                        </a:solidFill>
                        <a:ln w="6350">
                          <a:noFill/>
                        </a:ln>
                      </wps:spPr>
                      <wps:txbx>
                        <w:txbxContent>
                          <w:p w14:paraId="59F85204" w14:textId="77777777" w:rsidR="00F81791" w:rsidRPr="004B6886" w:rsidRDefault="003724DE" w:rsidP="004A7E42">
                            <w:pPr>
                              <w:spacing w:line="240" w:lineRule="auto"/>
                              <w:rPr>
                                <w:rFonts w:ascii="Arial" w:hAnsi="Arial" w:cs="Arial"/>
                                <w:sz w:val="10"/>
                                <w:szCs w:val="10"/>
                              </w:rPr>
                            </w:pPr>
                            <w:r w:rsidRPr="004B6886">
                              <w:rPr>
                                <w:rFonts w:ascii="Arial" w:hAnsi="Arial" w:cs="Arial"/>
                                <w:sz w:val="10"/>
                                <w:szCs w:val="10"/>
                              </w:rPr>
                              <w:t>Plaċebo + ADT:</w:t>
                            </w:r>
                          </w:p>
                          <w:p w14:paraId="266F4397" w14:textId="77777777" w:rsidR="00F81791"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A7AE7D" id="_x0000_s1036" type="#_x0000_t202" style="position:absolute;margin-left:-.05pt;margin-top:213.7pt;width:42.7pt;height:1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" fillcolor="white [3201]" stroked="f" strokeweight=".5pt">
                <v:textbox inset="0,0,0,0">
                  <w:txbxContent>
                    <w:p w14:paraId="59F85204" w14:textId="77777777" w:rsidR="00F81791" w:rsidRPr="004B6886" w:rsidRDefault="003724DE" w:rsidP="004A7E42">
                      <w:pPr>
                        <w:spacing w:line="240" w:lineRule="auto"/>
                        <w:rPr>
                          <w:rFonts w:ascii="Arial" w:hAnsi="Arial" w:cs="Arial"/>
                          <w:sz w:val="10"/>
                          <w:szCs w:val="10"/>
                        </w:rPr>
                      </w:pPr>
                      <w:r w:rsidRPr="004B6886">
                        <w:rPr>
                          <w:rFonts w:ascii="Arial" w:hAnsi="Arial" w:cs="Arial"/>
                          <w:sz w:val="10"/>
                          <w:szCs w:val="10"/>
                        </w:rPr>
                        <w:t>Plaċebo + ADT:</w:t>
                      </w:r>
                    </w:p>
                    <w:p w14:paraId="266F4397" w14:textId="77777777" w:rsidR="00F81791"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v:textbox>
                <w10:wrap anchorx="margin"/>
              </v:shape>
            </w:pict>
          </mc:Fallback>
        </mc:AlternateContent>
      </w:r>
      <w:r w:rsidRPr="00544DB4">
        <w:rPr>
          <w:noProof/>
        </w:rPr>
        <mc:AlternateContent>
          <mc:Choice Requires="wps">
            <w:drawing>
              <wp:anchor distT="0" distB="0" distL="114300" distR="114300" simplePos="0" relativeHeight="251666432" behindDoc="0" locked="0" layoutInCell="1" allowOverlap="1" wp14:anchorId="71CFE2AD" wp14:editId="4F37F764">
                <wp:simplePos x="0" y="0"/>
                <wp:positionH relativeFrom="margin">
                  <wp:align>left</wp:align>
                </wp:positionH>
                <wp:positionV relativeFrom="paragraph">
                  <wp:posOffset>2503450</wp:posOffset>
                </wp:positionV>
                <wp:extent cx="643179" cy="418454"/>
                <wp:effectExtent l="0" t="0" r="5080" b="1270"/>
                <wp:wrapNone/>
                <wp:docPr id="52" name="Text Box 1"/>
                <wp:cNvGraphicFramePr/>
                <a:graphic xmlns:a="http://schemas.openxmlformats.org/drawingml/2006/main">
                  <a:graphicData uri="http://schemas.microsoft.com/office/word/2010/wordprocessingShape">
                    <wps:wsp>
                      <wps:cNvSpPr txBox="1"/>
                      <wps:spPr>
                        <a:xfrm>
                          <a:off x="0" y="0"/>
                          <a:ext cx="643179" cy="418454"/>
                        </a:xfrm>
                        <a:prstGeom prst="rect">
                          <a:avLst/>
                        </a:prstGeom>
                        <a:solidFill>
                          <a:schemeClr val="lt1"/>
                        </a:solidFill>
                        <a:ln w="6350">
                          <a:noFill/>
                        </a:ln>
                      </wps:spPr>
                      <wps:txbx>
                        <w:txbxContent>
                          <w:p w14:paraId="047BCA95" w14:textId="77777777" w:rsidR="00F81791" w:rsidRPr="004B6886" w:rsidRDefault="003724DE" w:rsidP="004A7E42">
                            <w:pPr>
                              <w:spacing w:line="240" w:lineRule="auto"/>
                              <w:rPr>
                                <w:rFonts w:ascii="Arial" w:hAnsi="Arial" w:cs="Arial"/>
                                <w:sz w:val="10"/>
                                <w:szCs w:val="10"/>
                              </w:rPr>
                            </w:pPr>
                            <w:r w:rsidRPr="004B6886">
                              <w:rPr>
                                <w:rFonts w:ascii="Arial" w:hAnsi="Arial" w:cs="Arial"/>
                                <w:sz w:val="10"/>
                                <w:szCs w:val="10"/>
                              </w:rPr>
                              <w:t>Enzalutamide + ADT:</w:t>
                            </w:r>
                          </w:p>
                          <w:p w14:paraId="1C17571A" w14:textId="77777777" w:rsidR="00F81791"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CFE2AD" id="_x0000_s1037" type="#_x0000_t202" style="position:absolute;margin-left:0;margin-top:197.1pt;width:50.65pt;height:32.9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" fillcolor="white [3201]" stroked="f" strokeweight=".5pt">
                <v:textbox inset="0,0,0,0">
                  <w:txbxContent>
                    <w:p w14:paraId="047BCA95" w14:textId="77777777" w:rsidR="00F81791" w:rsidRPr="004B6886" w:rsidRDefault="003724DE" w:rsidP="004A7E42">
                      <w:pPr>
                        <w:spacing w:line="240" w:lineRule="auto"/>
                        <w:rPr>
                          <w:rFonts w:ascii="Arial" w:hAnsi="Arial" w:cs="Arial"/>
                          <w:sz w:val="10"/>
                          <w:szCs w:val="10"/>
                        </w:rPr>
                      </w:pPr>
                      <w:r w:rsidRPr="004B6886">
                        <w:rPr>
                          <w:rFonts w:ascii="Arial" w:hAnsi="Arial" w:cs="Arial"/>
                          <w:sz w:val="10"/>
                          <w:szCs w:val="10"/>
                        </w:rPr>
                        <w:t>Enzalutamide + ADT:</w:t>
                      </w:r>
                    </w:p>
                    <w:p w14:paraId="1C17571A" w14:textId="77777777" w:rsidR="00F81791"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v:textbox>
                <w10:wrap anchorx="margin"/>
              </v:shape>
            </w:pict>
          </mc:Fallback>
        </mc:AlternateContent>
      </w:r>
      <w:r w:rsidR="009A32B6" w:rsidRPr="00544DB4">
        <w:rPr>
          <w:noProof/>
          <w:szCs w:val="22"/>
        </w:rPr>
        <w:drawing>
          <wp:inline distT="0" distB="0" distL="0" distR="0" wp14:anchorId="311A8A93" wp14:editId="6242FBAC">
            <wp:extent cx="5772150" cy="2962275"/>
            <wp:effectExtent l="0" t="0" r="0" b="0"/>
            <wp:docPr id="1125527680" name="Picture 112552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0568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10741449" w14:textId="77777777" w:rsidR="009A32B6" w:rsidRPr="00544DB4" w:rsidRDefault="009A32B6" w:rsidP="009A32B6">
      <w:pPr>
        <w:tabs>
          <w:tab w:val="clear" w:pos="567"/>
        </w:tabs>
        <w:spacing w:line="240" w:lineRule="auto"/>
        <w:rPr>
          <w:szCs w:val="22"/>
        </w:rPr>
      </w:pPr>
    </w:p>
    <w:p w14:paraId="503AE85F" w14:textId="77777777" w:rsidR="009A32B6" w:rsidRPr="00544DB4" w:rsidRDefault="003724DE" w:rsidP="00E602A0">
      <w:pPr>
        <w:tabs>
          <w:tab w:val="clear" w:pos="567"/>
        </w:tabs>
        <w:spacing w:line="240" w:lineRule="auto"/>
        <w:rPr>
          <w:b/>
          <w:bCs/>
          <w:szCs w:val="22"/>
        </w:rPr>
      </w:pPr>
      <w:r w:rsidRPr="00544DB4">
        <w:rPr>
          <w:b/>
          <w:bCs/>
          <w:szCs w:val="22"/>
        </w:rPr>
        <w:t>Figura </w:t>
      </w:r>
      <w:r w:rsidR="0008423D" w:rsidRPr="00544DB4">
        <w:rPr>
          <w:b/>
          <w:bCs/>
          <w:szCs w:val="22"/>
        </w:rPr>
        <w:t>1</w:t>
      </w:r>
      <w:r w:rsidRPr="00544DB4">
        <w:rPr>
          <w:b/>
          <w:bCs/>
          <w:szCs w:val="22"/>
        </w:rPr>
        <w:t>: Kurvi Kaplan</w:t>
      </w:r>
      <w:r w:rsidRPr="00544DB4">
        <w:rPr>
          <w:b/>
          <w:bCs/>
          <w:szCs w:val="22"/>
        </w:rPr>
        <w:noBreakHyphen/>
        <w:t>Meier tal-MFS fil-</w:t>
      </w:r>
      <w:r w:rsidR="00B46410" w:rsidRPr="00544DB4">
        <w:rPr>
          <w:b/>
          <w:bCs/>
          <w:szCs w:val="22"/>
        </w:rPr>
        <w:t>partijiet tal-istudju dwar</w:t>
      </w:r>
      <w:r w:rsidRPr="00544DB4">
        <w:rPr>
          <w:b/>
          <w:bCs/>
          <w:szCs w:val="22"/>
        </w:rPr>
        <w:t xml:space="preserve"> </w:t>
      </w:r>
      <w:r w:rsidR="00B46410" w:rsidRPr="00544DB4">
        <w:rPr>
          <w:b/>
          <w:bCs/>
          <w:szCs w:val="22"/>
        </w:rPr>
        <w:t>it-</w:t>
      </w:r>
      <w:r w:rsidRPr="00544DB4">
        <w:rPr>
          <w:b/>
          <w:bCs/>
          <w:szCs w:val="22"/>
        </w:rPr>
        <w:t xml:space="preserve">trattament </w:t>
      </w:r>
      <w:r w:rsidR="003A5A9C" w:rsidRPr="00544DB4">
        <w:rPr>
          <w:b/>
          <w:bCs/>
          <w:szCs w:val="22"/>
        </w:rPr>
        <w:t>b’</w:t>
      </w:r>
      <w:r w:rsidRPr="00544DB4">
        <w:rPr>
          <w:b/>
          <w:bCs/>
          <w:szCs w:val="22"/>
        </w:rPr>
        <w:t xml:space="preserve">Enzalutamide </w:t>
      </w:r>
      <w:r w:rsidR="004E45BE" w:rsidRPr="00544DB4">
        <w:rPr>
          <w:b/>
          <w:bCs/>
          <w:szCs w:val="22"/>
        </w:rPr>
        <w:t>u ADT</w:t>
      </w:r>
      <w:r w:rsidRPr="00544DB4">
        <w:rPr>
          <w:b/>
          <w:bCs/>
          <w:szCs w:val="22"/>
        </w:rPr>
        <w:t xml:space="preserve"> vs. Plaċebo </w:t>
      </w:r>
      <w:r w:rsidR="004E45BE" w:rsidRPr="00544DB4">
        <w:rPr>
          <w:b/>
          <w:bCs/>
          <w:szCs w:val="22"/>
        </w:rPr>
        <w:t>u ADT</w:t>
      </w:r>
      <w:r w:rsidRPr="00544DB4">
        <w:rPr>
          <w:b/>
          <w:bCs/>
          <w:szCs w:val="22"/>
        </w:rPr>
        <w:t xml:space="preserve"> tal-istudju EMBARK (analiżi b</w:t>
      </w:r>
      <w:r w:rsidR="003A5A9C" w:rsidRPr="00544DB4">
        <w:rPr>
          <w:b/>
          <w:bCs/>
          <w:szCs w:val="22"/>
        </w:rPr>
        <w:t>’</w:t>
      </w:r>
      <w:r w:rsidRPr="00544DB4">
        <w:rPr>
          <w:b/>
          <w:bCs/>
          <w:szCs w:val="22"/>
        </w:rPr>
        <w:t xml:space="preserve">intenzjoni li </w:t>
      </w:r>
      <w:r w:rsidR="00646FC2" w:rsidRPr="00544DB4">
        <w:rPr>
          <w:b/>
          <w:bCs/>
          <w:szCs w:val="22"/>
        </w:rPr>
        <w:t xml:space="preserve">tiġi </w:t>
      </w:r>
      <w:r w:rsidRPr="00544DB4">
        <w:rPr>
          <w:b/>
          <w:bCs/>
          <w:szCs w:val="22"/>
        </w:rPr>
        <w:t>ttratta</w:t>
      </w:r>
      <w:r w:rsidR="00646FC2" w:rsidRPr="00544DB4">
        <w:rPr>
          <w:b/>
          <w:bCs/>
          <w:szCs w:val="22"/>
        </w:rPr>
        <w:t>ta</w:t>
      </w:r>
      <w:r w:rsidRPr="00544DB4">
        <w:rPr>
          <w:b/>
          <w:bCs/>
          <w:szCs w:val="22"/>
        </w:rPr>
        <w:t>)</w:t>
      </w:r>
    </w:p>
    <w:p w14:paraId="7EF152A9" w14:textId="77777777" w:rsidR="009A32B6" w:rsidRPr="00544DB4" w:rsidRDefault="009A32B6" w:rsidP="00E602A0">
      <w:pPr>
        <w:tabs>
          <w:tab w:val="clear" w:pos="567"/>
        </w:tabs>
        <w:spacing w:line="240" w:lineRule="auto"/>
        <w:rPr>
          <w:szCs w:val="22"/>
        </w:rPr>
      </w:pPr>
    </w:p>
    <w:p w14:paraId="0AFD088C" w14:textId="77777777" w:rsidR="009A32B6" w:rsidRPr="00544DB4" w:rsidRDefault="003724DE" w:rsidP="00E602A0">
      <w:pPr>
        <w:tabs>
          <w:tab w:val="clear" w:pos="567"/>
        </w:tabs>
        <w:spacing w:line="240" w:lineRule="auto"/>
        <w:rPr>
          <w:szCs w:val="22"/>
        </w:rPr>
      </w:pPr>
      <w:r w:rsidRPr="00544DB4">
        <w:rPr>
          <w:noProof/>
        </w:rPr>
        <w:lastRenderedPageBreak/>
        <mc:AlternateContent>
          <mc:Choice Requires="wps">
            <w:drawing>
              <wp:anchor distT="0" distB="0" distL="114300" distR="114300" simplePos="0" relativeHeight="251684864" behindDoc="0" locked="0" layoutInCell="1" allowOverlap="1" wp14:anchorId="3EBDE042" wp14:editId="15511799">
                <wp:simplePos x="0" y="0"/>
                <wp:positionH relativeFrom="margin">
                  <wp:posOffset>799048</wp:posOffset>
                </wp:positionH>
                <wp:positionV relativeFrom="paragraph">
                  <wp:posOffset>1922771</wp:posOffset>
                </wp:positionV>
                <wp:extent cx="1933502" cy="181484"/>
                <wp:effectExtent l="0" t="0" r="0" b="9525"/>
                <wp:wrapNone/>
                <wp:docPr id="559229468" name="Text Box 1"/>
                <wp:cNvGraphicFramePr/>
                <a:graphic xmlns:a="http://schemas.openxmlformats.org/drawingml/2006/main">
                  <a:graphicData uri="http://schemas.microsoft.com/office/word/2010/wordprocessingShape">
                    <wps:wsp>
                      <wps:cNvSpPr txBox="1"/>
                      <wps:spPr>
                        <a:xfrm>
                          <a:off x="0" y="0"/>
                          <a:ext cx="1933502" cy="181484"/>
                        </a:xfrm>
                        <a:prstGeom prst="rect">
                          <a:avLst/>
                        </a:prstGeom>
                        <a:solidFill>
                          <a:schemeClr val="lt1"/>
                        </a:solidFill>
                        <a:ln w="6350">
                          <a:noFill/>
                        </a:ln>
                      </wps:spPr>
                      <wps:txbx>
                        <w:txbxContent>
                          <w:p w14:paraId="18E2BB95"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Log-Rank Test Stratifikat: p = 0.0049</w:t>
                            </w:r>
                          </w:p>
                          <w:p w14:paraId="4D43018B"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Proporzjon ta' Periklu Stratifikat (CI ta' 95%):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BDE042" id="_x0000_s1038" type="#_x0000_t202" style="position:absolute;margin-left:62.9pt;margin-top:151.4pt;width:152.25pt;height:1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" fillcolor="white [3201]" stroked="f" strokeweight=".5pt">
                <v:textbox inset="0,0,0,0">
                  <w:txbxContent>
                    <w:p w14:paraId="18E2BB95"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Log-Rank Test Stratifikat: p = 0.0049</w:t>
                      </w:r>
                    </w:p>
                    <w:p w14:paraId="4D43018B"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Proporzjon ta' Periklu Stratifikat (CI ta' 95%): 0.631 (0.456, 0.871)</w:t>
                      </w:r>
                    </w:p>
                  </w:txbxContent>
                </v:textbox>
                <w10:wrap anchorx="margin"/>
              </v:shape>
            </w:pict>
          </mc:Fallback>
        </mc:AlternateContent>
      </w:r>
      <w:r w:rsidRPr="00544DB4">
        <w:rPr>
          <w:noProof/>
          <w:szCs w:val="22"/>
        </w:rPr>
        <mc:AlternateContent>
          <mc:Choice Requires="wpg">
            <w:drawing>
              <wp:anchor distT="0" distB="0" distL="114300" distR="114300" simplePos="0" relativeHeight="251662336" behindDoc="0" locked="0" layoutInCell="1" allowOverlap="1" wp14:anchorId="63031754" wp14:editId="08A2EE0D">
                <wp:simplePos x="0" y="0"/>
                <wp:positionH relativeFrom="column">
                  <wp:posOffset>635</wp:posOffset>
                </wp:positionH>
                <wp:positionV relativeFrom="paragraph">
                  <wp:posOffset>219075</wp:posOffset>
                </wp:positionV>
                <wp:extent cx="3523615" cy="2586355"/>
                <wp:effectExtent l="0" t="0" r="635" b="4445"/>
                <wp:wrapNone/>
                <wp:docPr id="1124073672" name="Group 1124073672"/>
                <wp:cNvGraphicFramePr/>
                <a:graphic xmlns:a="http://schemas.openxmlformats.org/drawingml/2006/main">
                  <a:graphicData uri="http://schemas.microsoft.com/office/word/2010/wordprocessingGroup">
                    <wpg:wgp>
                      <wpg:cNvGrpSpPr/>
                      <wpg:grpSpPr>
                        <a:xfrm>
                          <a:off x="0" y="0"/>
                          <a:ext cx="3523615" cy="2586355"/>
                          <a:chOff x="0" y="-240814"/>
                          <a:chExt cx="3523722" cy="2586915"/>
                        </a:xfrm>
                      </wpg:grpSpPr>
                      <wps:wsp>
                        <wps:cNvPr id="133653449" name="Text Box 133653449"/>
                        <wps:cNvSpPr txBox="1"/>
                        <wps:spPr>
                          <a:xfrm>
                            <a:off x="2805537" y="1792500"/>
                            <a:ext cx="718185" cy="189863"/>
                          </a:xfrm>
                          <a:prstGeom prst="rect">
                            <a:avLst/>
                          </a:prstGeom>
                          <a:solidFill>
                            <a:sysClr val="window" lastClr="FFFFFF"/>
                          </a:solidFill>
                          <a:ln w="6350">
                            <a:noFill/>
                          </a:ln>
                        </wps:spPr>
                        <wps:txbx>
                          <w:txbxContent>
                            <w:p w14:paraId="5845FF9C" w14:textId="77777777" w:rsidR="009A32B6" w:rsidRPr="004B6886" w:rsidRDefault="003724DE" w:rsidP="009A32B6">
                              <w:pPr>
                                <w:jc w:val="center"/>
                                <w:rPr>
                                  <w:rFonts w:ascii="Arial" w:hAnsi="Arial" w:cs="Arial"/>
                                  <w:sz w:val="14"/>
                                  <w:szCs w:val="14"/>
                                </w:rPr>
                              </w:pPr>
                              <w:r w:rsidRPr="004B6886">
                                <w:rPr>
                                  <w:rFonts w:ascii="Arial" w:hAnsi="Arial" w:cs="Arial"/>
                                  <w:sz w:val="14"/>
                                  <w:szCs w:val="14"/>
                                </w:rPr>
                                <w:t>Xahar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79860706" name="Text Box 1179860706"/>
                        <wps:cNvSpPr txBox="1"/>
                        <wps:spPr>
                          <a:xfrm>
                            <a:off x="421215" y="-240814"/>
                            <a:ext cx="196528" cy="1607312"/>
                          </a:xfrm>
                          <a:prstGeom prst="rect">
                            <a:avLst/>
                          </a:prstGeom>
                          <a:solidFill>
                            <a:sysClr val="window" lastClr="FFFFFF"/>
                          </a:solidFill>
                          <a:ln w="6350">
                            <a:noFill/>
                          </a:ln>
                        </wps:spPr>
                        <wps:txbx>
                          <w:txbxContent>
                            <w:p w14:paraId="15D2D41E" w14:textId="77777777" w:rsidR="009A32B6" w:rsidRPr="004B6886" w:rsidRDefault="003724DE" w:rsidP="009A32B6">
                              <w:pPr>
                                <w:jc w:val="center"/>
                                <w:rPr>
                                  <w:rFonts w:ascii="Arial" w:hAnsi="Arial" w:cs="Arial"/>
                                  <w:color w:val="000000" w:themeColor="text1"/>
                                  <w:sz w:val="14"/>
                                  <w:szCs w:val="14"/>
                                </w:rPr>
                              </w:pPr>
                              <w:r w:rsidRPr="004B6886">
                                <w:rPr>
                                  <w:rFonts w:ascii="Arial" w:hAnsi="Arial" w:cs="Arial"/>
                                  <w:color w:val="000000" w:themeColor="text1"/>
                                  <w:sz w:val="14"/>
                                  <w:szCs w:val="14"/>
                                </w:rPr>
                                <w:t>Sopravivenza Mingħajr Metastasi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67976458" name="Text Box 67976458"/>
                        <wps:cNvSpPr txBox="1"/>
                        <wps:spPr>
                          <a:xfrm>
                            <a:off x="0" y="1955629"/>
                            <a:ext cx="946206" cy="89210"/>
                          </a:xfrm>
                          <a:prstGeom prst="rect">
                            <a:avLst/>
                          </a:prstGeom>
                          <a:solidFill>
                            <a:sysClr val="window" lastClr="FFFFFF"/>
                          </a:solidFill>
                          <a:ln w="6350">
                            <a:noFill/>
                          </a:ln>
                        </wps:spPr>
                        <wps:txbx>
                          <w:txbxContent>
                            <w:p w14:paraId="7417A3EE" w14:textId="77777777" w:rsidR="009A32B6" w:rsidRPr="004B6886" w:rsidRDefault="003724DE" w:rsidP="009A32B6">
                              <w:pPr>
                                <w:rPr>
                                  <w:rFonts w:ascii="Arial" w:hAnsi="Arial" w:cs="Arial"/>
                                  <w:sz w:val="10"/>
                                  <w:szCs w:val="10"/>
                                </w:rPr>
                              </w:pPr>
                              <w:r w:rsidRPr="004B6886">
                                <w:rPr>
                                  <w:rFonts w:ascii="Arial" w:hAnsi="Arial" w:cs="Arial"/>
                                  <w:sz w:val="10"/>
                                  <w:szCs w:val="10"/>
                                </w:rPr>
                                <w:t>Monoterapija b'Enzalutamide: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90771000" name="Text Box 290771000"/>
                        <wps:cNvSpPr txBox="1"/>
                        <wps:spPr>
                          <a:xfrm>
                            <a:off x="0" y="2034988"/>
                            <a:ext cx="685800" cy="87549"/>
                          </a:xfrm>
                          <a:prstGeom prst="rect">
                            <a:avLst/>
                          </a:prstGeom>
                          <a:solidFill>
                            <a:sysClr val="window" lastClr="FFFFFF"/>
                          </a:solidFill>
                          <a:ln w="6350">
                            <a:noFill/>
                          </a:ln>
                        </wps:spPr>
                        <wps:txbx>
                          <w:txbxContent>
                            <w:p w14:paraId="6B18B289" w14:textId="77777777" w:rsidR="009A32B6" w:rsidRPr="004B6886" w:rsidRDefault="003724DE" w:rsidP="009A32B6">
                              <w:pPr>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96181619" name="Text Box 796181619"/>
                        <wps:cNvSpPr txBox="1"/>
                        <wps:spPr>
                          <a:xfrm>
                            <a:off x="0" y="2259106"/>
                            <a:ext cx="685800" cy="86995"/>
                          </a:xfrm>
                          <a:prstGeom prst="rect">
                            <a:avLst/>
                          </a:prstGeom>
                          <a:solidFill>
                            <a:sysClr val="window" lastClr="FFFFFF"/>
                          </a:solidFill>
                          <a:ln w="6350">
                            <a:noFill/>
                          </a:ln>
                        </wps:spPr>
                        <wps:txbx>
                          <w:txbxContent>
                            <w:p w14:paraId="0E0D283E" w14:textId="77777777" w:rsidR="009A32B6" w:rsidRPr="004B6886" w:rsidRDefault="003724DE" w:rsidP="009A32B6">
                              <w:pPr>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77216298" name="Text Box 1077216298"/>
                        <wps:cNvSpPr txBox="1"/>
                        <wps:spPr>
                          <a:xfrm>
                            <a:off x="0" y="2187388"/>
                            <a:ext cx="685800" cy="86995"/>
                          </a:xfrm>
                          <a:prstGeom prst="rect">
                            <a:avLst/>
                          </a:prstGeom>
                          <a:solidFill>
                            <a:sysClr val="window" lastClr="FFFFFF"/>
                          </a:solidFill>
                          <a:ln w="6350">
                            <a:noFill/>
                          </a:ln>
                        </wps:spPr>
                        <wps:txbx>
                          <w:txbxContent>
                            <w:p w14:paraId="4D161A1C" w14:textId="77777777" w:rsidR="009A32B6" w:rsidRPr="004B6886" w:rsidRDefault="003724DE" w:rsidP="009A32B6">
                              <w:pPr>
                                <w:rPr>
                                  <w:rFonts w:ascii="Arial" w:hAnsi="Arial" w:cs="Arial"/>
                                  <w:sz w:val="10"/>
                                  <w:szCs w:val="10"/>
                                </w:rPr>
                              </w:pPr>
                              <w:r w:rsidRPr="004B6886">
                                <w:rPr>
                                  <w:rFonts w:ascii="Arial" w:hAnsi="Arial" w:cs="Arial"/>
                                  <w:sz w:val="10"/>
                                  <w:szCs w:val="10"/>
                                </w:rPr>
                                <w:t>Plaċebo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031754" id="Group 1124073672" o:spid="_x0000_s1039" style="position:absolute;margin-left:.05pt;margin-top:17.25pt;width:277.45pt;height:203.65pt;z-index:251662336;mso-width-relative:margin;mso-height-relative:margin" coordorigin=",-2408" coordsize="35237,2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">
                <v:shape id="Text Box 133653449" o:spid="_x0000_s1040" type="#_x0000_t202" style="position:absolute;left:28055;top:17925;width:71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" fillcolor="window" stroked="f" strokeweight=".5pt">
                  <v:textbox inset="0,0,0,0">
                    <w:txbxContent>
                      <w:p w14:paraId="5845FF9C" w14:textId="77777777" w:rsidR="009A32B6" w:rsidRPr="004B6886" w:rsidRDefault="003724DE" w:rsidP="009A32B6">
                        <w:pPr>
                          <w:jc w:val="center"/>
                          <w:rPr>
                            <w:rFonts w:ascii="Arial" w:hAnsi="Arial" w:cs="Arial"/>
                            <w:sz w:val="14"/>
                            <w:szCs w:val="14"/>
                          </w:rPr>
                        </w:pPr>
                        <w:r w:rsidRPr="004B6886">
                          <w:rPr>
                            <w:rFonts w:ascii="Arial" w:hAnsi="Arial" w:cs="Arial"/>
                            <w:sz w:val="14"/>
                            <w:szCs w:val="14"/>
                          </w:rPr>
                          <w:t>Xahar</w:t>
                        </w:r>
                      </w:p>
                    </w:txbxContent>
                  </v:textbox>
                </v:shape>
                <v:shape id="Text Box 1179860706" o:spid="_x0000_s1041" type="#_x0000_t202" style="position:absolute;left:4212;top:-2408;width:1965;height:1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" fillcolor="window" stroked="f" strokeweight=".5pt">
                  <v:textbox style="layout-flow:vertical;mso-layout-flow-alt:bottom-to-top" inset="0,0,0,0">
                    <w:txbxContent>
                      <w:p w14:paraId="15D2D41E" w14:textId="77777777" w:rsidR="009A32B6" w:rsidRPr="004B6886" w:rsidRDefault="003724DE" w:rsidP="009A32B6">
                        <w:pPr>
                          <w:jc w:val="center"/>
                          <w:rPr>
                            <w:rFonts w:ascii="Arial" w:hAnsi="Arial" w:cs="Arial"/>
                            <w:color w:val="000000" w:themeColor="text1"/>
                            <w:sz w:val="14"/>
                            <w:szCs w:val="14"/>
                          </w:rPr>
                        </w:pPr>
                        <w:r w:rsidRPr="004B6886">
                          <w:rPr>
                            <w:rFonts w:ascii="Arial" w:hAnsi="Arial" w:cs="Arial"/>
                            <w:color w:val="000000" w:themeColor="text1"/>
                            <w:sz w:val="14"/>
                            <w:szCs w:val="14"/>
                          </w:rPr>
                          <w:t>Sopravivenza Mingħajr Metastasi (%)</w:t>
                        </w:r>
                      </w:p>
                    </w:txbxContent>
                  </v:textbox>
                </v:shape>
                <v:shape id="Text Box 67976458" o:spid="_x0000_s1042" type="#_x0000_t202" style="position:absolute;top:19556;width:946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" fillcolor="window" stroked="f" strokeweight=".5pt">
                  <v:textbox inset="0,0,0,0">
                    <w:txbxContent>
                      <w:p w14:paraId="7417A3EE" w14:textId="77777777" w:rsidR="009A32B6" w:rsidRPr="004B6886" w:rsidRDefault="003724DE" w:rsidP="009A32B6">
                        <w:pPr>
                          <w:rPr>
                            <w:rFonts w:ascii="Arial" w:hAnsi="Arial" w:cs="Arial"/>
                            <w:sz w:val="10"/>
                            <w:szCs w:val="10"/>
                          </w:rPr>
                        </w:pPr>
                        <w:r w:rsidRPr="004B6886">
                          <w:rPr>
                            <w:rFonts w:ascii="Arial" w:hAnsi="Arial" w:cs="Arial"/>
                            <w:sz w:val="10"/>
                            <w:szCs w:val="10"/>
                          </w:rPr>
                          <w:t>Monoterapija b'Enzalutamide:</w:t>
                        </w:r>
                      </w:p>
                    </w:txbxContent>
                  </v:textbox>
                </v:shape>
                <v:shape id="Text Box 290771000" o:spid="_x0000_s1043" type="#_x0000_t202" style="position:absolute;top:20349;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" fillcolor="window" stroked="f" strokeweight=".5pt">
                  <v:textbox inset="0,0,0,0">
                    <w:txbxContent>
                      <w:p w14:paraId="6B18B289" w14:textId="77777777" w:rsidR="009A32B6" w:rsidRPr="004B6886" w:rsidRDefault="003724DE" w:rsidP="009A32B6">
                        <w:pPr>
                          <w:rPr>
                            <w:rFonts w:ascii="Arial" w:hAnsi="Arial" w:cs="Arial"/>
                            <w:sz w:val="10"/>
                            <w:szCs w:val="10"/>
                          </w:rPr>
                        </w:pPr>
                        <w:r w:rsidRPr="004B6886">
                          <w:rPr>
                            <w:rFonts w:ascii="Arial" w:hAnsi="Arial" w:cs="Arial"/>
                            <w:sz w:val="10"/>
                            <w:szCs w:val="10"/>
                          </w:rPr>
                          <w:t>Pazjenti f'Riskju</w:t>
                        </w:r>
                      </w:p>
                    </w:txbxContent>
                  </v:textbox>
                </v:shape>
                <v:shape id="Text Box 796181619" o:spid="_x0000_s1044" type="#_x0000_t202" style="position:absolute;top:22591;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" fillcolor="window" stroked="f" strokeweight=".5pt">
                  <v:textbox inset="0,0,0,0">
                    <w:txbxContent>
                      <w:p w14:paraId="0E0D283E" w14:textId="77777777" w:rsidR="009A32B6" w:rsidRPr="004B6886" w:rsidRDefault="003724DE" w:rsidP="009A32B6">
                        <w:pPr>
                          <w:rPr>
                            <w:rFonts w:ascii="Arial" w:hAnsi="Arial" w:cs="Arial"/>
                            <w:sz w:val="10"/>
                            <w:szCs w:val="10"/>
                          </w:rPr>
                        </w:pPr>
                        <w:r w:rsidRPr="004B6886">
                          <w:rPr>
                            <w:rFonts w:ascii="Arial" w:hAnsi="Arial" w:cs="Arial"/>
                            <w:sz w:val="10"/>
                            <w:szCs w:val="10"/>
                          </w:rPr>
                          <w:t>Pazjenti f'Riskju</w:t>
                        </w:r>
                      </w:p>
                    </w:txbxContent>
                  </v:textbox>
                </v:shape>
                <v:shape id="Text Box 1077216298" o:spid="_x0000_s1045"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" fillcolor="window" stroked="f" strokeweight=".5pt">
                  <v:textbox inset="0,0,0,0">
                    <w:txbxContent>
                      <w:p w14:paraId="4D161A1C" w14:textId="77777777" w:rsidR="009A32B6" w:rsidRPr="004B6886" w:rsidRDefault="003724DE" w:rsidP="009A32B6">
                        <w:pPr>
                          <w:rPr>
                            <w:rFonts w:ascii="Arial" w:hAnsi="Arial" w:cs="Arial"/>
                            <w:sz w:val="10"/>
                            <w:szCs w:val="10"/>
                          </w:rPr>
                        </w:pPr>
                        <w:r w:rsidRPr="004B6886">
                          <w:rPr>
                            <w:rFonts w:ascii="Arial" w:hAnsi="Arial" w:cs="Arial"/>
                            <w:sz w:val="10"/>
                            <w:szCs w:val="10"/>
                          </w:rPr>
                          <w:t>Plaċebo + ADT:</w:t>
                        </w:r>
                      </w:p>
                    </w:txbxContent>
                  </v:textbox>
                </v:shape>
              </v:group>
            </w:pict>
          </mc:Fallback>
        </mc:AlternateContent>
      </w:r>
      <w:r w:rsidRPr="00544DB4">
        <w:rPr>
          <w:noProof/>
        </w:rPr>
        <mc:AlternateContent>
          <mc:Choice Requires="wps">
            <w:drawing>
              <wp:anchor distT="0" distB="0" distL="114300" distR="114300" simplePos="0" relativeHeight="251682816" behindDoc="0" locked="0" layoutInCell="1" allowOverlap="1" wp14:anchorId="6D9317DA" wp14:editId="3F06E9B3">
                <wp:simplePos x="0" y="0"/>
                <wp:positionH relativeFrom="margin">
                  <wp:posOffset>1245957</wp:posOffset>
                </wp:positionH>
                <wp:positionV relativeFrom="paragraph">
                  <wp:posOffset>1679706</wp:posOffset>
                </wp:positionV>
                <wp:extent cx="938830" cy="251285"/>
                <wp:effectExtent l="0" t="0" r="0" b="0"/>
                <wp:wrapNone/>
                <wp:docPr id="2039426386" name="Text Box 1"/>
                <wp:cNvGraphicFramePr/>
                <a:graphic xmlns:a="http://schemas.openxmlformats.org/drawingml/2006/main">
                  <a:graphicData uri="http://schemas.microsoft.com/office/word/2010/wordprocessingShape">
                    <wps:wsp>
                      <wps:cNvSpPr txBox="1"/>
                      <wps:spPr>
                        <a:xfrm>
                          <a:off x="0" y="0"/>
                          <a:ext cx="938830" cy="251285"/>
                        </a:xfrm>
                        <a:prstGeom prst="rect">
                          <a:avLst/>
                        </a:prstGeom>
                        <a:solidFill>
                          <a:schemeClr val="lt1"/>
                        </a:solidFill>
                        <a:ln w="6350">
                          <a:noFill/>
                        </a:ln>
                      </wps:spPr>
                      <wps:txbx>
                        <w:txbxContent>
                          <w:p w14:paraId="37B25252"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Trattament</w:t>
                            </w:r>
                          </w:p>
                          <w:p w14:paraId="4F0CE190"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Monoterapija b'Enzalutamide</w:t>
                            </w:r>
                          </w:p>
                          <w:p w14:paraId="3C363FFB"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Plaċebo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9317DA" id="_x0000_s1046" type="#_x0000_t202" style="position:absolute;margin-left:98.1pt;margin-top:132.25pt;width:73.9pt;height:19.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" fillcolor="white [3201]" stroked="f" strokeweight=".5pt">
                <v:textbox inset="0,0,0,0">
                  <w:txbxContent>
                    <w:p w14:paraId="37B25252"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Trattament</w:t>
                      </w:r>
                    </w:p>
                    <w:p w14:paraId="4F0CE190"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Monoterapija b'Enzalutamide</w:t>
                      </w:r>
                    </w:p>
                    <w:p w14:paraId="3C363FFB" w14:textId="77777777" w:rsidR="00B46410" w:rsidRPr="004B6886" w:rsidRDefault="003724DE" w:rsidP="004A7E42">
                      <w:pPr>
                        <w:spacing w:after="10" w:line="240" w:lineRule="auto"/>
                        <w:rPr>
                          <w:rFonts w:ascii="Arial" w:hAnsi="Arial" w:cs="Arial"/>
                          <w:sz w:val="10"/>
                          <w:szCs w:val="10"/>
                        </w:rPr>
                      </w:pPr>
                      <w:r w:rsidRPr="004B6886">
                        <w:rPr>
                          <w:rFonts w:ascii="Arial" w:hAnsi="Arial" w:cs="Arial"/>
                          <w:sz w:val="10"/>
                          <w:szCs w:val="10"/>
                        </w:rPr>
                        <w:t>Plaċebo + ADT</w:t>
                      </w:r>
                    </w:p>
                  </w:txbxContent>
                </v:textbox>
                <w10:wrap anchorx="margin"/>
              </v:shape>
            </w:pict>
          </mc:Fallback>
        </mc:AlternateContent>
      </w:r>
      <w:r w:rsidRPr="00544DB4">
        <w:rPr>
          <w:noProof/>
        </w:rPr>
        <mc:AlternateContent>
          <mc:Choice Requires="wps">
            <w:drawing>
              <wp:anchor distT="0" distB="0" distL="114300" distR="114300" simplePos="0" relativeHeight="251680768" behindDoc="0" locked="0" layoutInCell="1" allowOverlap="1" wp14:anchorId="07405A43" wp14:editId="4AD374D6">
                <wp:simplePos x="0" y="0"/>
                <wp:positionH relativeFrom="margin">
                  <wp:posOffset>2502210</wp:posOffset>
                </wp:positionH>
                <wp:positionV relativeFrom="paragraph">
                  <wp:posOffset>1584320</wp:posOffset>
                </wp:positionV>
                <wp:extent cx="718078" cy="174504"/>
                <wp:effectExtent l="0" t="0" r="6350" b="0"/>
                <wp:wrapNone/>
                <wp:docPr id="36" name="Text Box 1"/>
                <wp:cNvGraphicFramePr/>
                <a:graphic xmlns:a="http://schemas.openxmlformats.org/drawingml/2006/main">
                  <a:graphicData uri="http://schemas.microsoft.com/office/word/2010/wordprocessingShape">
                    <wps:wsp>
                      <wps:cNvSpPr txBox="1"/>
                      <wps:spPr>
                        <a:xfrm>
                          <a:off x="0" y="0"/>
                          <a:ext cx="718078" cy="174504"/>
                        </a:xfrm>
                        <a:prstGeom prst="rect">
                          <a:avLst/>
                        </a:prstGeom>
                        <a:solidFill>
                          <a:schemeClr val="lt1"/>
                        </a:solidFill>
                        <a:ln w="6350">
                          <a:noFill/>
                        </a:ln>
                      </wps:spPr>
                      <wps:txbx>
                        <w:txbxContent>
                          <w:p w14:paraId="4FC83719" w14:textId="77777777" w:rsidR="00B46410" w:rsidRPr="004B6886" w:rsidRDefault="003724DE" w:rsidP="00B46410">
                            <w:pPr>
                              <w:rPr>
                                <w:rFonts w:ascii="Arial" w:hAnsi="Arial" w:cs="Arial"/>
                                <w:sz w:val="10"/>
                                <w:szCs w:val="10"/>
                              </w:rPr>
                            </w:pPr>
                            <w:r w:rsidRPr="004B6886">
                              <w:rPr>
                                <w:rFonts w:ascii="Arial" w:hAnsi="Arial" w:cs="Arial"/>
                                <w:sz w:val="10"/>
                                <w:szCs w:val="10"/>
                              </w:rPr>
                              <w:t>Nru ta' Individwi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07405A43" id="_x0000_s1047" type="#_x0000_t202" style="position:absolute;margin-left:197pt;margin-top:124.75pt;width:56.55pt;height:13.7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" fillcolor="white [3201]" stroked="f" strokeweight=".5pt">
                <v:textbox inset="0,0,0,0">
                  <w:txbxContent>
                    <w:p w14:paraId="4FC83719" w14:textId="77777777" w:rsidR="00B46410" w:rsidRPr="004B6886" w:rsidRDefault="003724DE" w:rsidP="00B46410">
                      <w:pPr>
                        <w:rPr>
                          <w:rFonts w:ascii="Arial" w:hAnsi="Arial" w:cs="Arial"/>
                          <w:sz w:val="10"/>
                          <w:szCs w:val="10"/>
                        </w:rPr>
                      </w:pPr>
                      <w:r w:rsidRPr="004B6886">
                        <w:rPr>
                          <w:rFonts w:ascii="Arial" w:hAnsi="Arial" w:cs="Arial"/>
                          <w:sz w:val="10"/>
                          <w:szCs w:val="10"/>
                        </w:rPr>
                        <w:t>Nru ta' Individwi</w:t>
                      </w:r>
                    </w:p>
                  </w:txbxContent>
                </v:textbox>
                <w10:wrap anchorx="margin"/>
              </v:shape>
            </w:pict>
          </mc:Fallback>
        </mc:AlternateContent>
      </w:r>
      <w:r w:rsidRPr="00544DB4">
        <w:rPr>
          <w:noProof/>
        </w:rPr>
        <mc:AlternateContent>
          <mc:Choice Requires="wps">
            <w:drawing>
              <wp:anchor distT="0" distB="0" distL="114300" distR="114300" simplePos="0" relativeHeight="251678720" behindDoc="0" locked="0" layoutInCell="1" allowOverlap="1" wp14:anchorId="2D360DEF" wp14:editId="0DC15BA6">
                <wp:simplePos x="0" y="0"/>
                <wp:positionH relativeFrom="margin">
                  <wp:posOffset>-149462</wp:posOffset>
                </wp:positionH>
                <wp:positionV relativeFrom="paragraph">
                  <wp:posOffset>2627538</wp:posOffset>
                </wp:positionV>
                <wp:extent cx="540962" cy="171013"/>
                <wp:effectExtent l="0" t="0" r="0" b="635"/>
                <wp:wrapNone/>
                <wp:docPr id="267895477" name="Text Box 1"/>
                <wp:cNvGraphicFramePr/>
                <a:graphic xmlns:a="http://schemas.openxmlformats.org/drawingml/2006/main">
                  <a:graphicData uri="http://schemas.microsoft.com/office/word/2010/wordprocessingShape">
                    <wps:wsp>
                      <wps:cNvSpPr txBox="1"/>
                      <wps:spPr>
                        <a:xfrm>
                          <a:off x="0" y="0"/>
                          <a:ext cx="540962" cy="171013"/>
                        </a:xfrm>
                        <a:prstGeom prst="rect">
                          <a:avLst/>
                        </a:prstGeom>
                        <a:solidFill>
                          <a:schemeClr val="lt1"/>
                        </a:solidFill>
                        <a:ln w="6350">
                          <a:noFill/>
                        </a:ln>
                      </wps:spPr>
                      <wps:txbx>
                        <w:txbxContent>
                          <w:p w14:paraId="66F41B1E" w14:textId="77777777" w:rsidR="00B46410" w:rsidRPr="004B6886" w:rsidRDefault="003724DE" w:rsidP="004A7E42">
                            <w:pPr>
                              <w:spacing w:line="240" w:lineRule="auto"/>
                              <w:rPr>
                                <w:rFonts w:ascii="Arial" w:hAnsi="Arial" w:cs="Arial"/>
                                <w:sz w:val="10"/>
                                <w:szCs w:val="10"/>
                              </w:rPr>
                            </w:pPr>
                            <w:r w:rsidRPr="004B6886">
                              <w:rPr>
                                <w:rFonts w:ascii="Arial" w:hAnsi="Arial" w:cs="Arial"/>
                                <w:sz w:val="10"/>
                                <w:szCs w:val="10"/>
                              </w:rPr>
                              <w:t>Plaċebo + ADT:</w:t>
                            </w:r>
                          </w:p>
                          <w:p w14:paraId="3DC1341A" w14:textId="77777777" w:rsidR="00B46410"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360DEF" id="_x0000_s1048" type="#_x0000_t202" style="position:absolute;margin-left:-11.75pt;margin-top:206.9pt;width:42.6pt;height:13.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" fillcolor="white [3201]" stroked="f" strokeweight=".5pt">
                <v:textbox inset="0,0,0,0">
                  <w:txbxContent>
                    <w:p w14:paraId="66F41B1E" w14:textId="77777777" w:rsidR="00B46410" w:rsidRPr="004B6886" w:rsidRDefault="003724DE" w:rsidP="004A7E42">
                      <w:pPr>
                        <w:spacing w:line="240" w:lineRule="auto"/>
                        <w:rPr>
                          <w:rFonts w:ascii="Arial" w:hAnsi="Arial" w:cs="Arial"/>
                          <w:sz w:val="10"/>
                          <w:szCs w:val="10"/>
                        </w:rPr>
                      </w:pPr>
                      <w:r w:rsidRPr="004B6886">
                        <w:rPr>
                          <w:rFonts w:ascii="Arial" w:hAnsi="Arial" w:cs="Arial"/>
                          <w:sz w:val="10"/>
                          <w:szCs w:val="10"/>
                        </w:rPr>
                        <w:t>Plaċebo + ADT:</w:t>
                      </w:r>
                    </w:p>
                    <w:p w14:paraId="3DC1341A" w14:textId="77777777" w:rsidR="00B46410"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v:textbox>
                <w10:wrap anchorx="margin"/>
              </v:shape>
            </w:pict>
          </mc:Fallback>
        </mc:AlternateContent>
      </w:r>
      <w:r w:rsidRPr="00544DB4">
        <w:rPr>
          <w:noProof/>
        </w:rPr>
        <mc:AlternateContent>
          <mc:Choice Requires="wps">
            <w:drawing>
              <wp:anchor distT="0" distB="0" distL="114300" distR="114300" simplePos="0" relativeHeight="251676672" behindDoc="0" locked="0" layoutInCell="1" allowOverlap="1" wp14:anchorId="4DE5B044" wp14:editId="7FA80D0C">
                <wp:simplePos x="0" y="0"/>
                <wp:positionH relativeFrom="margin">
                  <wp:posOffset>-160970</wp:posOffset>
                </wp:positionH>
                <wp:positionV relativeFrom="paragraph">
                  <wp:posOffset>2424498</wp:posOffset>
                </wp:positionV>
                <wp:extent cx="872519" cy="174503"/>
                <wp:effectExtent l="0" t="0" r="3810" b="0"/>
                <wp:wrapNone/>
                <wp:docPr id="1864342490" name="Text Box 1"/>
                <wp:cNvGraphicFramePr/>
                <a:graphic xmlns:a="http://schemas.openxmlformats.org/drawingml/2006/main">
                  <a:graphicData uri="http://schemas.microsoft.com/office/word/2010/wordprocessingShape">
                    <wps:wsp>
                      <wps:cNvSpPr txBox="1"/>
                      <wps:spPr>
                        <a:xfrm>
                          <a:off x="0" y="0"/>
                          <a:ext cx="872519" cy="174503"/>
                        </a:xfrm>
                        <a:prstGeom prst="rect">
                          <a:avLst/>
                        </a:prstGeom>
                        <a:solidFill>
                          <a:schemeClr val="lt1"/>
                        </a:solidFill>
                        <a:ln w="6350">
                          <a:noFill/>
                        </a:ln>
                      </wps:spPr>
                      <wps:txbx>
                        <w:txbxContent>
                          <w:p w14:paraId="5738893A" w14:textId="77777777" w:rsidR="00B46410" w:rsidRPr="004B6886" w:rsidRDefault="003724DE" w:rsidP="004A7E42">
                            <w:pPr>
                              <w:spacing w:line="240" w:lineRule="auto"/>
                              <w:rPr>
                                <w:rFonts w:ascii="Arial" w:hAnsi="Arial" w:cs="Arial"/>
                                <w:sz w:val="10"/>
                                <w:szCs w:val="10"/>
                              </w:rPr>
                            </w:pPr>
                            <w:r w:rsidRPr="004B6886">
                              <w:rPr>
                                <w:rFonts w:ascii="Arial" w:hAnsi="Arial" w:cs="Arial"/>
                                <w:sz w:val="10"/>
                                <w:szCs w:val="10"/>
                              </w:rPr>
                              <w:t>Monoterapija b'Enzalutamide:</w:t>
                            </w:r>
                          </w:p>
                          <w:p w14:paraId="2EF55BC0" w14:textId="77777777" w:rsidR="00B46410"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E5B044" id="_x0000_s1049" type="#_x0000_t202" style="position:absolute;margin-left:-12.65pt;margin-top:190.9pt;width:68.7pt;height:1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" fillcolor="white [3201]" stroked="f" strokeweight=".5pt">
                <v:textbox inset="0,0,0,0">
                  <w:txbxContent>
                    <w:p w14:paraId="5738893A" w14:textId="77777777" w:rsidR="00B46410" w:rsidRPr="004B6886" w:rsidRDefault="003724DE" w:rsidP="004A7E42">
                      <w:pPr>
                        <w:spacing w:line="240" w:lineRule="auto"/>
                        <w:rPr>
                          <w:rFonts w:ascii="Arial" w:hAnsi="Arial" w:cs="Arial"/>
                          <w:sz w:val="10"/>
                          <w:szCs w:val="10"/>
                        </w:rPr>
                      </w:pPr>
                      <w:r w:rsidRPr="004B6886">
                        <w:rPr>
                          <w:rFonts w:ascii="Arial" w:hAnsi="Arial" w:cs="Arial"/>
                          <w:sz w:val="10"/>
                          <w:szCs w:val="10"/>
                        </w:rPr>
                        <w:t>Monoterapija b'Enzalutamide:</w:t>
                      </w:r>
                    </w:p>
                    <w:p w14:paraId="2EF55BC0" w14:textId="77777777" w:rsidR="00B46410"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v:textbox>
                <w10:wrap anchorx="margin"/>
              </v:shape>
            </w:pict>
          </mc:Fallback>
        </mc:AlternateContent>
      </w:r>
      <w:r w:rsidR="009A32B6" w:rsidRPr="00544DB4">
        <w:rPr>
          <w:noProof/>
          <w:szCs w:val="22"/>
        </w:rPr>
        <w:drawing>
          <wp:inline distT="0" distB="0" distL="0" distR="0" wp14:anchorId="6D097839" wp14:editId="1F560E15">
            <wp:extent cx="5772150" cy="2828925"/>
            <wp:effectExtent l="0" t="0" r="0" b="9525"/>
            <wp:docPr id="2146294887" name="Picture 214629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31654"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283D8CBF" w14:textId="77777777" w:rsidR="009A32B6" w:rsidRPr="00544DB4" w:rsidRDefault="009A32B6" w:rsidP="00E602A0">
      <w:pPr>
        <w:tabs>
          <w:tab w:val="clear" w:pos="567"/>
        </w:tabs>
        <w:spacing w:line="240" w:lineRule="auto"/>
        <w:rPr>
          <w:szCs w:val="22"/>
        </w:rPr>
      </w:pPr>
    </w:p>
    <w:p w14:paraId="5C4D4377" w14:textId="77777777" w:rsidR="009A32B6" w:rsidRPr="00544DB4" w:rsidRDefault="003724DE" w:rsidP="004A7E42">
      <w:pPr>
        <w:tabs>
          <w:tab w:val="clear" w:pos="567"/>
        </w:tabs>
        <w:spacing w:line="240" w:lineRule="auto"/>
        <w:rPr>
          <w:b/>
          <w:bCs/>
          <w:szCs w:val="22"/>
        </w:rPr>
      </w:pPr>
      <w:r w:rsidRPr="00544DB4">
        <w:rPr>
          <w:b/>
          <w:bCs/>
          <w:szCs w:val="22"/>
        </w:rPr>
        <w:t>Figura </w:t>
      </w:r>
      <w:r w:rsidR="0008423D" w:rsidRPr="00544DB4">
        <w:rPr>
          <w:b/>
          <w:bCs/>
          <w:szCs w:val="22"/>
        </w:rPr>
        <w:t>2</w:t>
      </w:r>
      <w:r w:rsidRPr="00544DB4">
        <w:rPr>
          <w:b/>
          <w:bCs/>
          <w:szCs w:val="22"/>
        </w:rPr>
        <w:t>: Kurvi Kaplan</w:t>
      </w:r>
      <w:r w:rsidRPr="00544DB4">
        <w:rPr>
          <w:b/>
          <w:bCs/>
          <w:szCs w:val="22"/>
        </w:rPr>
        <w:noBreakHyphen/>
        <w:t>Meier tal-MFS fil-</w:t>
      </w:r>
      <w:r w:rsidR="00B46410" w:rsidRPr="00544DB4">
        <w:rPr>
          <w:b/>
          <w:bCs/>
          <w:szCs w:val="22"/>
        </w:rPr>
        <w:t>partijiet tal-istudju dwar</w:t>
      </w:r>
      <w:r w:rsidRPr="00544DB4">
        <w:rPr>
          <w:b/>
          <w:bCs/>
          <w:szCs w:val="22"/>
        </w:rPr>
        <w:t xml:space="preserve"> </w:t>
      </w:r>
      <w:r w:rsidR="00B46410" w:rsidRPr="00544DB4">
        <w:rPr>
          <w:b/>
          <w:bCs/>
          <w:szCs w:val="22"/>
        </w:rPr>
        <w:t>it-</w:t>
      </w:r>
      <w:r w:rsidRPr="00544DB4">
        <w:rPr>
          <w:b/>
          <w:bCs/>
          <w:szCs w:val="22"/>
        </w:rPr>
        <w:t xml:space="preserve">trattament </w:t>
      </w:r>
      <w:r w:rsidR="00D40899" w:rsidRPr="00544DB4">
        <w:rPr>
          <w:b/>
          <w:bCs/>
          <w:szCs w:val="22"/>
        </w:rPr>
        <w:t>b’</w:t>
      </w:r>
      <w:r w:rsidRPr="00544DB4">
        <w:rPr>
          <w:b/>
          <w:bCs/>
          <w:szCs w:val="22"/>
        </w:rPr>
        <w:t xml:space="preserve">Enzalutamide bħala Monoterapija vs. Plaċebo </w:t>
      </w:r>
      <w:r w:rsidR="004E45BE" w:rsidRPr="00544DB4">
        <w:rPr>
          <w:b/>
          <w:bCs/>
          <w:szCs w:val="22"/>
        </w:rPr>
        <w:t>u ADT</w:t>
      </w:r>
      <w:r w:rsidRPr="00544DB4">
        <w:rPr>
          <w:b/>
          <w:bCs/>
          <w:szCs w:val="22"/>
        </w:rPr>
        <w:t xml:space="preserve"> tal-istudju EMBARK (analiżi b</w:t>
      </w:r>
      <w:r w:rsidR="00D40899" w:rsidRPr="00544DB4">
        <w:rPr>
          <w:b/>
          <w:bCs/>
          <w:szCs w:val="22"/>
        </w:rPr>
        <w:t>’</w:t>
      </w:r>
      <w:r w:rsidRPr="00544DB4">
        <w:rPr>
          <w:b/>
          <w:bCs/>
          <w:szCs w:val="22"/>
        </w:rPr>
        <w:t xml:space="preserve">intenzjoni li </w:t>
      </w:r>
      <w:r w:rsidR="00646FC2" w:rsidRPr="00544DB4">
        <w:rPr>
          <w:b/>
          <w:bCs/>
          <w:szCs w:val="22"/>
        </w:rPr>
        <w:t xml:space="preserve">tiġi </w:t>
      </w:r>
      <w:r w:rsidRPr="00544DB4">
        <w:rPr>
          <w:b/>
          <w:bCs/>
          <w:szCs w:val="22"/>
        </w:rPr>
        <w:t>ttratta</w:t>
      </w:r>
      <w:r w:rsidR="00646FC2" w:rsidRPr="00544DB4">
        <w:rPr>
          <w:b/>
          <w:bCs/>
          <w:szCs w:val="22"/>
        </w:rPr>
        <w:t>ta</w:t>
      </w:r>
      <w:r w:rsidRPr="00544DB4">
        <w:rPr>
          <w:b/>
          <w:bCs/>
          <w:szCs w:val="22"/>
        </w:rPr>
        <w:t>)</w:t>
      </w:r>
    </w:p>
    <w:p w14:paraId="1B222265" w14:textId="77777777" w:rsidR="00FA403D" w:rsidRPr="00544DB4" w:rsidRDefault="00FA403D" w:rsidP="00FA403D">
      <w:pPr>
        <w:pStyle w:val="Default"/>
        <w:rPr>
          <w:b/>
          <w:bCs/>
          <w:noProof/>
          <w:szCs w:val="22"/>
          <w:lang w:val="mt-MT"/>
        </w:rPr>
      </w:pPr>
    </w:p>
    <w:p w14:paraId="078E4154" w14:textId="77777777" w:rsidR="0008423D" w:rsidRPr="00544DB4" w:rsidRDefault="003724DE" w:rsidP="0008423D">
      <w:pPr>
        <w:rPr>
          <w:rFonts w:eastAsia="TimesNewRoman"/>
        </w:rPr>
      </w:pPr>
      <w:r w:rsidRPr="00544DB4">
        <w:t>Wara l-għoti ta’ ADT bħala enzalutamide flimkien ma’ ADT jew plaċebo flimkien ma’ ADT, il-livelli tat-testosteron niżlu rapidament għal-livelli ta’ kastrazzjoni u baqgħu baxxi sakemm it-trattament ġie interrott wara 37 ġimgħa Wara l-interruzzjoni, il-livelli tat-testosteron telgħu rapidament għal-livelli qrib il-linja bażi. Meta reġa’ nbeda t-trattament, reġgħu niżlu għal-livelli ta’ kastrazzjoni. Fil-grupp ta’ enzalutamide bħala monoterapija, il-livelli tat-testosteron żdiedu wara li nbeda t-trattament u marru lura għal-livelli tal-linja bażi hekk kif ġie interrott it-trattament. Dawn reġgħu żdiedu wara li t-trattament b’enzalutamide reġa’ nbeda.</w:t>
      </w:r>
    </w:p>
    <w:p w14:paraId="776CF5AD" w14:textId="77777777" w:rsidR="0008423D" w:rsidRPr="00544DB4" w:rsidRDefault="0008423D" w:rsidP="0008423D">
      <w:pPr>
        <w:pStyle w:val="Default"/>
        <w:rPr>
          <w:i/>
          <w:iCs/>
          <w:noProof/>
          <w:sz w:val="22"/>
          <w:szCs w:val="22"/>
          <w:lang w:val="mt-MT"/>
        </w:rPr>
      </w:pPr>
    </w:p>
    <w:p w14:paraId="2A19D699" w14:textId="77777777" w:rsidR="0008423D" w:rsidRPr="00544DB4" w:rsidRDefault="003724DE" w:rsidP="0008423D">
      <w:pPr>
        <w:pStyle w:val="Default"/>
        <w:rPr>
          <w:i/>
          <w:iCs/>
          <w:noProof/>
          <w:sz w:val="22"/>
          <w:szCs w:val="22"/>
          <w:lang w:val="mt-MT"/>
        </w:rPr>
      </w:pPr>
      <w:r w:rsidRPr="00544DB4">
        <w:rPr>
          <w:i/>
          <w:iCs/>
          <w:noProof/>
          <w:sz w:val="22"/>
          <w:szCs w:val="22"/>
          <w:lang w:val="mt-MT"/>
        </w:rPr>
        <w:t>Studju 9785-CL-0335 (ARCHES) (pazjenti b’HSPC metastatiku)</w:t>
      </w:r>
    </w:p>
    <w:p w14:paraId="3C4A8306" w14:textId="77777777" w:rsidR="0008423D" w:rsidRPr="00544DB4" w:rsidRDefault="0008423D" w:rsidP="0008423D">
      <w:pPr>
        <w:rPr>
          <w:szCs w:val="22"/>
        </w:rPr>
      </w:pPr>
    </w:p>
    <w:p w14:paraId="1191560C" w14:textId="77777777" w:rsidR="00916505" w:rsidRPr="00544DB4" w:rsidRDefault="003724DE" w:rsidP="00916505">
      <w:r w:rsidRPr="00544DB4">
        <w:rPr>
          <w:szCs w:val="22"/>
        </w:rPr>
        <w:t>L-istudju ARCHES kellu rreġistrati 1,150 pazjent b’mHSPC li ntgħażlu b’mod każwali fi proporzjon ta’ 1:1 biex jirċievu</w:t>
      </w:r>
      <w:r w:rsidRPr="00544DB4">
        <w:t xml:space="preserve"> </w:t>
      </w:r>
      <w:r w:rsidR="009176BF" w:rsidRPr="00544DB4">
        <w:t>trattament</w:t>
      </w:r>
      <w:r w:rsidRPr="00544DB4">
        <w:t xml:space="preserve"> jew b’enzalutamide u ADT jew bi plaċebo u ADT (ADT definita bħala analogu ta’ LHRH jew orkijektomija bilaterali). Il-pazjenti rċevew 160 mg enzalutamide darba kuljum (N = 574) jew plaċebo (N = 576).</w:t>
      </w:r>
    </w:p>
    <w:p w14:paraId="0F9ECE2C" w14:textId="77777777" w:rsidR="00916505" w:rsidRPr="00544DB4" w:rsidRDefault="00916505" w:rsidP="00916505"/>
    <w:p w14:paraId="5A583038" w14:textId="77777777" w:rsidR="00916505" w:rsidRPr="00544DB4" w:rsidRDefault="003724DE" w:rsidP="00916505">
      <w:r w:rsidRPr="00544DB4">
        <w:t xml:space="preserve">Kienu eleġibbli pazjenti b’kanċer metastatiku tal-prostata dokumentat bi skan tal-għadam pożittiv (għall-mard fl-għadam) jew leżjonijiet metastatiċi f’CT jew MRI skan (għat-tessut artab). Pazjenti li kellhom tifrix tal-marda li kien limitat għall-glandoli limfatiċi fiż-żona pelvika ma kinux eleġibbli. </w:t>
      </w:r>
      <w:r w:rsidRPr="00544DB4">
        <w:br/>
        <w:t>Il-pazjenti tħallew jirċievu sa 6 ċikli ta’ terapija b’docetaxel, l-aħħar għotja tal-</w:t>
      </w:r>
      <w:r w:rsidR="009176BF" w:rsidRPr="00544DB4">
        <w:t>trattament</w:t>
      </w:r>
      <w:r w:rsidRPr="00544DB4">
        <w:t xml:space="preserve"> ngħatat fi żmien xahrejn minn jum 1 u mingħajr ebda evidenza ta’ progressjoni tal-marda matul jew wara li tlestiet it-terapija b’docetaxel.</w:t>
      </w:r>
      <w:r w:rsidR="004754BC" w:rsidRPr="00544DB4">
        <w:t xml:space="preserve"> </w:t>
      </w:r>
      <w:r w:rsidRPr="00544DB4">
        <w:t>Pazjenti b’metastasi tal-moħħ jew marda leptomeninġeali attiva magħrufa jew suspettata, jew bi storja medika ta’ aċċessjoni jew kwalunkwe kontribuzzjoni li tista’ tiddisponi l-pazjent għal aċċessjoni, ġew esklużi.</w:t>
      </w:r>
    </w:p>
    <w:p w14:paraId="043EC411" w14:textId="77777777" w:rsidR="004754BC" w:rsidRPr="00544DB4" w:rsidRDefault="004754BC" w:rsidP="00916505"/>
    <w:p w14:paraId="76F46CFB" w14:textId="77777777" w:rsidR="00916505" w:rsidRPr="00544DB4" w:rsidRDefault="003724DE" w:rsidP="00916505">
      <w:r w:rsidRPr="00544DB4">
        <w:t xml:space="preserve">Id-demografija u l-karatteristiċi fil-linja bażi kienu bbilanċjati sew bejn iż-żewġ gruppi ta’ </w:t>
      </w:r>
      <w:r w:rsidR="009176BF" w:rsidRPr="00544DB4">
        <w:t>trattament</w:t>
      </w:r>
      <w:r w:rsidRPr="00544DB4">
        <w:t>. L-età medjana fl-għażla każwali kienet ta’ 70 sena fiż-żewġ gruppi tal-</w:t>
      </w:r>
      <w:r w:rsidR="009176BF" w:rsidRPr="00544DB4">
        <w:t>trattament</w:t>
      </w:r>
      <w:r w:rsidRPr="00544DB4">
        <w:t xml:space="preserve">. Il-maġġoranza tal-pazjenti fil-popolazzjoni totali kienu Kawkasi (80.5%); 13.5% kienu Asjatiċi u 1.4% kienu Suwed. Il-punteġġ tal-Istatus ta’ Prestazzjoni tal-Grupp tal-Onkoloġija Kooperattiva tal-Lvant (ECOG PS, </w:t>
      </w:r>
      <w:r w:rsidRPr="00544DB4">
        <w:rPr>
          <w:i/>
          <w:iCs/>
        </w:rPr>
        <w:t>Eastern Cooperative Oncology Group Performance Status</w:t>
      </w:r>
      <w:r w:rsidRPr="00544DB4">
        <w:t>) kien 0 għal 78% tal-pazjenti u 1 għal 22% tal-pazjenti meta ngħaqdu fl-istudju.</w:t>
      </w:r>
      <w:r w:rsidR="004754BC" w:rsidRPr="00544DB4">
        <w:t xml:space="preserve"> </w:t>
      </w:r>
      <w:r w:rsidRPr="00544DB4">
        <w:t>Il-pazjenti kienu stratifikati minn volum baxx kontra volum għoli ta</w:t>
      </w:r>
      <w:r w:rsidR="007D293B" w:rsidRPr="00544DB4">
        <w:t xml:space="preserve">’ </w:t>
      </w:r>
      <w:r w:rsidRPr="00544DB4">
        <w:t>mard u terapija minn qabel ta</w:t>
      </w:r>
      <w:r w:rsidR="007D293B" w:rsidRPr="00544DB4">
        <w:t>’</w:t>
      </w:r>
      <w:r w:rsidRPr="00544DB4">
        <w:t xml:space="preserve"> docetaxel għall-kanċer tal-prostata. Sebgħa u tletin fil-mija tal-pazjenti kellhom volum baxx ta</w:t>
      </w:r>
      <w:r w:rsidR="007D293B" w:rsidRPr="00544DB4">
        <w:t xml:space="preserve">’ </w:t>
      </w:r>
      <w:r w:rsidRPr="00544DB4">
        <w:t>mard u 63% tal-pazjenti kellhom volum għoli ta</w:t>
      </w:r>
      <w:r w:rsidR="007D293B" w:rsidRPr="00544DB4">
        <w:t>’</w:t>
      </w:r>
      <w:r w:rsidRPr="00544DB4">
        <w:t xml:space="preserve"> mard. Tnejn u </w:t>
      </w:r>
      <w:r w:rsidRPr="00544DB4">
        <w:lastRenderedPageBreak/>
        <w:t>tmenin fil-mija tal-pazjenti ma kinux irċevew terapija ta</w:t>
      </w:r>
      <w:r w:rsidR="007D293B" w:rsidRPr="00544DB4">
        <w:t xml:space="preserve">’ </w:t>
      </w:r>
      <w:r w:rsidRPr="00544DB4">
        <w:t xml:space="preserve">docetaxel minn qabel, 2% irċivew </w:t>
      </w:r>
      <w:r w:rsidR="00EA0BCB" w:rsidRPr="00544DB4">
        <w:t>il</w:t>
      </w:r>
      <w:r w:rsidRPr="00544DB4">
        <w:t>-5 ċikli u 16% irċevew 6 ċikli preċedenti. Il-</w:t>
      </w:r>
      <w:r w:rsidR="009176BF" w:rsidRPr="00544DB4">
        <w:t>trattament</w:t>
      </w:r>
      <w:r w:rsidRPr="00544DB4">
        <w:t xml:space="preserve"> b</w:t>
      </w:r>
      <w:r w:rsidR="007D293B" w:rsidRPr="00544DB4">
        <w:t>’</w:t>
      </w:r>
      <w:r w:rsidRPr="00544DB4">
        <w:t>docetaxel fl-istess ħin ma kinitx permessa.</w:t>
      </w:r>
    </w:p>
    <w:p w14:paraId="1A05CADA" w14:textId="77777777" w:rsidR="00916505" w:rsidRPr="00544DB4" w:rsidRDefault="00916505" w:rsidP="00916505"/>
    <w:p w14:paraId="6B43D5CC" w14:textId="77777777" w:rsidR="00916505" w:rsidRPr="00544DB4" w:rsidRDefault="003724DE" w:rsidP="00916505">
      <w:r w:rsidRPr="00544DB4">
        <w:t xml:space="preserve">Is-sopravivenza radjografika mingħajr progressjoni (rPFS, </w:t>
      </w:r>
      <w:r w:rsidRPr="00544DB4">
        <w:rPr>
          <w:i/>
          <w:iCs/>
        </w:rPr>
        <w:t>Radiographic progression-free survival</w:t>
      </w:r>
      <w:r w:rsidRPr="00544DB4">
        <w:t xml:space="preserve">), abbażi ta’ reviżjoni ċentrali indipendenti, kienet il-punt aħħari primarju definit bħala ż-żmien minn meta saret l-għażla każwali għall-ewwel evidenza oġġettiva ta’ progressjoni ta’ mard radjografiku jew mewt (minħabba kwalunkwe kawża minn meta saret l-għażla każwali sa 24 ġimgħa mit-twaqqif tal-mediċina tal-istudju), skont liema seħħet l-ewwel. </w:t>
      </w:r>
    </w:p>
    <w:p w14:paraId="246DF3B0" w14:textId="77777777" w:rsidR="00916505" w:rsidRPr="00544DB4" w:rsidRDefault="00916505" w:rsidP="00916505"/>
    <w:p w14:paraId="292A7517" w14:textId="77777777" w:rsidR="00916505" w:rsidRPr="00544DB4" w:rsidRDefault="003724DE" w:rsidP="00916505">
      <w:r w:rsidRPr="00544DB4">
        <w:t>Enzalutamide wera tnaqqis statistikament sinifikanti ta’ 61% fir-riskju ta’ avveniment tal-rPFS meta mqabbel ma’ plaċebo [HR = 0.39 (CI ta’ 95%: 0.30, 0.50); p &lt; 0.0001]. Ġew osservati riżultati konsistenti tal-rPFS f’pazjenti b’volum għoli jew baxx tal-marda u f’pazjenti li rċevew u ma rċevewx terapija b’docetaxel fil-passat. Il-ħin medjan għal avveniment tal-rPFS ma ntlaħaqx fil-parti ta’ enzalutamide u kien ta’ 19.0-il xahar (CI ta’ 95%: 16.6, 22.2) fil-parti tal-plaċebo.</w:t>
      </w:r>
    </w:p>
    <w:p w14:paraId="5CDAB823" w14:textId="77777777" w:rsidR="00916505" w:rsidRPr="00544DB4" w:rsidRDefault="00916505" w:rsidP="0008423D"/>
    <w:p w14:paraId="4DD70D2D" w14:textId="77777777" w:rsidR="0008423D" w:rsidRPr="00544DB4" w:rsidRDefault="003724DE" w:rsidP="0008423D">
      <w:pPr>
        <w:autoSpaceDE w:val="0"/>
        <w:autoSpaceDN w:val="0"/>
        <w:adjustRightInd w:val="0"/>
        <w:jc w:val="both"/>
        <w:rPr>
          <w:rFonts w:eastAsia="TimesNewRoman"/>
          <w:b/>
        </w:rPr>
      </w:pPr>
      <w:r w:rsidRPr="00544DB4">
        <w:rPr>
          <w:b/>
        </w:rPr>
        <w:t xml:space="preserve">Tabella 3: </w:t>
      </w:r>
      <w:r w:rsidR="004754BC" w:rsidRPr="00544DB4">
        <w:rPr>
          <w:b/>
          <w:szCs w:val="22"/>
        </w:rPr>
        <w:t>Sommarju tar-riżultati tal-effikaċja f’pazjenti k</w:t>
      </w:r>
      <w:r w:rsidR="009176BF" w:rsidRPr="00544DB4">
        <w:rPr>
          <w:b/>
          <w:szCs w:val="22"/>
        </w:rPr>
        <w:t>trattament</w:t>
      </w:r>
      <w:r w:rsidR="004754BC" w:rsidRPr="00544DB4">
        <w:rPr>
          <w:b/>
          <w:szCs w:val="22"/>
        </w:rPr>
        <w:t>ti jew b’enzalutamide jew bi plaċebo fl-istudju ARCHES (analiżi b’intenzjoni li tik</w:t>
      </w:r>
      <w:r w:rsidR="009176BF" w:rsidRPr="00544DB4">
        <w:rPr>
          <w:b/>
          <w:szCs w:val="22"/>
        </w:rPr>
        <w:t>trattament</w:t>
      </w:r>
      <w:r w:rsidR="004754BC" w:rsidRPr="00544DB4">
        <w:rPr>
          <w:b/>
          <w:szCs w:val="22"/>
        </w:rPr>
        <w:t>)</w:t>
      </w:r>
    </w:p>
    <w:p w14:paraId="4E2157DB" w14:textId="77777777" w:rsidR="0008423D" w:rsidRPr="00544DB4" w:rsidRDefault="0008423D" w:rsidP="0008423D">
      <w:pPr>
        <w:autoSpaceDE w:val="0"/>
        <w:autoSpaceDN w:val="0"/>
        <w:adjustRightInd w:val="0"/>
        <w:jc w:val="both"/>
        <w:rPr>
          <w:rFonts w:eastAsia="TimesNew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0"/>
        <w:gridCol w:w="3043"/>
        <w:gridCol w:w="3010"/>
      </w:tblGrid>
      <w:tr w:rsidR="003D2725" w14:paraId="5D228677" w14:textId="77777777" w:rsidTr="005E4F56">
        <w:trPr>
          <w:trHeight w:val="552"/>
        </w:trPr>
        <w:tc>
          <w:tcPr>
            <w:tcW w:w="3014" w:type="dxa"/>
          </w:tcPr>
          <w:p w14:paraId="70344499" w14:textId="77777777" w:rsidR="0008423D" w:rsidRPr="00544DB4" w:rsidRDefault="0008423D" w:rsidP="005E4F56">
            <w:pPr>
              <w:autoSpaceDE w:val="0"/>
              <w:autoSpaceDN w:val="0"/>
              <w:adjustRightInd w:val="0"/>
              <w:jc w:val="center"/>
              <w:rPr>
                <w:lang w:eastAsia="ja-JP"/>
              </w:rPr>
            </w:pPr>
          </w:p>
        </w:tc>
        <w:tc>
          <w:tcPr>
            <w:tcW w:w="3046" w:type="dxa"/>
          </w:tcPr>
          <w:p w14:paraId="20388BD5" w14:textId="77777777" w:rsidR="0008423D" w:rsidRPr="00544DB4" w:rsidRDefault="003724DE" w:rsidP="005E4F56">
            <w:pPr>
              <w:autoSpaceDE w:val="0"/>
              <w:autoSpaceDN w:val="0"/>
              <w:adjustRightInd w:val="0"/>
              <w:jc w:val="center"/>
              <w:rPr>
                <w:b/>
              </w:rPr>
            </w:pPr>
            <w:r w:rsidRPr="00544DB4">
              <w:rPr>
                <w:b/>
              </w:rPr>
              <w:t xml:space="preserve">Enzalutamide </w:t>
            </w:r>
            <w:r w:rsidR="004754BC" w:rsidRPr="00544DB4">
              <w:rPr>
                <w:b/>
              </w:rPr>
              <w:t>u</w:t>
            </w:r>
            <w:r w:rsidRPr="00544DB4">
              <w:rPr>
                <w:b/>
              </w:rPr>
              <w:t xml:space="preserve"> ADT</w:t>
            </w:r>
            <w:r w:rsidRPr="00544DB4">
              <w:rPr>
                <w:b/>
              </w:rPr>
              <w:br/>
              <w:t>(N = 574)</w:t>
            </w:r>
          </w:p>
        </w:tc>
        <w:tc>
          <w:tcPr>
            <w:tcW w:w="3015" w:type="dxa"/>
          </w:tcPr>
          <w:p w14:paraId="345933BC" w14:textId="77777777" w:rsidR="0008423D" w:rsidRPr="00544DB4" w:rsidRDefault="003724DE" w:rsidP="005E4F56">
            <w:pPr>
              <w:autoSpaceDE w:val="0"/>
              <w:autoSpaceDN w:val="0"/>
              <w:adjustRightInd w:val="0"/>
              <w:jc w:val="center"/>
              <w:rPr>
                <w:b/>
              </w:rPr>
            </w:pPr>
            <w:r w:rsidRPr="00544DB4">
              <w:rPr>
                <w:b/>
              </w:rPr>
              <w:t xml:space="preserve">Plaċebo </w:t>
            </w:r>
            <w:r w:rsidR="004754BC" w:rsidRPr="00544DB4">
              <w:rPr>
                <w:b/>
              </w:rPr>
              <w:t>u</w:t>
            </w:r>
            <w:r w:rsidRPr="00544DB4">
              <w:rPr>
                <w:b/>
              </w:rPr>
              <w:t xml:space="preserve"> ADT</w:t>
            </w:r>
            <w:r w:rsidRPr="00544DB4">
              <w:rPr>
                <w:b/>
              </w:rPr>
              <w:br/>
              <w:t>(N = 576)</w:t>
            </w:r>
          </w:p>
        </w:tc>
      </w:tr>
      <w:tr w:rsidR="003D2725" w14:paraId="1DCA6416" w14:textId="77777777" w:rsidTr="005E4F56">
        <w:tc>
          <w:tcPr>
            <w:tcW w:w="9075" w:type="dxa"/>
            <w:gridSpan w:val="3"/>
          </w:tcPr>
          <w:p w14:paraId="108D74E6" w14:textId="77777777" w:rsidR="0008423D" w:rsidRPr="00544DB4" w:rsidRDefault="003724DE" w:rsidP="005E4F56">
            <w:pPr>
              <w:autoSpaceDE w:val="0"/>
              <w:autoSpaceDN w:val="0"/>
              <w:adjustRightInd w:val="0"/>
              <w:rPr>
                <w:b/>
              </w:rPr>
            </w:pPr>
            <w:r w:rsidRPr="00544DB4">
              <w:rPr>
                <w:b/>
                <w:szCs w:val="22"/>
              </w:rPr>
              <w:t>Sopravivenza Radjografika Mingħajr Progressjoni</w:t>
            </w:r>
          </w:p>
        </w:tc>
      </w:tr>
      <w:tr w:rsidR="003D2725" w14:paraId="43DD32A9" w14:textId="77777777" w:rsidTr="005E4F56">
        <w:tc>
          <w:tcPr>
            <w:tcW w:w="3014" w:type="dxa"/>
          </w:tcPr>
          <w:p w14:paraId="786E733C" w14:textId="77777777" w:rsidR="0008423D" w:rsidRPr="00544DB4" w:rsidRDefault="003724DE" w:rsidP="005E4F56">
            <w:pPr>
              <w:autoSpaceDE w:val="0"/>
              <w:autoSpaceDN w:val="0"/>
              <w:adjustRightInd w:val="0"/>
            </w:pPr>
            <w:r w:rsidRPr="00544DB4">
              <w:t>Numru ta’ avvenimenti (%)</w:t>
            </w:r>
          </w:p>
        </w:tc>
        <w:tc>
          <w:tcPr>
            <w:tcW w:w="3046" w:type="dxa"/>
            <w:vAlign w:val="center"/>
          </w:tcPr>
          <w:p w14:paraId="4047BD6F" w14:textId="77777777" w:rsidR="0008423D" w:rsidRPr="00544DB4" w:rsidRDefault="003724DE" w:rsidP="005E4F56">
            <w:pPr>
              <w:autoSpaceDE w:val="0"/>
              <w:autoSpaceDN w:val="0"/>
              <w:adjustRightInd w:val="0"/>
              <w:jc w:val="center"/>
              <w:rPr>
                <w:rFonts w:eastAsia="Yu Mincho"/>
              </w:rPr>
            </w:pPr>
            <w:r w:rsidRPr="00544DB4">
              <w:t>91 (15.9)</w:t>
            </w:r>
          </w:p>
        </w:tc>
        <w:tc>
          <w:tcPr>
            <w:tcW w:w="3015" w:type="dxa"/>
            <w:vAlign w:val="center"/>
          </w:tcPr>
          <w:p w14:paraId="1B3B0FE3" w14:textId="77777777" w:rsidR="0008423D" w:rsidRPr="00544DB4" w:rsidRDefault="003724DE" w:rsidP="005E4F56">
            <w:pPr>
              <w:autoSpaceDE w:val="0"/>
              <w:autoSpaceDN w:val="0"/>
              <w:adjustRightInd w:val="0"/>
              <w:jc w:val="center"/>
              <w:rPr>
                <w:rFonts w:eastAsia="Yu Mincho"/>
              </w:rPr>
            </w:pPr>
            <w:r w:rsidRPr="00544DB4">
              <w:t>201 (34.9)</w:t>
            </w:r>
          </w:p>
        </w:tc>
      </w:tr>
      <w:tr w:rsidR="003D2725" w14:paraId="1D81FB76" w14:textId="77777777" w:rsidTr="005E4F56">
        <w:tc>
          <w:tcPr>
            <w:tcW w:w="3014" w:type="dxa"/>
          </w:tcPr>
          <w:p w14:paraId="17ED43E8" w14:textId="77777777" w:rsidR="0008423D" w:rsidRPr="00544DB4" w:rsidRDefault="003724DE" w:rsidP="005E4F56">
            <w:pPr>
              <w:autoSpaceDE w:val="0"/>
              <w:autoSpaceDN w:val="0"/>
              <w:adjustRightInd w:val="0"/>
            </w:pPr>
            <w:r w:rsidRPr="00544DB4">
              <w:t>Medjan, xhur (CI ta’ 95%)</w:t>
            </w:r>
            <w:r w:rsidRPr="00544DB4">
              <w:rPr>
                <w:i/>
                <w:vertAlign w:val="superscript"/>
              </w:rPr>
              <w:t>1</w:t>
            </w:r>
          </w:p>
        </w:tc>
        <w:tc>
          <w:tcPr>
            <w:tcW w:w="3046" w:type="dxa"/>
            <w:vAlign w:val="center"/>
          </w:tcPr>
          <w:p w14:paraId="0452CBD7" w14:textId="77777777" w:rsidR="0008423D" w:rsidRPr="00544DB4" w:rsidRDefault="003724DE" w:rsidP="005E4F56">
            <w:pPr>
              <w:autoSpaceDE w:val="0"/>
              <w:autoSpaceDN w:val="0"/>
              <w:adjustRightInd w:val="0"/>
              <w:jc w:val="center"/>
            </w:pPr>
            <w:r w:rsidRPr="00544DB4">
              <w:t>NR</w:t>
            </w:r>
          </w:p>
        </w:tc>
        <w:tc>
          <w:tcPr>
            <w:tcW w:w="3015" w:type="dxa"/>
            <w:vAlign w:val="center"/>
          </w:tcPr>
          <w:p w14:paraId="77629F30" w14:textId="77777777" w:rsidR="0008423D" w:rsidRPr="00544DB4" w:rsidRDefault="003724DE" w:rsidP="005E4F56">
            <w:pPr>
              <w:autoSpaceDE w:val="0"/>
              <w:autoSpaceDN w:val="0"/>
              <w:adjustRightInd w:val="0"/>
              <w:jc w:val="center"/>
            </w:pPr>
            <w:r w:rsidRPr="00544DB4">
              <w:t>19.0 (16.6, 22.2)</w:t>
            </w:r>
          </w:p>
        </w:tc>
      </w:tr>
      <w:tr w:rsidR="003D2725" w14:paraId="4CB07909" w14:textId="77777777" w:rsidTr="005E4F56">
        <w:tc>
          <w:tcPr>
            <w:tcW w:w="3014" w:type="dxa"/>
          </w:tcPr>
          <w:p w14:paraId="1E989DA2" w14:textId="77777777" w:rsidR="0008423D" w:rsidRPr="00544DB4" w:rsidRDefault="003724DE" w:rsidP="005E4F56">
            <w:pPr>
              <w:autoSpaceDE w:val="0"/>
              <w:autoSpaceDN w:val="0"/>
              <w:adjustRightInd w:val="0"/>
              <w:rPr>
                <w:vertAlign w:val="superscript"/>
              </w:rPr>
            </w:pPr>
            <w:r w:rsidRPr="00544DB4">
              <w:t>Proporzjoni ta’ periklu (CI ta’ 95%)</w:t>
            </w:r>
            <w:r w:rsidRPr="00544DB4">
              <w:rPr>
                <w:i/>
                <w:vertAlign w:val="superscript"/>
              </w:rPr>
              <w:t>2</w:t>
            </w:r>
          </w:p>
        </w:tc>
        <w:tc>
          <w:tcPr>
            <w:tcW w:w="6061" w:type="dxa"/>
            <w:gridSpan w:val="2"/>
            <w:vAlign w:val="center"/>
          </w:tcPr>
          <w:p w14:paraId="5FE4196E" w14:textId="77777777" w:rsidR="0008423D" w:rsidRPr="00544DB4" w:rsidRDefault="003724DE" w:rsidP="005E4F56">
            <w:pPr>
              <w:autoSpaceDE w:val="0"/>
              <w:autoSpaceDN w:val="0"/>
              <w:adjustRightInd w:val="0"/>
              <w:jc w:val="center"/>
            </w:pPr>
            <w:r w:rsidRPr="00544DB4">
              <w:t>0.39 (0.30, 0.50)</w:t>
            </w:r>
          </w:p>
        </w:tc>
      </w:tr>
      <w:tr w:rsidR="003D2725" w14:paraId="3EAA0021" w14:textId="77777777" w:rsidTr="005E4F56">
        <w:tc>
          <w:tcPr>
            <w:tcW w:w="3014" w:type="dxa"/>
          </w:tcPr>
          <w:p w14:paraId="29203393" w14:textId="77777777" w:rsidR="0008423D" w:rsidRPr="00544DB4" w:rsidRDefault="003724DE" w:rsidP="005E4F56">
            <w:pPr>
              <w:autoSpaceDE w:val="0"/>
              <w:autoSpaceDN w:val="0"/>
              <w:adjustRightInd w:val="0"/>
              <w:rPr>
                <w:vertAlign w:val="superscript"/>
              </w:rPr>
            </w:pPr>
            <w:r w:rsidRPr="00544DB4">
              <w:t>Valur-p</w:t>
            </w:r>
            <w:r w:rsidRPr="00544DB4">
              <w:rPr>
                <w:i/>
                <w:vertAlign w:val="superscript"/>
              </w:rPr>
              <w:t>2</w:t>
            </w:r>
          </w:p>
        </w:tc>
        <w:tc>
          <w:tcPr>
            <w:tcW w:w="6061" w:type="dxa"/>
            <w:gridSpan w:val="2"/>
            <w:vAlign w:val="center"/>
          </w:tcPr>
          <w:p w14:paraId="5367580E" w14:textId="77777777" w:rsidR="0008423D" w:rsidRPr="00544DB4" w:rsidRDefault="003724DE" w:rsidP="005E4F56">
            <w:pPr>
              <w:autoSpaceDE w:val="0"/>
              <w:autoSpaceDN w:val="0"/>
              <w:adjustRightInd w:val="0"/>
              <w:jc w:val="center"/>
            </w:pPr>
            <w:r w:rsidRPr="00544DB4">
              <w:t>p &lt; 0.0001</w:t>
            </w:r>
          </w:p>
        </w:tc>
      </w:tr>
    </w:tbl>
    <w:p w14:paraId="1AD3D32C" w14:textId="77777777" w:rsidR="0008423D" w:rsidRPr="00544DB4" w:rsidRDefault="003724DE" w:rsidP="0008423D">
      <w:pPr>
        <w:autoSpaceDE w:val="0"/>
        <w:autoSpaceDN w:val="0"/>
        <w:adjustRightInd w:val="0"/>
        <w:ind w:left="360"/>
        <w:rPr>
          <w:sz w:val="18"/>
        </w:rPr>
      </w:pPr>
      <w:r w:rsidRPr="00544DB4">
        <w:rPr>
          <w:sz w:val="18"/>
        </w:rPr>
        <w:t>NR = Ma ntlaħaqx.</w:t>
      </w:r>
    </w:p>
    <w:p w14:paraId="4B590903" w14:textId="77777777" w:rsidR="0008423D" w:rsidRPr="00544DB4" w:rsidRDefault="003724DE" w:rsidP="0008423D">
      <w:pPr>
        <w:numPr>
          <w:ilvl w:val="0"/>
          <w:numId w:val="30"/>
        </w:numPr>
        <w:tabs>
          <w:tab w:val="clear" w:pos="567"/>
        </w:tabs>
        <w:autoSpaceDE w:val="0"/>
        <w:autoSpaceDN w:val="0"/>
        <w:adjustRightInd w:val="0"/>
        <w:spacing w:line="240" w:lineRule="auto"/>
        <w:rPr>
          <w:sz w:val="18"/>
        </w:rPr>
      </w:pPr>
      <w:r w:rsidRPr="00544DB4">
        <w:rPr>
          <w:sz w:val="18"/>
          <w:szCs w:val="18"/>
        </w:rPr>
        <w:t>Il-kejl sar bil-metodu ta’ Brookmeyer u Crowley</w:t>
      </w:r>
      <w:r w:rsidRPr="00544DB4">
        <w:rPr>
          <w:sz w:val="18"/>
        </w:rPr>
        <w:t>.</w:t>
      </w:r>
    </w:p>
    <w:p w14:paraId="31BBA39D" w14:textId="77777777" w:rsidR="0008423D" w:rsidRPr="00544DB4" w:rsidRDefault="003724DE" w:rsidP="00FE656B">
      <w:pPr>
        <w:numPr>
          <w:ilvl w:val="0"/>
          <w:numId w:val="30"/>
        </w:numPr>
        <w:tabs>
          <w:tab w:val="clear" w:pos="567"/>
        </w:tabs>
        <w:autoSpaceDE w:val="0"/>
        <w:autoSpaceDN w:val="0"/>
        <w:adjustRightInd w:val="0"/>
        <w:spacing w:line="240" w:lineRule="auto"/>
        <w:rPr>
          <w:sz w:val="18"/>
        </w:rPr>
      </w:pPr>
      <w:r w:rsidRPr="00544DB4">
        <w:rPr>
          <w:sz w:val="18"/>
          <w:szCs w:val="18"/>
        </w:rPr>
        <w:t>Stratifikat/a skont il-volum tal-marda (baxx vs għoli) u l-użu ta’ docetaxel fil-passat (iva jew le)</w:t>
      </w:r>
      <w:r w:rsidRPr="00544DB4">
        <w:rPr>
          <w:sz w:val="18"/>
        </w:rPr>
        <w:t>.</w:t>
      </w:r>
    </w:p>
    <w:p w14:paraId="06808A9E" w14:textId="77777777" w:rsidR="00FA403D" w:rsidRPr="00544DB4" w:rsidRDefault="003724DE" w:rsidP="00FA403D">
      <w:pPr>
        <w:pStyle w:val="Default"/>
        <w:rPr>
          <w:noProof/>
          <w:sz w:val="22"/>
          <w:szCs w:val="22"/>
          <w:lang w:val="mt-MT"/>
        </w:rPr>
      </w:pPr>
      <w:r w:rsidRPr="00544DB4">
        <w:rPr>
          <w:noProof/>
          <w:sz w:val="22"/>
          <w:szCs w:val="22"/>
          <w:lang w:val="mt-MT"/>
        </w:rPr>
        <w:t>trattamenttrattamenttrattamenttrattamenttrattament</w:t>
      </w:r>
      <w:r w:rsidRPr="00544DB4">
        <w:rPr>
          <w:b/>
          <w:noProof/>
          <w:sz w:val="22"/>
          <w:szCs w:val="22"/>
          <w:lang w:val="mt-MT"/>
        </w:rPr>
        <w:t>trattamenttrattament</w:t>
      </w:r>
    </w:p>
    <w:p w14:paraId="0C5274F1" w14:textId="77777777" w:rsidR="00FA403D" w:rsidRPr="00544DB4" w:rsidRDefault="003724DE" w:rsidP="00FA403D">
      <w:pPr>
        <w:pStyle w:val="Default"/>
        <w:rPr>
          <w:b/>
          <w:noProof/>
          <w:sz w:val="22"/>
          <w:szCs w:val="22"/>
          <w:lang w:val="mt-MT"/>
        </w:rPr>
      </w:pPr>
      <w:r w:rsidRPr="00544DB4">
        <w:rPr>
          <w:noProof/>
          <w:sz w:val="22"/>
          <w:szCs w:val="22"/>
          <w:lang w:val="mt-MT" w:eastAsia="en-GB"/>
        </w:rPr>
        <w:drawing>
          <wp:inline distT="0" distB="0" distL="0" distR="0" wp14:anchorId="4366FA58" wp14:editId="609EDD14">
            <wp:extent cx="5607050" cy="3122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1534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07050" cy="3122930"/>
                    </a:xfrm>
                    <a:prstGeom prst="rect">
                      <a:avLst/>
                    </a:prstGeom>
                    <a:noFill/>
                    <a:ln>
                      <a:noFill/>
                    </a:ln>
                  </pic:spPr>
                </pic:pic>
              </a:graphicData>
            </a:graphic>
          </wp:inline>
        </w:drawing>
      </w:r>
    </w:p>
    <w:p w14:paraId="525CF51A" w14:textId="77777777" w:rsidR="00FA403D" w:rsidRPr="00544DB4" w:rsidRDefault="003724DE" w:rsidP="00FA403D">
      <w:pPr>
        <w:pStyle w:val="Default"/>
        <w:rPr>
          <w:b/>
          <w:noProof/>
          <w:sz w:val="22"/>
          <w:szCs w:val="22"/>
          <w:lang w:val="mt-MT"/>
        </w:rPr>
      </w:pPr>
      <w:r w:rsidRPr="00544DB4">
        <w:rPr>
          <w:b/>
          <w:noProof/>
          <w:sz w:val="22"/>
          <w:szCs w:val="22"/>
          <w:lang w:val="mt-MT"/>
        </w:rPr>
        <w:t>Figura </w:t>
      </w:r>
      <w:r w:rsidR="00012EB6" w:rsidRPr="00544DB4">
        <w:rPr>
          <w:b/>
          <w:noProof/>
          <w:sz w:val="22"/>
          <w:szCs w:val="22"/>
          <w:lang w:val="mt-MT"/>
        </w:rPr>
        <w:t>3</w:t>
      </w:r>
      <w:r w:rsidR="004A20E3" w:rsidRPr="00544DB4">
        <w:rPr>
          <w:b/>
          <w:noProof/>
          <w:sz w:val="22"/>
          <w:szCs w:val="22"/>
          <w:lang w:val="mt-MT"/>
        </w:rPr>
        <w:t>:</w:t>
      </w:r>
      <w:r w:rsidRPr="00544DB4">
        <w:rPr>
          <w:b/>
          <w:noProof/>
          <w:sz w:val="22"/>
          <w:szCs w:val="22"/>
          <w:lang w:val="mt-MT"/>
        </w:rPr>
        <w:t xml:space="preserve"> Kurva Kaplan-Meier tal-rPFS fl-istudju ARCHES (analiżi b’intenzjoni li tiġi k</w:t>
      </w:r>
      <w:r w:rsidR="009176BF" w:rsidRPr="00544DB4">
        <w:rPr>
          <w:b/>
          <w:noProof/>
          <w:sz w:val="22"/>
          <w:szCs w:val="22"/>
          <w:lang w:val="mt-MT"/>
        </w:rPr>
        <w:t>trattament</w:t>
      </w:r>
      <w:r w:rsidRPr="00544DB4">
        <w:rPr>
          <w:b/>
          <w:noProof/>
          <w:sz w:val="22"/>
          <w:szCs w:val="22"/>
          <w:lang w:val="mt-MT"/>
        </w:rPr>
        <w:t>ta)</w:t>
      </w:r>
    </w:p>
    <w:p w14:paraId="5333BF16" w14:textId="77777777" w:rsidR="00FA403D" w:rsidRPr="00544DB4" w:rsidRDefault="00FA403D" w:rsidP="00FA403D">
      <w:pPr>
        <w:pStyle w:val="Default"/>
        <w:rPr>
          <w:noProof/>
          <w:sz w:val="22"/>
          <w:szCs w:val="22"/>
          <w:lang w:val="mt-MT"/>
        </w:rPr>
      </w:pPr>
    </w:p>
    <w:p w14:paraId="03368444" w14:textId="77777777" w:rsidR="00FA403D" w:rsidRPr="00544DB4" w:rsidRDefault="003724DE" w:rsidP="00FA403D">
      <w:pPr>
        <w:pStyle w:val="Default"/>
        <w:rPr>
          <w:noProof/>
          <w:sz w:val="22"/>
          <w:szCs w:val="22"/>
          <w:lang w:val="mt-MT"/>
        </w:rPr>
      </w:pPr>
      <w:r w:rsidRPr="00544DB4">
        <w:rPr>
          <w:noProof/>
          <w:sz w:val="22"/>
          <w:szCs w:val="22"/>
          <w:lang w:val="mt-MT"/>
        </w:rPr>
        <w:t>L-endpoints sekondarji ewlenin tal-effikaċja evalwati fl-istudju kienu</w:t>
      </w:r>
      <w:r w:rsidR="004A20E3" w:rsidRPr="00544DB4">
        <w:rPr>
          <w:noProof/>
          <w:sz w:val="22"/>
          <w:szCs w:val="22"/>
          <w:lang w:val="mt-MT"/>
        </w:rPr>
        <w:t xml:space="preserve"> jinkludu</w:t>
      </w:r>
      <w:r w:rsidRPr="00544DB4">
        <w:rPr>
          <w:noProof/>
          <w:sz w:val="22"/>
          <w:szCs w:val="22"/>
          <w:lang w:val="mt-MT"/>
        </w:rPr>
        <w:t xml:space="preserve"> l-ħin għall-progressjoni ta’</w:t>
      </w:r>
      <w:r w:rsidR="004A20E3" w:rsidRPr="00544DB4">
        <w:rPr>
          <w:noProof/>
          <w:sz w:val="22"/>
          <w:szCs w:val="22"/>
          <w:lang w:val="mt-MT"/>
        </w:rPr>
        <w:t xml:space="preserve"> </w:t>
      </w:r>
      <w:r w:rsidRPr="00544DB4">
        <w:rPr>
          <w:noProof/>
          <w:sz w:val="22"/>
          <w:szCs w:val="22"/>
          <w:lang w:val="mt-MT"/>
        </w:rPr>
        <w:t>PSA, il-ħin biex tibda terapija antineoplastika ġdida, rata ta’ PSA li ma tinstabx (tnaqqis għal &lt;</w:t>
      </w:r>
      <w:r w:rsidR="004A20E3" w:rsidRPr="00544DB4">
        <w:rPr>
          <w:noProof/>
          <w:sz w:val="22"/>
          <w:szCs w:val="22"/>
          <w:lang w:val="mt-MT"/>
        </w:rPr>
        <w:t> </w:t>
      </w:r>
      <w:r w:rsidRPr="00544DB4">
        <w:rPr>
          <w:noProof/>
          <w:sz w:val="22"/>
          <w:szCs w:val="22"/>
          <w:lang w:val="mt-MT"/>
        </w:rPr>
        <w:t>0.2 µg / L)</w:t>
      </w:r>
      <w:r w:rsidR="004A20E3" w:rsidRPr="00544DB4">
        <w:rPr>
          <w:noProof/>
          <w:sz w:val="22"/>
          <w:szCs w:val="22"/>
          <w:lang w:val="mt-MT"/>
        </w:rPr>
        <w:t>,</w:t>
      </w:r>
      <w:r w:rsidRPr="00544DB4">
        <w:rPr>
          <w:noProof/>
          <w:sz w:val="22"/>
          <w:szCs w:val="22"/>
          <w:lang w:val="mt-MT"/>
        </w:rPr>
        <w:t xml:space="preserve"> u rata ta ’rispons oġġettiv (RECIST 1.1 ibbażat fuq reviżjoni indipendenti). Titjib </w:t>
      </w:r>
      <w:r w:rsidRPr="00544DB4">
        <w:rPr>
          <w:noProof/>
          <w:sz w:val="22"/>
          <w:szCs w:val="22"/>
          <w:lang w:val="mt-MT"/>
        </w:rPr>
        <w:lastRenderedPageBreak/>
        <w:t>statistikament sinifikanti f'pazjenti k</w:t>
      </w:r>
      <w:r w:rsidR="009176BF" w:rsidRPr="00544DB4">
        <w:rPr>
          <w:noProof/>
          <w:sz w:val="22"/>
          <w:szCs w:val="22"/>
          <w:lang w:val="mt-MT"/>
        </w:rPr>
        <w:t>trattament</w:t>
      </w:r>
      <w:r w:rsidRPr="00544DB4">
        <w:rPr>
          <w:noProof/>
          <w:sz w:val="22"/>
          <w:szCs w:val="22"/>
          <w:lang w:val="mt-MT"/>
        </w:rPr>
        <w:t>ti b'enzalutamide meta mqabbel ma</w:t>
      </w:r>
      <w:r w:rsidR="004A20E3" w:rsidRPr="00544DB4">
        <w:rPr>
          <w:noProof/>
          <w:sz w:val="22"/>
          <w:szCs w:val="22"/>
          <w:lang w:val="mt-MT"/>
        </w:rPr>
        <w:t xml:space="preserve">’ </w:t>
      </w:r>
      <w:r w:rsidRPr="00544DB4">
        <w:rPr>
          <w:noProof/>
          <w:sz w:val="22"/>
          <w:szCs w:val="22"/>
          <w:lang w:val="mt-MT"/>
        </w:rPr>
        <w:t>plaċebo ntwera għal dawn l-endpoints sekondarji kollha.</w:t>
      </w:r>
    </w:p>
    <w:p w14:paraId="5D7CCCF0" w14:textId="77777777" w:rsidR="00FA403D" w:rsidRPr="00544DB4" w:rsidRDefault="00FA403D" w:rsidP="00FA403D">
      <w:pPr>
        <w:pStyle w:val="Default"/>
        <w:rPr>
          <w:noProof/>
          <w:sz w:val="22"/>
          <w:szCs w:val="22"/>
          <w:lang w:val="mt-MT"/>
        </w:rPr>
      </w:pPr>
    </w:p>
    <w:p w14:paraId="17CF01C9" w14:textId="77777777" w:rsidR="004A20E3" w:rsidRPr="00544DB4" w:rsidRDefault="003724DE" w:rsidP="00337799">
      <w:pPr>
        <w:tabs>
          <w:tab w:val="left" w:pos="4140"/>
        </w:tabs>
        <w:rPr>
          <w:rFonts w:cs="Myanmar Text"/>
        </w:rPr>
      </w:pPr>
      <w:r w:rsidRPr="00544DB4">
        <w:t xml:space="preserve">Punt aħħari sekondarju ewlieni tal-effikaċja </w:t>
      </w:r>
      <w:r w:rsidR="00121785" w:rsidRPr="00544DB4">
        <w:t>ie</w:t>
      </w:r>
      <w:r w:rsidR="00121785" w:rsidRPr="00544DB4">
        <w:rPr>
          <w:szCs w:val="22"/>
        </w:rPr>
        <w:t xml:space="preserve">ħor </w:t>
      </w:r>
      <w:r w:rsidR="00266F1C" w:rsidRPr="00544DB4">
        <w:t>li gie</w:t>
      </w:r>
      <w:r w:rsidR="00F91329" w:rsidRPr="00544DB4">
        <w:t xml:space="preserve"> </w:t>
      </w:r>
      <w:r w:rsidRPr="00544DB4">
        <w:t>evalwat fl-istudju kien is-sopravivenza globali. Fl-analiżi finali speċifikata minn qabel għas-sopravivenza globali, li twettqet meta ġew osservati 356</w:t>
      </w:r>
      <w:r w:rsidR="00266F1C" w:rsidRPr="00544DB4">
        <w:t xml:space="preserve"> </w:t>
      </w:r>
      <w:r w:rsidRPr="00544DB4">
        <w:t>mewta, intwera tnaqqis statistikament sinifikanti ta’ 34% fir-riskju ta’ mewt fil-grupp fejn il-pazjenti ntgħażlu b’mod każwali biex jirċievu enzalutamide meta mqabbel mal-grupp fejn il-pazjenti ntgħażlu b’mod każwali biex jirċievu l-plaċebo [HR</w:t>
      </w:r>
      <w:r w:rsidR="00F02B5E" w:rsidRPr="00544DB4">
        <w:t> </w:t>
      </w:r>
      <w:r w:rsidRPr="00544DB4">
        <w:t>=</w:t>
      </w:r>
      <w:r w:rsidR="00F02B5E" w:rsidRPr="00544DB4">
        <w:t> </w:t>
      </w:r>
      <w:r w:rsidRPr="00544DB4">
        <w:t xml:space="preserve">0.66, (95% CI: 0.53; 0.81), p &lt; 0.0001]. Iż-żmien medjan għas-sopravivenza globali ma ntlaħaq fl-ebda grupp </w:t>
      </w:r>
      <w:r w:rsidR="002B4CC8" w:rsidRPr="00544DB4">
        <w:t>ta’ trattament</w:t>
      </w:r>
      <w:r w:rsidRPr="00544DB4">
        <w:t xml:space="preserve">. Iż-żmien </w:t>
      </w:r>
      <w:r w:rsidR="00A27D38" w:rsidRPr="00544DB4">
        <w:t xml:space="preserve">medjan </w:t>
      </w:r>
      <w:r w:rsidRPr="00544DB4">
        <w:t xml:space="preserve">ta’ </w:t>
      </w:r>
      <w:bookmarkStart w:id="94" w:name="_Hlk99353934"/>
      <w:r w:rsidR="00266F1C" w:rsidRPr="00544DB4">
        <w:t>segwitu</w:t>
      </w:r>
      <w:bookmarkEnd w:id="94"/>
      <w:r w:rsidRPr="00544DB4">
        <w:t xml:space="preserve"> stmat għall-pazjenti kollha kien ta’ 44.6 xhur (ara Figura </w:t>
      </w:r>
      <w:r w:rsidR="004D63B9" w:rsidRPr="00544DB4">
        <w:t>4</w:t>
      </w:r>
      <w:r w:rsidRPr="00544DB4">
        <w:t>).</w:t>
      </w:r>
    </w:p>
    <w:p w14:paraId="7B844A64" w14:textId="77777777" w:rsidR="00E54D1D" w:rsidRPr="00544DB4" w:rsidRDefault="00E54D1D" w:rsidP="0088362F">
      <w:pPr>
        <w:pStyle w:val="Default"/>
        <w:rPr>
          <w:noProof/>
          <w:color w:val="auto"/>
          <w:sz w:val="22"/>
          <w:szCs w:val="22"/>
          <w:lang w:val="mt-MT" w:eastAsia="en-US"/>
        </w:rPr>
      </w:pPr>
    </w:p>
    <w:p w14:paraId="1D26DE62" w14:textId="77777777" w:rsidR="007261FC" w:rsidRPr="00544DB4" w:rsidRDefault="003724DE" w:rsidP="0088362F">
      <w:pPr>
        <w:pStyle w:val="Default"/>
        <w:rPr>
          <w:noProof/>
          <w:color w:val="auto"/>
          <w:sz w:val="22"/>
          <w:szCs w:val="22"/>
          <w:lang w:val="mt-MT" w:eastAsia="en-US"/>
        </w:rPr>
      </w:pPr>
      <w:r w:rsidRPr="00544DB4">
        <w:rPr>
          <w:noProof/>
          <w:lang w:val="mt-MT" w:eastAsia="en-GB"/>
        </w:rPr>
        <mc:AlternateContent>
          <mc:Choice Requires="wpg">
            <w:drawing>
              <wp:anchor distT="0" distB="0" distL="114300" distR="114300" simplePos="0" relativeHeight="251658240" behindDoc="0" locked="0" layoutInCell="1" allowOverlap="1" wp14:anchorId="499443AC" wp14:editId="57F4FD8B">
                <wp:simplePos x="0" y="0"/>
                <wp:positionH relativeFrom="column">
                  <wp:posOffset>43180</wp:posOffset>
                </wp:positionH>
                <wp:positionV relativeFrom="paragraph">
                  <wp:posOffset>685165</wp:posOffset>
                </wp:positionV>
                <wp:extent cx="2758877" cy="1787753"/>
                <wp:effectExtent l="0" t="0" r="3810" b="3175"/>
                <wp:wrapNone/>
                <wp:docPr id="7" name="Group 7"/>
                <wp:cNvGraphicFramePr/>
                <a:graphic xmlns:a="http://schemas.openxmlformats.org/drawingml/2006/main">
                  <a:graphicData uri="http://schemas.microsoft.com/office/word/2010/wordprocessingGroup">
                    <wpg:wgp>
                      <wpg:cNvGrpSpPr/>
                      <wpg:grpSpPr>
                        <a:xfrm>
                          <a:off x="0" y="0"/>
                          <a:ext cx="2758877" cy="1787753"/>
                          <a:chOff x="0" y="0"/>
                          <a:chExt cx="2758877" cy="1787753"/>
                        </a:xfrm>
                      </wpg:grpSpPr>
                      <wps:wsp>
                        <wps:cNvPr id="9" name="Text Box 9"/>
                        <wps:cNvSpPr txBox="1"/>
                        <wps:spPr>
                          <a:xfrm>
                            <a:off x="2472856" y="1454589"/>
                            <a:ext cx="286021" cy="95340"/>
                          </a:xfrm>
                          <a:prstGeom prst="rect">
                            <a:avLst/>
                          </a:prstGeom>
                          <a:solidFill>
                            <a:schemeClr val="lt1"/>
                          </a:solidFill>
                          <a:ln w="6350">
                            <a:noFill/>
                          </a:ln>
                        </wps:spPr>
                        <wps:txbx>
                          <w:txbxContent>
                            <w:p w14:paraId="0BBBAA8B" w14:textId="77777777" w:rsidR="006232C8" w:rsidRPr="004B6886" w:rsidRDefault="003724DE" w:rsidP="004F5D75">
                              <w:pPr>
                                <w:spacing w:line="240" w:lineRule="auto"/>
                                <w:jc w:val="center"/>
                                <w:rPr>
                                  <w:rFonts w:ascii="Arial" w:hAnsi="Arial" w:cs="Arial"/>
                                  <w:b/>
                                  <w:bCs/>
                                  <w:sz w:val="10"/>
                                  <w:szCs w:val="10"/>
                                </w:rPr>
                              </w:pPr>
                              <w:r w:rsidRPr="004B6886">
                                <w:rPr>
                                  <w:rFonts w:ascii="Arial" w:hAnsi="Arial" w:cs="Arial"/>
                                  <w:b/>
                                  <w:bCs/>
                                  <w:sz w:val="10"/>
                                  <w:szCs w:val="10"/>
                                </w:rPr>
                                <w:t>Xhur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0" name="Text Box 10"/>
                        <wps:cNvSpPr txBox="1"/>
                        <wps:spPr>
                          <a:xfrm>
                            <a:off x="818985" y="858242"/>
                            <a:ext cx="351026" cy="95340"/>
                          </a:xfrm>
                          <a:prstGeom prst="rect">
                            <a:avLst/>
                          </a:prstGeom>
                          <a:solidFill>
                            <a:schemeClr val="lt1"/>
                          </a:solidFill>
                          <a:ln w="6350">
                            <a:noFill/>
                          </a:ln>
                        </wps:spPr>
                        <wps:txbx>
                          <w:txbxContent>
                            <w:p w14:paraId="0AA6373A"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Trattament</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1" name="Text Box 11"/>
                        <wps:cNvSpPr txBox="1"/>
                        <wps:spPr>
                          <a:xfrm>
                            <a:off x="1558456" y="953657"/>
                            <a:ext cx="429031" cy="78006"/>
                          </a:xfrm>
                          <a:prstGeom prst="rect">
                            <a:avLst/>
                          </a:prstGeom>
                          <a:solidFill>
                            <a:schemeClr val="lt1"/>
                          </a:solidFill>
                          <a:ln w="6350">
                            <a:noFill/>
                          </a:ln>
                        </wps:spPr>
                        <wps:txbx>
                          <w:txbxContent>
                            <w:p w14:paraId="3990BE68"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Enzalutamide</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2" name="Text Box 12"/>
                        <wps:cNvSpPr txBox="1"/>
                        <wps:spPr>
                          <a:xfrm>
                            <a:off x="1558456" y="1049073"/>
                            <a:ext cx="290355" cy="86673"/>
                          </a:xfrm>
                          <a:prstGeom prst="rect">
                            <a:avLst/>
                          </a:prstGeom>
                          <a:solidFill>
                            <a:schemeClr val="lt1"/>
                          </a:solidFill>
                          <a:ln w="6350">
                            <a:noFill/>
                          </a:ln>
                        </wps:spPr>
                        <wps:txbx>
                          <w:txbxContent>
                            <w:p w14:paraId="7A157203"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Plaċebo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4" name="Text Box 14"/>
                        <wps:cNvSpPr txBox="1"/>
                        <wps:spPr>
                          <a:xfrm>
                            <a:off x="1979875" y="874144"/>
                            <a:ext cx="641380" cy="95340"/>
                          </a:xfrm>
                          <a:prstGeom prst="rect">
                            <a:avLst/>
                          </a:prstGeom>
                          <a:solidFill>
                            <a:schemeClr val="lt1"/>
                          </a:solidFill>
                          <a:ln w="6350">
                            <a:noFill/>
                          </a:ln>
                        </wps:spPr>
                        <wps:txbx>
                          <w:txbxContent>
                            <w:p w14:paraId="2D2436EA" w14:textId="77777777" w:rsidR="006232C8" w:rsidRPr="004B6886" w:rsidRDefault="003724DE" w:rsidP="004F5D75">
                              <w:pPr>
                                <w:spacing w:line="240" w:lineRule="auto"/>
                                <w:jc w:val="center"/>
                                <w:rPr>
                                  <w:rFonts w:ascii="Arial" w:hAnsi="Arial" w:cs="Arial"/>
                                  <w:b/>
                                  <w:bCs/>
                                  <w:sz w:val="10"/>
                                  <w:szCs w:val="10"/>
                                </w:rPr>
                              </w:pPr>
                              <w:r w:rsidRPr="004B6886">
                                <w:rPr>
                                  <w:rFonts w:ascii="Arial" w:hAnsi="Arial" w:cs="Arial"/>
                                  <w:b/>
                                  <w:bCs/>
                                  <w:sz w:val="10"/>
                                  <w:szCs w:val="10"/>
                                </w:rPr>
                                <w:t>Numru ta’ Individwi</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5" name="Text Box 15"/>
                        <wps:cNvSpPr txBox="1"/>
                        <wps:spPr>
                          <a:xfrm rot="16200000">
                            <a:off x="-267169" y="273020"/>
                            <a:ext cx="641380" cy="95340"/>
                          </a:xfrm>
                          <a:prstGeom prst="rect">
                            <a:avLst/>
                          </a:prstGeom>
                          <a:solidFill>
                            <a:schemeClr val="lt1"/>
                          </a:solidFill>
                          <a:ln w="6350">
                            <a:noFill/>
                          </a:ln>
                        </wps:spPr>
                        <wps:txbx>
                          <w:txbxContent>
                            <w:p w14:paraId="0CFA3CE6" w14:textId="77777777" w:rsidR="006232C8" w:rsidRPr="004B6886" w:rsidRDefault="003724DE" w:rsidP="004F5D75">
                              <w:pPr>
                                <w:spacing w:line="240" w:lineRule="auto"/>
                                <w:jc w:val="center"/>
                                <w:rPr>
                                  <w:rFonts w:ascii="Arial" w:hAnsi="Arial" w:cs="Arial"/>
                                  <w:b/>
                                  <w:bCs/>
                                  <w:sz w:val="12"/>
                                  <w:szCs w:val="12"/>
                                </w:rPr>
                              </w:pPr>
                              <w:r w:rsidRPr="004B6886">
                                <w:rPr>
                                  <w:rFonts w:ascii="Arial" w:hAnsi="Arial" w:cs="Arial"/>
                                  <w:b/>
                                  <w:bCs/>
                                  <w:sz w:val="12"/>
                                  <w:szCs w:val="12"/>
                                </w:rPr>
                                <w:t>Sopravivenza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6" name="Text Box 16"/>
                        <wps:cNvSpPr txBox="1"/>
                        <wps:spPr>
                          <a:xfrm>
                            <a:off x="485030" y="1104732"/>
                            <a:ext cx="1017905" cy="91007"/>
                          </a:xfrm>
                          <a:prstGeom prst="rect">
                            <a:avLst/>
                          </a:prstGeom>
                          <a:solidFill>
                            <a:schemeClr val="lt1"/>
                          </a:solidFill>
                          <a:ln w="6350">
                            <a:noFill/>
                          </a:ln>
                        </wps:spPr>
                        <wps:txbx>
                          <w:txbxContent>
                            <w:p w14:paraId="2FADD031" w14:textId="77777777" w:rsidR="006232C8" w:rsidRPr="004B6886" w:rsidRDefault="003724DE" w:rsidP="004F5D75">
                              <w:pPr>
                                <w:spacing w:line="240" w:lineRule="auto"/>
                                <w:jc w:val="center"/>
                                <w:rPr>
                                  <w:rFonts w:ascii="Arial" w:hAnsi="Arial" w:cs="Arial"/>
                                  <w:b/>
                                  <w:bCs/>
                                  <w:sz w:val="10"/>
                                  <w:szCs w:val="10"/>
                                </w:rPr>
                              </w:pPr>
                              <w:r w:rsidRPr="004B6886">
                                <w:rPr>
                                  <w:rFonts w:ascii="Arial" w:hAnsi="Arial" w:cs="Arial"/>
                                  <w:b/>
                                  <w:bCs/>
                                  <w:sz w:val="10"/>
                                  <w:szCs w:val="10"/>
                                </w:rPr>
                                <w:t>Test Log-Rank Stratifikat: &lt;.0001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7" name="Text Box 17"/>
                        <wps:cNvSpPr txBox="1"/>
                        <wps:spPr>
                          <a:xfrm>
                            <a:off x="428900" y="1195434"/>
                            <a:ext cx="1733276" cy="86673"/>
                          </a:xfrm>
                          <a:prstGeom prst="rect">
                            <a:avLst/>
                          </a:prstGeom>
                          <a:solidFill>
                            <a:schemeClr val="lt1"/>
                          </a:solidFill>
                          <a:ln w="6350">
                            <a:noFill/>
                          </a:ln>
                        </wps:spPr>
                        <wps:txbx>
                          <w:txbxContent>
                            <w:p w14:paraId="5E3A76C1" w14:textId="77777777" w:rsidR="006232C8" w:rsidRPr="004B6886" w:rsidRDefault="003724DE" w:rsidP="004F5D75">
                              <w:pPr>
                                <w:spacing w:line="240" w:lineRule="auto"/>
                                <w:jc w:val="center"/>
                                <w:rPr>
                                  <w:rFonts w:ascii="Arial" w:hAnsi="Arial" w:cs="Arial"/>
                                  <w:b/>
                                  <w:bCs/>
                                  <w:sz w:val="10"/>
                                  <w:szCs w:val="10"/>
                                </w:rPr>
                              </w:pPr>
                              <w:r w:rsidRPr="004B6886">
                                <w:rPr>
                                  <w:rFonts w:ascii="Arial" w:hAnsi="Arial" w:cs="Arial"/>
                                  <w:b/>
                                  <w:bCs/>
                                  <w:sz w:val="10"/>
                                  <w:szCs w:val="10"/>
                                </w:rPr>
                                <w:t>Proporzjon ta’ Periklu (95% CI): 0.66(0.53,0.81)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2" name="Text Box 22"/>
                        <wps:cNvSpPr txBox="1"/>
                        <wps:spPr>
                          <a:xfrm>
                            <a:off x="0" y="1542054"/>
                            <a:ext cx="489585" cy="73660"/>
                          </a:xfrm>
                          <a:prstGeom prst="rect">
                            <a:avLst/>
                          </a:prstGeom>
                          <a:solidFill>
                            <a:schemeClr val="lt1"/>
                          </a:solidFill>
                          <a:ln w="6350">
                            <a:noFill/>
                          </a:ln>
                        </wps:spPr>
                        <wps:txbx>
                          <w:txbxContent>
                            <w:p w14:paraId="5F15F17B" w14:textId="77777777" w:rsidR="006232C8" w:rsidRPr="004B6886" w:rsidRDefault="003724DE" w:rsidP="004F5D75">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3" name="Text Box 23"/>
                        <wps:cNvSpPr txBox="1"/>
                        <wps:spPr>
                          <a:xfrm>
                            <a:off x="0" y="1621567"/>
                            <a:ext cx="429031" cy="78006"/>
                          </a:xfrm>
                          <a:prstGeom prst="rect">
                            <a:avLst/>
                          </a:prstGeom>
                          <a:solidFill>
                            <a:schemeClr val="lt1"/>
                          </a:solidFill>
                          <a:ln w="6350">
                            <a:noFill/>
                          </a:ln>
                        </wps:spPr>
                        <wps:txbx>
                          <w:txbxContent>
                            <w:p w14:paraId="43C58DD1"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Enzalutamide</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0" name="Text Box 30"/>
                        <wps:cNvSpPr txBox="1"/>
                        <wps:spPr>
                          <a:xfrm>
                            <a:off x="151075" y="1701080"/>
                            <a:ext cx="290355" cy="86673"/>
                          </a:xfrm>
                          <a:prstGeom prst="rect">
                            <a:avLst/>
                          </a:prstGeom>
                          <a:solidFill>
                            <a:schemeClr val="lt1"/>
                          </a:solidFill>
                          <a:ln w="6350">
                            <a:noFill/>
                          </a:ln>
                        </wps:spPr>
                        <wps:txbx>
                          <w:txbxContent>
                            <w:p w14:paraId="4CDD6D14"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Plaċebo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499443AC" id="Group 7" o:spid="_x0000_s1050" style="position:absolute;margin-left:3.4pt;margin-top:53.95pt;width:217.25pt;height:140.75pt;z-index:251658240;mso-height-relative:margin"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">
                <v:shape id="Text Box 9" o:spid="_x0000_s1051"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" fillcolor="white [3201]" stroked="f" strokeweight=".5pt">
                  <v:textbox inset="0,0,0,0">
                    <w:txbxContent>
                      <w:p w14:paraId="0BBBAA8B" w14:textId="77777777" w:rsidR="006232C8" w:rsidRPr="004B6886" w:rsidRDefault="003724DE" w:rsidP="004F5D75">
                        <w:pPr>
                          <w:spacing w:line="240" w:lineRule="auto"/>
                          <w:jc w:val="center"/>
                          <w:rPr>
                            <w:rFonts w:ascii="Arial" w:hAnsi="Arial" w:cs="Arial"/>
                            <w:b/>
                            <w:bCs/>
                            <w:sz w:val="10"/>
                            <w:szCs w:val="10"/>
                          </w:rPr>
                        </w:pPr>
                        <w:r w:rsidRPr="004B6886">
                          <w:rPr>
                            <w:rFonts w:ascii="Arial" w:hAnsi="Arial" w:cs="Arial"/>
                            <w:b/>
                            <w:bCs/>
                            <w:sz w:val="10"/>
                            <w:szCs w:val="10"/>
                          </w:rPr>
                          <w:t>Xhur</w:t>
                        </w:r>
                      </w:p>
                    </w:txbxContent>
                  </v:textbox>
                </v:shape>
                <v:shape id="Text Box 10" o:spid="_x0000_s1052" type="#_x0000_t202" style="position:absolute;left:8189;top:8582;width:351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0AA6373A"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Trattament</w:t>
                        </w:r>
                      </w:p>
                    </w:txbxContent>
                  </v:textbox>
                </v:shape>
                <v:shape id="Text Box 11" o:spid="_x0000_s1053"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14:paraId="3990BE68"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Enzalutamide</w:t>
                        </w:r>
                      </w:p>
                    </w:txbxContent>
                  </v:textbox>
                </v:shape>
                <v:shape id="Text Box 12" o:spid="_x0000_s1054"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14:paraId="7A157203"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Plaċebo</w:t>
                        </w:r>
                      </w:p>
                    </w:txbxContent>
                  </v:textbox>
                </v:shape>
                <v:shape id="Text Box 14" o:spid="_x0000_s1055"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2D2436EA" w14:textId="77777777" w:rsidR="006232C8" w:rsidRPr="004B6886" w:rsidRDefault="003724DE" w:rsidP="004F5D75">
                        <w:pPr>
                          <w:spacing w:line="240" w:lineRule="auto"/>
                          <w:jc w:val="center"/>
                          <w:rPr>
                            <w:rFonts w:ascii="Arial" w:hAnsi="Arial" w:cs="Arial"/>
                            <w:b/>
                            <w:bCs/>
                            <w:sz w:val="10"/>
                            <w:szCs w:val="10"/>
                          </w:rPr>
                        </w:pPr>
                        <w:r w:rsidRPr="004B6886">
                          <w:rPr>
                            <w:rFonts w:ascii="Arial" w:hAnsi="Arial" w:cs="Arial"/>
                            <w:b/>
                            <w:bCs/>
                            <w:sz w:val="10"/>
                            <w:szCs w:val="10"/>
                          </w:rPr>
                          <w:t>Numru ta’ Individwi</w:t>
                        </w:r>
                      </w:p>
                    </w:txbxContent>
                  </v:textbox>
                </v:shape>
                <v:shape id="Text Box 15" o:spid="_x0000_s1056"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" fillcolor="white [3201]" stroked="f" strokeweight=".5pt">
                  <v:textbox inset="0,0,0,0">
                    <w:txbxContent>
                      <w:p w14:paraId="0CFA3CE6" w14:textId="77777777" w:rsidR="006232C8" w:rsidRPr="004B6886" w:rsidRDefault="003724DE" w:rsidP="004F5D75">
                        <w:pPr>
                          <w:spacing w:line="240" w:lineRule="auto"/>
                          <w:jc w:val="center"/>
                          <w:rPr>
                            <w:rFonts w:ascii="Arial" w:hAnsi="Arial" w:cs="Arial"/>
                            <w:b/>
                            <w:bCs/>
                            <w:sz w:val="12"/>
                            <w:szCs w:val="12"/>
                          </w:rPr>
                        </w:pPr>
                        <w:r w:rsidRPr="004B6886">
                          <w:rPr>
                            <w:rFonts w:ascii="Arial" w:hAnsi="Arial" w:cs="Arial"/>
                            <w:b/>
                            <w:bCs/>
                            <w:sz w:val="12"/>
                            <w:szCs w:val="12"/>
                          </w:rPr>
                          <w:t>Sopravivenza (%)</w:t>
                        </w:r>
                      </w:p>
                    </w:txbxContent>
                  </v:textbox>
                </v:shape>
                <v:shape id="Text Box 16" o:spid="_x0000_s1057" type="#_x0000_t202" style="position:absolute;left:4850;top:11047;width:1017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2FADD031" w14:textId="77777777" w:rsidR="006232C8" w:rsidRPr="004B6886" w:rsidRDefault="003724DE" w:rsidP="004F5D75">
                        <w:pPr>
                          <w:spacing w:line="240" w:lineRule="auto"/>
                          <w:jc w:val="center"/>
                          <w:rPr>
                            <w:rFonts w:ascii="Arial" w:hAnsi="Arial" w:cs="Arial"/>
                            <w:b/>
                            <w:bCs/>
                            <w:sz w:val="10"/>
                            <w:szCs w:val="10"/>
                          </w:rPr>
                        </w:pPr>
                        <w:r w:rsidRPr="004B6886">
                          <w:rPr>
                            <w:rFonts w:ascii="Arial" w:hAnsi="Arial" w:cs="Arial"/>
                            <w:b/>
                            <w:bCs/>
                            <w:sz w:val="10"/>
                            <w:szCs w:val="10"/>
                          </w:rPr>
                          <w:t>Test Log-Rank Stratifikat: &lt;.0001</w:t>
                        </w:r>
                      </w:p>
                    </w:txbxContent>
                  </v:textbox>
                </v:shape>
                <v:shape id="Text Box 17" o:spid="_x0000_s1058" type="#_x0000_t202" style="position:absolute;left:4289;top:11954;width:1733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5E3A76C1" w14:textId="77777777" w:rsidR="006232C8" w:rsidRPr="004B6886" w:rsidRDefault="003724DE" w:rsidP="004F5D75">
                        <w:pPr>
                          <w:spacing w:line="240" w:lineRule="auto"/>
                          <w:jc w:val="center"/>
                          <w:rPr>
                            <w:rFonts w:ascii="Arial" w:hAnsi="Arial" w:cs="Arial"/>
                            <w:b/>
                            <w:bCs/>
                            <w:sz w:val="10"/>
                            <w:szCs w:val="10"/>
                          </w:rPr>
                        </w:pPr>
                        <w:r w:rsidRPr="004B6886">
                          <w:rPr>
                            <w:rFonts w:ascii="Arial" w:hAnsi="Arial" w:cs="Arial"/>
                            <w:b/>
                            <w:bCs/>
                            <w:sz w:val="10"/>
                            <w:szCs w:val="10"/>
                          </w:rPr>
                          <w:t>Proporzjon ta’ Periklu (95% CI): 0.66(0.53,0.81)</w:t>
                        </w:r>
                      </w:p>
                    </w:txbxContent>
                  </v:textbox>
                </v:shape>
                <v:shape id="Text Box 22" o:spid="_x0000_s1059" type="#_x0000_t202" style="position:absolute;top:15420;width:489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14:paraId="5F15F17B" w14:textId="77777777" w:rsidR="006232C8" w:rsidRPr="004B6886" w:rsidRDefault="003724DE" w:rsidP="004F5D75">
                        <w:pPr>
                          <w:spacing w:line="240" w:lineRule="auto"/>
                          <w:rPr>
                            <w:rFonts w:ascii="Arial" w:hAnsi="Arial" w:cs="Arial"/>
                            <w:sz w:val="10"/>
                            <w:szCs w:val="10"/>
                          </w:rPr>
                        </w:pPr>
                        <w:r w:rsidRPr="004B6886">
                          <w:rPr>
                            <w:rFonts w:ascii="Arial" w:hAnsi="Arial" w:cs="Arial"/>
                            <w:sz w:val="10"/>
                            <w:szCs w:val="10"/>
                          </w:rPr>
                          <w:t>Pazjenti f’Riskju</w:t>
                        </w:r>
                      </w:p>
                    </w:txbxContent>
                  </v:textbox>
                </v:shape>
                <v:shape id="Text Box 23" o:spid="_x0000_s1060"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43C58DD1"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Enzalutamide</w:t>
                        </w:r>
                      </w:p>
                    </w:txbxContent>
                  </v:textbox>
                </v:shape>
                <v:shape id="Text Box 30" o:spid="_x0000_s1061"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" fillcolor="white [3201]" stroked="f" strokeweight=".5pt">
                  <v:textbox inset="0,0,0,0">
                    <w:txbxContent>
                      <w:p w14:paraId="4CDD6D14" w14:textId="77777777" w:rsidR="006232C8" w:rsidRPr="004B6886" w:rsidRDefault="003724DE" w:rsidP="004F5D75">
                        <w:pPr>
                          <w:spacing w:line="240" w:lineRule="auto"/>
                          <w:rPr>
                            <w:rFonts w:ascii="Arial" w:hAnsi="Arial" w:cs="Arial"/>
                            <w:b/>
                            <w:bCs/>
                            <w:sz w:val="10"/>
                            <w:szCs w:val="10"/>
                          </w:rPr>
                        </w:pPr>
                        <w:r w:rsidRPr="004B6886">
                          <w:rPr>
                            <w:rFonts w:ascii="Arial" w:hAnsi="Arial" w:cs="Arial"/>
                            <w:b/>
                            <w:bCs/>
                            <w:sz w:val="10"/>
                            <w:szCs w:val="10"/>
                          </w:rPr>
                          <w:t>Plaċebo</w:t>
                        </w:r>
                      </w:p>
                    </w:txbxContent>
                  </v:textbox>
                </v:shape>
              </v:group>
            </w:pict>
          </mc:Fallback>
        </mc:AlternateContent>
      </w:r>
      <w:r w:rsidR="007261FC" w:rsidRPr="00544DB4">
        <w:rPr>
          <w:noProof/>
          <w:lang w:val="mt-MT" w:eastAsia="en-GB"/>
        </w:rPr>
        <w:drawing>
          <wp:inline distT="0" distB="0" distL="0" distR="0" wp14:anchorId="6CAF9216" wp14:editId="268458F8">
            <wp:extent cx="4923809" cy="2485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3809" cy="2485714"/>
                    </a:xfrm>
                    <a:prstGeom prst="rect">
                      <a:avLst/>
                    </a:prstGeom>
                  </pic:spPr>
                </pic:pic>
              </a:graphicData>
            </a:graphic>
          </wp:inline>
        </w:drawing>
      </w:r>
    </w:p>
    <w:p w14:paraId="772E1969" w14:textId="77777777" w:rsidR="00EA7250" w:rsidRPr="00544DB4" w:rsidRDefault="00EA7250" w:rsidP="00EA7250">
      <w:pPr>
        <w:pStyle w:val="Default"/>
        <w:rPr>
          <w:noProof/>
          <w:sz w:val="22"/>
          <w:szCs w:val="22"/>
          <w:lang w:val="mt-MT"/>
        </w:rPr>
      </w:pPr>
    </w:p>
    <w:p w14:paraId="3E91B9BF" w14:textId="77777777" w:rsidR="00EA7250" w:rsidRPr="00544DB4" w:rsidRDefault="003724DE" w:rsidP="00EA7250">
      <w:r w:rsidRPr="00544DB4">
        <w:rPr>
          <w:b/>
        </w:rPr>
        <w:t>Figura </w:t>
      </w:r>
      <w:r w:rsidR="00FE25D5" w:rsidRPr="00544DB4">
        <w:rPr>
          <w:b/>
        </w:rPr>
        <w:t>4</w:t>
      </w:r>
      <w:r w:rsidRPr="00544DB4">
        <w:rPr>
          <w:b/>
        </w:rPr>
        <w:t>: Kurvi Kaplan-Meier tas-sopravivenza globali fl-istudju ARCHES (analiżi b’intenzjoni li tiġi k</w:t>
      </w:r>
      <w:r w:rsidR="009176BF" w:rsidRPr="00544DB4">
        <w:rPr>
          <w:b/>
        </w:rPr>
        <w:t>trattament</w:t>
      </w:r>
      <w:r w:rsidRPr="00544DB4">
        <w:rPr>
          <w:b/>
        </w:rPr>
        <w:t>ta)</w:t>
      </w:r>
    </w:p>
    <w:p w14:paraId="778F9DBD" w14:textId="77777777" w:rsidR="007261FC" w:rsidRPr="00544DB4" w:rsidRDefault="007261FC" w:rsidP="0088362F">
      <w:pPr>
        <w:pStyle w:val="Default"/>
        <w:rPr>
          <w:noProof/>
          <w:color w:val="auto"/>
          <w:sz w:val="22"/>
          <w:szCs w:val="22"/>
          <w:lang w:val="mt-MT" w:eastAsia="en-US"/>
        </w:rPr>
      </w:pPr>
    </w:p>
    <w:p w14:paraId="5BA35531" w14:textId="77777777" w:rsidR="00E54D1D" w:rsidRPr="00544DB4" w:rsidRDefault="003724DE" w:rsidP="00E45973">
      <w:pPr>
        <w:pStyle w:val="Default"/>
        <w:keepNext/>
        <w:rPr>
          <w:i/>
          <w:noProof/>
          <w:color w:val="auto"/>
          <w:sz w:val="22"/>
          <w:szCs w:val="22"/>
          <w:lang w:val="mt-MT" w:eastAsia="en-US"/>
        </w:rPr>
      </w:pPr>
      <w:r w:rsidRPr="00544DB4">
        <w:rPr>
          <w:i/>
          <w:noProof/>
          <w:color w:val="auto"/>
          <w:sz w:val="22"/>
          <w:szCs w:val="22"/>
          <w:lang w:val="mt-MT" w:eastAsia="en-US"/>
        </w:rPr>
        <w:t>Studju MDV3100-14 (PROSPER) (pazjenti b’CRPC mhux metastatiku)</w:t>
      </w:r>
    </w:p>
    <w:p w14:paraId="24082A9E" w14:textId="77777777" w:rsidR="00E54D1D" w:rsidRPr="00544DB4" w:rsidRDefault="00E54D1D" w:rsidP="0088362F">
      <w:pPr>
        <w:pStyle w:val="Default"/>
        <w:rPr>
          <w:noProof/>
          <w:color w:val="auto"/>
          <w:sz w:val="22"/>
          <w:szCs w:val="22"/>
          <w:lang w:val="mt-MT" w:eastAsia="en-US"/>
        </w:rPr>
      </w:pPr>
    </w:p>
    <w:p w14:paraId="6857C5DD" w14:textId="77777777" w:rsidR="00E54D1D"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L-istudju PROSPER kellu </w:t>
      </w:r>
      <w:r w:rsidR="00BC4287" w:rsidRPr="00544DB4">
        <w:rPr>
          <w:noProof/>
          <w:color w:val="auto"/>
          <w:sz w:val="22"/>
          <w:szCs w:val="22"/>
          <w:lang w:val="mt-MT" w:eastAsia="en-US"/>
        </w:rPr>
        <w:t>r</w:t>
      </w:r>
      <w:r w:rsidRPr="00544DB4">
        <w:rPr>
          <w:noProof/>
          <w:color w:val="auto"/>
          <w:sz w:val="22"/>
          <w:szCs w:val="22"/>
          <w:lang w:val="mt-MT" w:eastAsia="en-US"/>
        </w:rPr>
        <w:t>reġistrati 1401 pazjent b’CRPC asintomatiku, ta’ riskju għoli u mhux metastatiku li komplew bit-terapija ta’ privazzjoni tal-androġen (ADT; definita bħala analogu LHRH jew orkiettomija bilaterali preċedenti). Il-pazjenti kienu meħtieġa li jkollhom żmien ta’ rd</w:t>
      </w:r>
      <w:r w:rsidR="00BC4287" w:rsidRPr="00544DB4">
        <w:rPr>
          <w:noProof/>
          <w:color w:val="auto"/>
          <w:sz w:val="22"/>
          <w:szCs w:val="22"/>
          <w:lang w:val="mt-MT" w:eastAsia="en-US"/>
        </w:rPr>
        <w:t>u</w:t>
      </w:r>
      <w:r w:rsidRPr="00544DB4">
        <w:rPr>
          <w:noProof/>
          <w:color w:val="auto"/>
          <w:sz w:val="22"/>
          <w:szCs w:val="22"/>
          <w:lang w:val="mt-MT" w:eastAsia="en-US"/>
        </w:rPr>
        <w:t>ppjar tal-PSA ≤ 10 xhur, PSA ≥ 2 ng/mL, u konferma ta’ marda mhux metastatika permezz ta’ reviżjoni ċentrali indipendenti blinded (BICR, blinded independent central review).</w:t>
      </w:r>
    </w:p>
    <w:p w14:paraId="0A4EA0A8" w14:textId="77777777" w:rsidR="00E54D1D" w:rsidRPr="00544DB4" w:rsidRDefault="00E54D1D" w:rsidP="0088362F">
      <w:pPr>
        <w:pStyle w:val="Default"/>
        <w:rPr>
          <w:noProof/>
          <w:color w:val="auto"/>
          <w:sz w:val="22"/>
          <w:szCs w:val="22"/>
          <w:lang w:val="mt-MT" w:eastAsia="en-US"/>
        </w:rPr>
      </w:pPr>
    </w:p>
    <w:p w14:paraId="0575F9B1" w14:textId="77777777" w:rsidR="00E54D1D"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Pazjenti bi storja medika ta’ insuffiċjenza tal-qalb minn ħafifa sa moderata (NYHA Klassi I jew II), u pazjenti li jkunu qed jieħdu prodotti mediċinali assoċjati mat-tnaqqis tal-limitu ta’ aċċessjonijiet kienu permessi. Pazjenti bi storja medika fil-passat ta’ aċċessjoni, kundizzjoni li tista’ tippredisponi aċċessjoni, jew ċerti trattamenti preċedenti għall-kanċer tal-prostata (jiġifieri, kimoterapija, ketoconazole, abiraterone acetate, aminoglutethimide u/jew enzalutamide), ġew esklużi.</w:t>
      </w:r>
    </w:p>
    <w:p w14:paraId="19F8B8AB" w14:textId="77777777" w:rsidR="002B2893" w:rsidRPr="00544DB4" w:rsidRDefault="002B2893" w:rsidP="0088362F">
      <w:pPr>
        <w:pStyle w:val="Default"/>
        <w:rPr>
          <w:noProof/>
          <w:color w:val="auto"/>
          <w:sz w:val="22"/>
          <w:szCs w:val="22"/>
          <w:lang w:val="mt-MT" w:eastAsia="en-US"/>
        </w:rPr>
      </w:pPr>
    </w:p>
    <w:p w14:paraId="75D148E4" w14:textId="77777777" w:rsidR="002B2893"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Il-pazjenti ntgħażlu b’mod każwali fi proporzjon ta’ 2:1 biex jirċievu jew doża ta’ 160 mg enzalutamide darba kuljum (N = 933) jew plaċebo (N = 468). Il-pazjenti ġew maqsuma skont il-Ħin ta’ R</w:t>
      </w:r>
      <w:r w:rsidR="00BC4287" w:rsidRPr="00544DB4">
        <w:rPr>
          <w:noProof/>
          <w:color w:val="auto"/>
          <w:sz w:val="22"/>
          <w:szCs w:val="22"/>
          <w:lang w:val="mt-MT" w:eastAsia="en-US"/>
        </w:rPr>
        <w:t>duppjar</w:t>
      </w:r>
      <w:r w:rsidRPr="00544DB4">
        <w:rPr>
          <w:noProof/>
          <w:color w:val="auto"/>
          <w:sz w:val="22"/>
          <w:szCs w:val="22"/>
          <w:lang w:val="mt-MT" w:eastAsia="en-US"/>
        </w:rPr>
        <w:t xml:space="preserve"> tal-Antiġen Speċifiku tal-Prostata (PSA) (PSADT) (&lt; 6 xhur jew ≥ 6 months) u l-użu ta’ aġenti b’mira fuq l-għadam (iva jew le).</w:t>
      </w:r>
    </w:p>
    <w:p w14:paraId="78E64BAF" w14:textId="77777777" w:rsidR="002B2893" w:rsidRPr="00544DB4" w:rsidRDefault="002B2893" w:rsidP="002B2893">
      <w:pPr>
        <w:pStyle w:val="Default"/>
        <w:rPr>
          <w:noProof/>
          <w:color w:val="auto"/>
          <w:sz w:val="22"/>
          <w:szCs w:val="22"/>
          <w:lang w:val="mt-MT" w:eastAsia="en-US"/>
        </w:rPr>
      </w:pPr>
    </w:p>
    <w:p w14:paraId="35F27854" w14:textId="77777777" w:rsidR="0088362F" w:rsidRPr="00544DB4" w:rsidRDefault="003724DE" w:rsidP="0088362F">
      <w:pPr>
        <w:tabs>
          <w:tab w:val="clear" w:pos="567"/>
        </w:tabs>
        <w:spacing w:line="240" w:lineRule="auto"/>
        <w:rPr>
          <w:rFonts w:eastAsia="SimSun"/>
          <w:szCs w:val="22"/>
        </w:rPr>
      </w:pPr>
      <w:r w:rsidRPr="00544DB4">
        <w:rPr>
          <w:rFonts w:eastAsia="SimSun"/>
          <w:szCs w:val="22"/>
        </w:rPr>
        <w:t xml:space="preserve">Id-demografija u l-karatteristiċi fil-linja bażi </w:t>
      </w:r>
      <w:r w:rsidR="00BC4287" w:rsidRPr="00544DB4">
        <w:rPr>
          <w:rFonts w:eastAsia="SimSun"/>
          <w:szCs w:val="22"/>
        </w:rPr>
        <w:t>kienu bbilanċjati</w:t>
      </w:r>
      <w:r w:rsidRPr="00544DB4">
        <w:rPr>
          <w:rFonts w:eastAsia="SimSun"/>
          <w:szCs w:val="22"/>
        </w:rPr>
        <w:t xml:space="preserve"> sew bejn iż-żewġ gruppi ta’ </w:t>
      </w:r>
      <w:r w:rsidR="009176BF" w:rsidRPr="00544DB4">
        <w:rPr>
          <w:rFonts w:eastAsia="SimSun"/>
          <w:szCs w:val="22"/>
        </w:rPr>
        <w:t>trattament</w:t>
      </w:r>
      <w:r w:rsidRPr="00544DB4">
        <w:rPr>
          <w:rFonts w:eastAsia="SimSun"/>
          <w:szCs w:val="22"/>
        </w:rPr>
        <w:t>. L-età medjana fl-għażla każwali kienet ta’ 74 sena fil-grupp ta’ enzalutamide u 73 sena fil-grupp tal-plaċebo. Il-parti l-kbira tal-pazjenti (madwar 71%) fl-istudju kienu Kawkasi; 16% kienu Asjatiċi u 2% kienu Suwed.</w:t>
      </w:r>
      <w:r w:rsidR="00E52376" w:rsidRPr="00544DB4">
        <w:rPr>
          <w:rFonts w:eastAsia="SimSun"/>
          <w:szCs w:val="22"/>
        </w:rPr>
        <w:t xml:space="preserve"> </w:t>
      </w:r>
      <w:r w:rsidR="00E52376" w:rsidRPr="00544DB4">
        <w:t>Wieħed u tmenin fil-mija (81%) tal-pazjenti kellhom punteġġ ta’ stat ta’ prestazzjoni ECOG ta’ 0 u 19% tal-pazjenti kellhom stat ta’ prestazzjoni ECOG ta’ 1.</w:t>
      </w:r>
    </w:p>
    <w:p w14:paraId="31FEFCD1" w14:textId="77777777" w:rsidR="0002025E" w:rsidRPr="00544DB4" w:rsidRDefault="0002025E" w:rsidP="0088362F">
      <w:pPr>
        <w:tabs>
          <w:tab w:val="clear" w:pos="567"/>
        </w:tabs>
        <w:spacing w:line="240" w:lineRule="auto"/>
        <w:rPr>
          <w:rFonts w:eastAsia="SimSun"/>
          <w:szCs w:val="22"/>
        </w:rPr>
      </w:pPr>
    </w:p>
    <w:p w14:paraId="1E35B0A6" w14:textId="77777777" w:rsidR="0002025E" w:rsidRPr="00544DB4" w:rsidRDefault="003724DE" w:rsidP="0088362F">
      <w:pPr>
        <w:tabs>
          <w:tab w:val="clear" w:pos="567"/>
        </w:tabs>
        <w:spacing w:line="240" w:lineRule="auto"/>
        <w:rPr>
          <w:rFonts w:eastAsia="SimSun"/>
          <w:szCs w:val="22"/>
        </w:rPr>
      </w:pPr>
      <w:r w:rsidRPr="00544DB4">
        <w:rPr>
          <w:rFonts w:eastAsia="SimSun"/>
          <w:szCs w:val="22"/>
        </w:rPr>
        <w:lastRenderedPageBreak/>
        <w:t xml:space="preserve">Is-sopravivenza mingħajr metastasi (MFS, Metastasis-free survival) kienet il-punt aħħari primarju definit bħala ż-żmien mill-għażla b’mod każwali </w:t>
      </w:r>
      <w:r w:rsidR="00BC4287" w:rsidRPr="00544DB4">
        <w:rPr>
          <w:rFonts w:eastAsia="SimSun"/>
          <w:szCs w:val="22"/>
        </w:rPr>
        <w:t>sal-progressjoni radjografika</w:t>
      </w:r>
      <w:r w:rsidRPr="00544DB4">
        <w:rPr>
          <w:rFonts w:eastAsia="SimSun"/>
          <w:szCs w:val="22"/>
        </w:rPr>
        <w:t xml:space="preserve"> jew mewt fi żmien 112-il jum mit-twaqqif tat-trattament mingħajr evidenza ta’ </w:t>
      </w:r>
      <w:r w:rsidR="00BC4287" w:rsidRPr="00544DB4">
        <w:rPr>
          <w:rFonts w:eastAsia="SimSun"/>
          <w:szCs w:val="22"/>
        </w:rPr>
        <w:t>progressjoni radjografika</w:t>
      </w:r>
      <w:r w:rsidRPr="00544DB4">
        <w:rPr>
          <w:rFonts w:eastAsia="SimSun"/>
          <w:szCs w:val="22"/>
        </w:rPr>
        <w:t xml:space="preserve">, skont liema sseħħ l-ewwel. Punti aħħarin sekondarji ewlenin assessjati fl-istudju kienu ż-żmien għall-progressjoni tal-PSA, iż-żmien għall-ewwel użu ta’ terapija b’antineoplastiċi ġdida (TTA), u s-sopravivenza globali (OS). Punti aħħarin sekondarji oħra jinkludu ż-żmien </w:t>
      </w:r>
      <w:r w:rsidR="00BC4287" w:rsidRPr="00544DB4">
        <w:rPr>
          <w:rFonts w:eastAsia="SimSun"/>
          <w:szCs w:val="22"/>
        </w:rPr>
        <w:t>sal-ewwel użu ta’ kimoterapija</w:t>
      </w:r>
      <w:r w:rsidRPr="00544DB4">
        <w:rPr>
          <w:rFonts w:eastAsia="SimSun"/>
          <w:szCs w:val="22"/>
        </w:rPr>
        <w:t xml:space="preserve"> ċitotossika u s-sopravivenza mingħajr kimoterapija. Ara r-riżultati hawn taħt (Tabella </w:t>
      </w:r>
      <w:r w:rsidR="004516E2" w:rsidRPr="00544DB4">
        <w:rPr>
          <w:rFonts w:eastAsia="SimSun"/>
          <w:szCs w:val="22"/>
        </w:rPr>
        <w:t>4</w:t>
      </w:r>
      <w:r w:rsidRPr="00544DB4">
        <w:rPr>
          <w:rFonts w:eastAsia="SimSun"/>
          <w:szCs w:val="22"/>
        </w:rPr>
        <w:t>).</w:t>
      </w:r>
    </w:p>
    <w:p w14:paraId="0CC6982A" w14:textId="77777777" w:rsidR="0002025E" w:rsidRPr="00544DB4" w:rsidRDefault="0002025E" w:rsidP="0088362F">
      <w:pPr>
        <w:tabs>
          <w:tab w:val="clear" w:pos="567"/>
        </w:tabs>
        <w:spacing w:line="240" w:lineRule="auto"/>
        <w:rPr>
          <w:rFonts w:eastAsia="SimSun"/>
          <w:szCs w:val="22"/>
        </w:rPr>
      </w:pPr>
    </w:p>
    <w:p w14:paraId="39C83E27" w14:textId="77777777" w:rsidR="0002025E" w:rsidRPr="00544DB4" w:rsidRDefault="003724DE" w:rsidP="0088362F">
      <w:pPr>
        <w:tabs>
          <w:tab w:val="clear" w:pos="567"/>
        </w:tabs>
        <w:spacing w:line="240" w:lineRule="auto"/>
        <w:rPr>
          <w:rFonts w:eastAsia="SimSun"/>
          <w:szCs w:val="22"/>
        </w:rPr>
      </w:pPr>
      <w:r w:rsidRPr="00544DB4">
        <w:rPr>
          <w:rFonts w:eastAsia="SimSun"/>
          <w:szCs w:val="22"/>
        </w:rPr>
        <w:t xml:space="preserve">Enzalutamide wera tnaqqis statistikament sinifikanti ta’ 71% fir-riskju relattiv ta’ </w:t>
      </w:r>
      <w:r w:rsidR="00BC4287" w:rsidRPr="00544DB4">
        <w:rPr>
          <w:rFonts w:eastAsia="SimSun"/>
          <w:szCs w:val="22"/>
        </w:rPr>
        <w:t>progressjoni radjografika</w:t>
      </w:r>
      <w:r w:rsidRPr="00544DB4">
        <w:rPr>
          <w:rFonts w:eastAsia="SimSun"/>
          <w:szCs w:val="22"/>
        </w:rPr>
        <w:t xml:space="preserve"> jew mewt meta mqabbel ma’ plaċebo [HR = 0.29 (CI ta’ 95%: 0.24, 0.35), p &lt; 0.0001]. L-MFS medjana kienet ta’ 36.6 xhur (CI ta’ 95%: 33.1, NR) fil-grupp ta’ enzalutamide kontra 14.7 xhur (CI ta’ 95%: 14.2, 15.0) fil-grupp tal-plaċebo. Riżultati konsistenti tal-MFS ġew osservati wkoll fis-sottogruppi kollha ta’ pazjenti speċifikati minn qabel li jinkludu PSADT (&lt; 6 xhur jew ≥ 6 xhur), reġjun demografiku (l-Amerka ta’ Fuq, l-Ewropa, il-bqija tad-dinja), età (&lt; 75 jew ≥ 75), u l-użu preċedenti ta’ aġent b’mira fuq l-għadam (iva jew le)</w:t>
      </w:r>
      <w:r w:rsidR="00F6347E" w:rsidRPr="00544DB4">
        <w:t xml:space="preserve"> </w:t>
      </w:r>
      <w:r w:rsidR="00F6347E" w:rsidRPr="00544DB4">
        <w:rPr>
          <w:rFonts w:eastAsia="SimSun"/>
          <w:szCs w:val="22"/>
        </w:rPr>
        <w:t xml:space="preserve">(ara </w:t>
      </w:r>
      <w:r w:rsidR="000255AA" w:rsidRPr="00544DB4">
        <w:rPr>
          <w:rFonts w:eastAsia="SimSun"/>
          <w:szCs w:val="22"/>
        </w:rPr>
        <w:t>F</w:t>
      </w:r>
      <w:r w:rsidR="00F6347E" w:rsidRPr="00544DB4">
        <w:rPr>
          <w:rFonts w:eastAsia="SimSun"/>
          <w:szCs w:val="22"/>
        </w:rPr>
        <w:t>igura</w:t>
      </w:r>
      <w:r w:rsidR="000255AA" w:rsidRPr="00544DB4">
        <w:rPr>
          <w:rFonts w:eastAsia="SimSun"/>
          <w:szCs w:val="22"/>
        </w:rPr>
        <w:t> </w:t>
      </w:r>
      <w:r w:rsidR="00FE25D5" w:rsidRPr="00544DB4">
        <w:rPr>
          <w:rFonts w:eastAsia="SimSun"/>
          <w:szCs w:val="22"/>
        </w:rPr>
        <w:t>5</w:t>
      </w:r>
      <w:r w:rsidR="00F6347E" w:rsidRPr="00544DB4">
        <w:rPr>
          <w:rFonts w:eastAsia="SimSun"/>
          <w:szCs w:val="22"/>
        </w:rPr>
        <w:t>)</w:t>
      </w:r>
      <w:r w:rsidRPr="00544DB4">
        <w:rPr>
          <w:rFonts w:eastAsia="SimSun"/>
          <w:szCs w:val="22"/>
        </w:rPr>
        <w:t>.</w:t>
      </w:r>
    </w:p>
    <w:p w14:paraId="52052F2A" w14:textId="77777777" w:rsidR="0002025E" w:rsidRPr="00544DB4" w:rsidRDefault="0002025E" w:rsidP="0088362F">
      <w:pPr>
        <w:tabs>
          <w:tab w:val="clear" w:pos="567"/>
        </w:tabs>
        <w:spacing w:line="240" w:lineRule="auto"/>
        <w:rPr>
          <w:rFonts w:eastAsia="SimSun"/>
          <w:szCs w:val="22"/>
        </w:rPr>
      </w:pPr>
    </w:p>
    <w:p w14:paraId="2BEF45A9" w14:textId="77777777" w:rsidR="0002025E" w:rsidRPr="00544DB4" w:rsidRDefault="003724DE" w:rsidP="0088362F">
      <w:pPr>
        <w:tabs>
          <w:tab w:val="clear" w:pos="567"/>
        </w:tabs>
        <w:spacing w:line="240" w:lineRule="auto"/>
        <w:rPr>
          <w:rFonts w:eastAsia="SimSun"/>
          <w:b/>
          <w:szCs w:val="22"/>
        </w:rPr>
      </w:pPr>
      <w:r w:rsidRPr="00544DB4">
        <w:rPr>
          <w:rFonts w:eastAsia="SimSun"/>
          <w:b/>
          <w:szCs w:val="22"/>
        </w:rPr>
        <w:t>Tabella </w:t>
      </w:r>
      <w:r w:rsidR="004516E2" w:rsidRPr="00544DB4">
        <w:rPr>
          <w:rFonts w:eastAsia="SimSun"/>
          <w:b/>
          <w:szCs w:val="22"/>
        </w:rPr>
        <w:t>4</w:t>
      </w:r>
      <w:r w:rsidRPr="00544DB4">
        <w:rPr>
          <w:rFonts w:eastAsia="SimSun"/>
          <w:b/>
          <w:szCs w:val="22"/>
        </w:rPr>
        <w:t>: Sommarju tar-riżultati tal-effikaċja fl-istudju PROSPER (analiżi b’intenzjoni li tiġi k</w:t>
      </w:r>
      <w:r w:rsidR="009176BF" w:rsidRPr="00544DB4">
        <w:rPr>
          <w:rFonts w:eastAsia="SimSun"/>
          <w:b/>
          <w:szCs w:val="22"/>
        </w:rPr>
        <w:t>trattament</w:t>
      </w:r>
      <w:r w:rsidRPr="00544DB4">
        <w:rPr>
          <w:rFonts w:eastAsia="SimSun"/>
          <w:b/>
          <w:szCs w:val="22"/>
        </w:rPr>
        <w:t>ta)</w:t>
      </w:r>
    </w:p>
    <w:p w14:paraId="15503159" w14:textId="77777777" w:rsidR="0002025E" w:rsidRPr="00544DB4" w:rsidRDefault="0002025E" w:rsidP="0088362F">
      <w:pPr>
        <w:tabs>
          <w:tab w:val="clear" w:pos="567"/>
        </w:tabs>
        <w:spacing w:line="240" w:lineRule="auto"/>
        <w:rPr>
          <w:rFonts w:eastAsia="SimSun"/>
          <w:b/>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8"/>
        <w:gridCol w:w="2315"/>
        <w:gridCol w:w="2300"/>
      </w:tblGrid>
      <w:tr w:rsidR="003D2725" w14:paraId="61508E37" w14:textId="77777777" w:rsidTr="0002025E">
        <w:tc>
          <w:tcPr>
            <w:tcW w:w="4448" w:type="dxa"/>
            <w:shd w:val="clear" w:color="auto" w:fill="auto"/>
          </w:tcPr>
          <w:p w14:paraId="4081EBB7" w14:textId="77777777" w:rsidR="0002025E" w:rsidRPr="00544DB4" w:rsidRDefault="0002025E" w:rsidP="00EC3ED1">
            <w:pPr>
              <w:pStyle w:val="TableSource"/>
              <w:keepNext/>
              <w:rPr>
                <w:sz w:val="22"/>
                <w:szCs w:val="22"/>
                <w:lang w:val="mt-MT"/>
              </w:rPr>
            </w:pPr>
          </w:p>
        </w:tc>
        <w:tc>
          <w:tcPr>
            <w:tcW w:w="2315" w:type="dxa"/>
            <w:shd w:val="clear" w:color="auto" w:fill="auto"/>
          </w:tcPr>
          <w:p w14:paraId="533C90CA" w14:textId="77777777" w:rsidR="0002025E" w:rsidRPr="00544DB4" w:rsidRDefault="003724DE" w:rsidP="00EC3ED1">
            <w:pPr>
              <w:pStyle w:val="TableSource"/>
              <w:keepNext/>
              <w:jc w:val="center"/>
              <w:rPr>
                <w:b/>
                <w:sz w:val="22"/>
                <w:szCs w:val="22"/>
                <w:lang w:val="mt-MT"/>
              </w:rPr>
            </w:pPr>
            <w:r w:rsidRPr="00544DB4">
              <w:rPr>
                <w:b/>
                <w:sz w:val="22"/>
                <w:szCs w:val="22"/>
                <w:lang w:val="mt-MT"/>
              </w:rPr>
              <w:t>Enzalutamide</w:t>
            </w:r>
            <w:r w:rsidRPr="00544DB4">
              <w:rPr>
                <w:b/>
                <w:sz w:val="22"/>
                <w:szCs w:val="22"/>
                <w:lang w:val="mt-MT"/>
              </w:rPr>
              <w:br/>
            </w:r>
            <w:r w:rsidR="00B11224" w:rsidRPr="00544DB4">
              <w:rPr>
                <w:b/>
                <w:sz w:val="22"/>
                <w:szCs w:val="22"/>
                <w:lang w:val="mt-MT"/>
              </w:rPr>
              <w:t>(</w:t>
            </w:r>
            <w:r w:rsidRPr="00544DB4">
              <w:rPr>
                <w:b/>
                <w:sz w:val="22"/>
                <w:szCs w:val="22"/>
                <w:lang w:val="mt-MT"/>
              </w:rPr>
              <w:t>N = 933</w:t>
            </w:r>
            <w:r w:rsidR="00B11224" w:rsidRPr="00544DB4">
              <w:rPr>
                <w:b/>
                <w:sz w:val="22"/>
                <w:szCs w:val="22"/>
                <w:lang w:val="mt-MT"/>
              </w:rPr>
              <w:t>)</w:t>
            </w:r>
          </w:p>
        </w:tc>
        <w:tc>
          <w:tcPr>
            <w:tcW w:w="2300" w:type="dxa"/>
            <w:shd w:val="clear" w:color="auto" w:fill="auto"/>
          </w:tcPr>
          <w:p w14:paraId="558B6FE5" w14:textId="77777777" w:rsidR="0002025E" w:rsidRPr="00544DB4" w:rsidRDefault="003724DE" w:rsidP="00EC3ED1">
            <w:pPr>
              <w:pStyle w:val="TableSource"/>
              <w:keepNext/>
              <w:jc w:val="center"/>
              <w:rPr>
                <w:b/>
                <w:sz w:val="22"/>
                <w:szCs w:val="22"/>
                <w:lang w:val="mt-MT"/>
              </w:rPr>
            </w:pPr>
            <w:r w:rsidRPr="00544DB4">
              <w:rPr>
                <w:b/>
                <w:sz w:val="22"/>
                <w:szCs w:val="22"/>
                <w:lang w:val="mt-MT"/>
              </w:rPr>
              <w:t>Plaċebo</w:t>
            </w:r>
            <w:r w:rsidRPr="00544DB4">
              <w:rPr>
                <w:b/>
                <w:sz w:val="22"/>
                <w:szCs w:val="22"/>
                <w:lang w:val="mt-MT"/>
              </w:rPr>
              <w:br/>
            </w:r>
            <w:r w:rsidR="00B11224" w:rsidRPr="00544DB4">
              <w:rPr>
                <w:b/>
                <w:sz w:val="22"/>
                <w:szCs w:val="22"/>
                <w:lang w:val="mt-MT"/>
              </w:rPr>
              <w:t>(</w:t>
            </w:r>
            <w:r w:rsidRPr="00544DB4">
              <w:rPr>
                <w:b/>
                <w:sz w:val="22"/>
                <w:szCs w:val="22"/>
                <w:lang w:val="mt-MT"/>
              </w:rPr>
              <w:t>N = 468</w:t>
            </w:r>
            <w:r w:rsidR="00B11224" w:rsidRPr="00544DB4">
              <w:rPr>
                <w:b/>
                <w:sz w:val="22"/>
                <w:szCs w:val="22"/>
                <w:lang w:val="mt-MT"/>
              </w:rPr>
              <w:t>)</w:t>
            </w:r>
          </w:p>
        </w:tc>
      </w:tr>
      <w:tr w:rsidR="003D2725" w14:paraId="6674C189" w14:textId="77777777" w:rsidTr="0002025E">
        <w:tc>
          <w:tcPr>
            <w:tcW w:w="9063" w:type="dxa"/>
            <w:gridSpan w:val="3"/>
            <w:shd w:val="clear" w:color="auto" w:fill="auto"/>
          </w:tcPr>
          <w:p w14:paraId="6A6CAEA4" w14:textId="77777777" w:rsidR="0002025E" w:rsidRPr="00544DB4" w:rsidRDefault="003724DE" w:rsidP="00EC3ED1">
            <w:pPr>
              <w:pStyle w:val="TableSource"/>
              <w:keepNext/>
              <w:ind w:left="0"/>
              <w:rPr>
                <w:b/>
                <w:sz w:val="22"/>
                <w:szCs w:val="22"/>
                <w:lang w:val="mt-MT"/>
              </w:rPr>
            </w:pPr>
            <w:r w:rsidRPr="00544DB4">
              <w:rPr>
                <w:b/>
                <w:sz w:val="22"/>
                <w:szCs w:val="22"/>
                <w:lang w:val="mt-MT"/>
              </w:rPr>
              <w:t>Punt Aħħari Primarju</w:t>
            </w:r>
          </w:p>
        </w:tc>
      </w:tr>
      <w:tr w:rsidR="003D2725" w14:paraId="127622EF" w14:textId="77777777" w:rsidTr="0002025E">
        <w:tc>
          <w:tcPr>
            <w:tcW w:w="9063" w:type="dxa"/>
            <w:gridSpan w:val="3"/>
            <w:shd w:val="clear" w:color="auto" w:fill="auto"/>
          </w:tcPr>
          <w:p w14:paraId="28319D8E" w14:textId="77777777" w:rsidR="0002025E" w:rsidRPr="00544DB4" w:rsidRDefault="003724DE" w:rsidP="00EC3ED1">
            <w:pPr>
              <w:pStyle w:val="TableSource"/>
              <w:keepNext/>
              <w:ind w:left="0"/>
              <w:rPr>
                <w:b/>
                <w:sz w:val="22"/>
                <w:szCs w:val="22"/>
                <w:lang w:val="mt-MT"/>
              </w:rPr>
            </w:pPr>
            <w:r w:rsidRPr="00544DB4">
              <w:rPr>
                <w:b/>
                <w:sz w:val="22"/>
                <w:szCs w:val="22"/>
                <w:lang w:val="mt-MT"/>
              </w:rPr>
              <w:t>Sopravivenza mingħajr metastasi</w:t>
            </w:r>
          </w:p>
        </w:tc>
      </w:tr>
      <w:tr w:rsidR="003D2725" w14:paraId="632AABC9" w14:textId="77777777" w:rsidTr="0002025E">
        <w:tc>
          <w:tcPr>
            <w:tcW w:w="4448" w:type="dxa"/>
            <w:shd w:val="clear" w:color="auto" w:fill="auto"/>
          </w:tcPr>
          <w:p w14:paraId="5926F633" w14:textId="77777777" w:rsidR="0002025E" w:rsidRPr="00544DB4" w:rsidRDefault="003724DE" w:rsidP="00EC3ED1">
            <w:pPr>
              <w:pStyle w:val="TableSource"/>
              <w:keepNext/>
              <w:rPr>
                <w:sz w:val="22"/>
                <w:szCs w:val="22"/>
                <w:lang w:val="mt-MT"/>
              </w:rPr>
            </w:pPr>
            <w:r w:rsidRPr="00544DB4">
              <w:rPr>
                <w:sz w:val="22"/>
                <w:szCs w:val="22"/>
                <w:lang w:val="mt-MT"/>
              </w:rPr>
              <w:t>Numru ta’ Avvenimenti (%)</w:t>
            </w:r>
          </w:p>
        </w:tc>
        <w:tc>
          <w:tcPr>
            <w:tcW w:w="2315" w:type="dxa"/>
            <w:shd w:val="clear" w:color="auto" w:fill="auto"/>
          </w:tcPr>
          <w:p w14:paraId="46BFF864" w14:textId="77777777" w:rsidR="0002025E" w:rsidRPr="00544DB4" w:rsidRDefault="003724DE" w:rsidP="00EC3ED1">
            <w:pPr>
              <w:pStyle w:val="TableSource"/>
              <w:keepNext/>
              <w:jc w:val="center"/>
              <w:rPr>
                <w:sz w:val="22"/>
                <w:szCs w:val="22"/>
                <w:lang w:val="mt-MT"/>
              </w:rPr>
            </w:pPr>
            <w:r w:rsidRPr="00544DB4">
              <w:rPr>
                <w:sz w:val="22"/>
                <w:szCs w:val="22"/>
                <w:lang w:val="mt-MT" w:eastAsia="ja-JP"/>
              </w:rPr>
              <w:t>219 (23.5)</w:t>
            </w:r>
          </w:p>
        </w:tc>
        <w:tc>
          <w:tcPr>
            <w:tcW w:w="2300" w:type="dxa"/>
            <w:shd w:val="clear" w:color="auto" w:fill="auto"/>
          </w:tcPr>
          <w:p w14:paraId="4DA8E374" w14:textId="77777777" w:rsidR="0002025E" w:rsidRPr="00544DB4" w:rsidRDefault="003724DE" w:rsidP="00EC3ED1">
            <w:pPr>
              <w:pStyle w:val="TableSource"/>
              <w:keepNext/>
              <w:jc w:val="center"/>
              <w:rPr>
                <w:sz w:val="22"/>
                <w:szCs w:val="22"/>
                <w:lang w:val="mt-MT"/>
              </w:rPr>
            </w:pPr>
            <w:r w:rsidRPr="00544DB4">
              <w:rPr>
                <w:sz w:val="22"/>
                <w:szCs w:val="22"/>
                <w:lang w:val="mt-MT" w:eastAsia="ja-JP"/>
              </w:rPr>
              <w:t>228 (48.7)</w:t>
            </w:r>
          </w:p>
        </w:tc>
      </w:tr>
      <w:tr w:rsidR="003D2725" w14:paraId="2CC58710" w14:textId="77777777" w:rsidTr="0002025E">
        <w:tc>
          <w:tcPr>
            <w:tcW w:w="4448" w:type="dxa"/>
            <w:shd w:val="clear" w:color="auto" w:fill="auto"/>
          </w:tcPr>
          <w:p w14:paraId="770D2545" w14:textId="77777777" w:rsidR="0002025E" w:rsidRPr="00544DB4" w:rsidRDefault="003724DE" w:rsidP="00EC3ED1">
            <w:pPr>
              <w:pStyle w:val="TableSource"/>
              <w:keepNext/>
              <w:rPr>
                <w:sz w:val="22"/>
                <w:szCs w:val="22"/>
                <w:lang w:val="mt-MT"/>
              </w:rPr>
            </w:pPr>
            <w:r w:rsidRPr="00544DB4">
              <w:rPr>
                <w:sz w:val="22"/>
                <w:szCs w:val="22"/>
                <w:lang w:val="mt-MT"/>
              </w:rPr>
              <w:t>Medjan, xhur (CI ta’ 95%)</w:t>
            </w:r>
            <w:r w:rsidRPr="00544DB4">
              <w:rPr>
                <w:rStyle w:val="TableNoteMarker"/>
                <w:sz w:val="22"/>
                <w:szCs w:val="22"/>
                <w:lang w:val="mt-MT"/>
              </w:rPr>
              <w:t>1</w:t>
            </w:r>
          </w:p>
        </w:tc>
        <w:tc>
          <w:tcPr>
            <w:tcW w:w="2315" w:type="dxa"/>
            <w:shd w:val="clear" w:color="auto" w:fill="auto"/>
          </w:tcPr>
          <w:p w14:paraId="4E5BAD72" w14:textId="77777777" w:rsidR="0002025E" w:rsidRPr="00544DB4" w:rsidRDefault="003724DE" w:rsidP="00EC3ED1">
            <w:pPr>
              <w:pStyle w:val="TableSource"/>
              <w:keepNext/>
              <w:jc w:val="center"/>
              <w:rPr>
                <w:sz w:val="22"/>
                <w:szCs w:val="22"/>
                <w:lang w:val="mt-MT"/>
              </w:rPr>
            </w:pPr>
            <w:r w:rsidRPr="00544DB4">
              <w:rPr>
                <w:sz w:val="22"/>
                <w:szCs w:val="22"/>
                <w:lang w:val="mt-MT"/>
              </w:rPr>
              <w:t>36.6 (33.1, NR)</w:t>
            </w:r>
          </w:p>
        </w:tc>
        <w:tc>
          <w:tcPr>
            <w:tcW w:w="2300" w:type="dxa"/>
            <w:shd w:val="clear" w:color="auto" w:fill="auto"/>
          </w:tcPr>
          <w:p w14:paraId="2E19BF1D" w14:textId="77777777" w:rsidR="0002025E" w:rsidRPr="00544DB4" w:rsidRDefault="003724DE" w:rsidP="00EC3ED1">
            <w:pPr>
              <w:pStyle w:val="TableSource"/>
              <w:keepNext/>
              <w:jc w:val="center"/>
              <w:rPr>
                <w:sz w:val="22"/>
                <w:szCs w:val="22"/>
                <w:lang w:val="mt-MT"/>
              </w:rPr>
            </w:pPr>
            <w:r w:rsidRPr="00544DB4">
              <w:rPr>
                <w:sz w:val="22"/>
                <w:szCs w:val="22"/>
                <w:lang w:val="mt-MT"/>
              </w:rPr>
              <w:t>14.7 (14.2, 15.0)</w:t>
            </w:r>
          </w:p>
        </w:tc>
      </w:tr>
      <w:tr w:rsidR="003D2725" w14:paraId="3AEC4FBF" w14:textId="77777777" w:rsidTr="0002025E">
        <w:tc>
          <w:tcPr>
            <w:tcW w:w="4448" w:type="dxa"/>
            <w:shd w:val="clear" w:color="auto" w:fill="auto"/>
          </w:tcPr>
          <w:p w14:paraId="30DB4E40" w14:textId="77777777" w:rsidR="0002025E" w:rsidRPr="00544DB4" w:rsidRDefault="003724DE" w:rsidP="00D94501">
            <w:pPr>
              <w:pStyle w:val="TableSource"/>
              <w:keepNext/>
              <w:rPr>
                <w:sz w:val="22"/>
                <w:szCs w:val="22"/>
                <w:lang w:val="mt-MT"/>
              </w:rPr>
            </w:pPr>
            <w:r w:rsidRPr="00544DB4">
              <w:rPr>
                <w:sz w:val="22"/>
                <w:szCs w:val="22"/>
                <w:lang w:val="mt-MT"/>
              </w:rPr>
              <w:t>Proporzjon ta’ Periklu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_Ref500769348 \r \h  \* MERGEFORMAT </w:instrText>
            </w:r>
            <w:r w:rsidRPr="00544DB4">
              <w:rPr>
                <w:rStyle w:val="TableNoteMarker"/>
                <w:sz w:val="22"/>
                <w:szCs w:val="22"/>
                <w:lang w:val="mt-MT"/>
              </w:rPr>
            </w:r>
            <w:r w:rsidRPr="00544DB4">
              <w:rPr>
                <w:rStyle w:val="TableNoteMarker"/>
                <w:sz w:val="22"/>
                <w:szCs w:val="22"/>
                <w:lang w:val="mt-MT"/>
              </w:rPr>
              <w:fldChar w:fldCharType="separate"/>
            </w:r>
            <w:r w:rsidR="00D94501" w:rsidRPr="00544DB4">
              <w:rPr>
                <w:rStyle w:val="TableNoteMarker"/>
                <w:b/>
                <w:bCs/>
                <w:sz w:val="22"/>
                <w:szCs w:val="22"/>
                <w:lang w:val="mt-MT"/>
              </w:rPr>
              <w:t>2</w:t>
            </w:r>
            <w:r w:rsidRPr="00544DB4">
              <w:rPr>
                <w:rStyle w:val="TableNoteMarker"/>
                <w:sz w:val="22"/>
                <w:szCs w:val="22"/>
                <w:lang w:val="mt-MT"/>
              </w:rPr>
              <w:fldChar w:fldCharType="end"/>
            </w:r>
            <w:r w:rsidRPr="00544DB4">
              <w:rPr>
                <w:sz w:val="22"/>
                <w:szCs w:val="22"/>
                <w:lang w:val="mt-MT"/>
              </w:rPr>
              <w:t xml:space="preserve"> </w:t>
            </w:r>
          </w:p>
        </w:tc>
        <w:tc>
          <w:tcPr>
            <w:tcW w:w="4615" w:type="dxa"/>
            <w:gridSpan w:val="2"/>
            <w:shd w:val="clear" w:color="auto" w:fill="auto"/>
          </w:tcPr>
          <w:p w14:paraId="6855B421" w14:textId="77777777" w:rsidR="0002025E" w:rsidRPr="00544DB4" w:rsidRDefault="003724DE" w:rsidP="00EC3ED1">
            <w:pPr>
              <w:pStyle w:val="TableSource"/>
              <w:keepNext/>
              <w:jc w:val="center"/>
              <w:rPr>
                <w:sz w:val="22"/>
                <w:szCs w:val="22"/>
                <w:lang w:val="mt-MT"/>
              </w:rPr>
            </w:pPr>
            <w:r w:rsidRPr="00544DB4">
              <w:rPr>
                <w:sz w:val="22"/>
                <w:szCs w:val="22"/>
                <w:lang w:val="mt-MT"/>
              </w:rPr>
              <w:t>0.29 (0.24, 0.35)</w:t>
            </w:r>
          </w:p>
        </w:tc>
      </w:tr>
      <w:tr w:rsidR="003D2725" w14:paraId="5AE1411E" w14:textId="77777777" w:rsidTr="0002025E">
        <w:tc>
          <w:tcPr>
            <w:tcW w:w="4448" w:type="dxa"/>
            <w:shd w:val="clear" w:color="auto" w:fill="auto"/>
          </w:tcPr>
          <w:p w14:paraId="16BC3299" w14:textId="77777777" w:rsidR="0002025E" w:rsidRPr="00544DB4" w:rsidRDefault="003724DE" w:rsidP="00EC3ED1">
            <w:pPr>
              <w:pStyle w:val="TableSource"/>
              <w:keepNext/>
              <w:rPr>
                <w:sz w:val="22"/>
                <w:szCs w:val="22"/>
                <w:lang w:val="mt-MT"/>
              </w:rPr>
            </w:pPr>
            <w:r w:rsidRPr="00544DB4">
              <w:rPr>
                <w:sz w:val="22"/>
                <w:szCs w:val="22"/>
                <w:lang w:val="mt-MT"/>
              </w:rPr>
              <w:t>Valur-P</w:t>
            </w:r>
            <w:r w:rsidRPr="00544DB4">
              <w:rPr>
                <w:rStyle w:val="TableNoteMarker"/>
                <w:sz w:val="22"/>
                <w:szCs w:val="22"/>
                <w:lang w:val="mt-MT"/>
              </w:rPr>
              <w:fldChar w:fldCharType="begin"/>
            </w:r>
            <w:r w:rsidRPr="00544DB4">
              <w:rPr>
                <w:rStyle w:val="TableNoteMarker"/>
                <w:sz w:val="22"/>
                <w:szCs w:val="22"/>
                <w:lang w:val="mt-MT"/>
              </w:rPr>
              <w:instrText xml:space="preserve"> REF _Ref501557185 \r \h  \* MERGEFORMAT </w:instrText>
            </w:r>
            <w:r w:rsidRPr="00544DB4">
              <w:rPr>
                <w:rStyle w:val="TableNoteMarker"/>
                <w:sz w:val="22"/>
                <w:szCs w:val="22"/>
                <w:lang w:val="mt-MT"/>
              </w:rPr>
            </w:r>
            <w:r w:rsidRPr="00544DB4">
              <w:rPr>
                <w:rStyle w:val="TableNoteMarker"/>
                <w:sz w:val="22"/>
                <w:szCs w:val="22"/>
                <w:lang w:val="mt-MT"/>
              </w:rPr>
              <w:fldChar w:fldCharType="separate"/>
            </w:r>
            <w:r w:rsidR="006C5CAE" w:rsidRPr="00544DB4">
              <w:rPr>
                <w:rStyle w:val="TableNoteMarker"/>
                <w:sz w:val="22"/>
                <w:szCs w:val="22"/>
                <w:lang w:val="mt-MT"/>
              </w:rPr>
              <w:t>3</w:t>
            </w:r>
            <w:r w:rsidRPr="00544DB4">
              <w:rPr>
                <w:rStyle w:val="TableNoteMarker"/>
                <w:sz w:val="22"/>
                <w:szCs w:val="22"/>
                <w:lang w:val="mt-MT"/>
              </w:rPr>
              <w:fldChar w:fldCharType="end"/>
            </w:r>
            <w:r w:rsidRPr="00544DB4">
              <w:rPr>
                <w:sz w:val="22"/>
                <w:szCs w:val="22"/>
                <w:lang w:val="mt-MT"/>
              </w:rPr>
              <w:t xml:space="preserve"> </w:t>
            </w:r>
          </w:p>
        </w:tc>
        <w:tc>
          <w:tcPr>
            <w:tcW w:w="4615" w:type="dxa"/>
            <w:gridSpan w:val="2"/>
            <w:shd w:val="clear" w:color="auto" w:fill="auto"/>
          </w:tcPr>
          <w:p w14:paraId="4CEDD3C0" w14:textId="77777777" w:rsidR="0002025E" w:rsidRPr="00544DB4" w:rsidRDefault="003724DE" w:rsidP="00EC3ED1">
            <w:pPr>
              <w:pStyle w:val="TableSource"/>
              <w:keepNext/>
              <w:jc w:val="center"/>
              <w:rPr>
                <w:sz w:val="22"/>
                <w:szCs w:val="22"/>
                <w:lang w:val="mt-MT"/>
              </w:rPr>
            </w:pPr>
            <w:r w:rsidRPr="00544DB4">
              <w:rPr>
                <w:sz w:val="22"/>
                <w:szCs w:val="22"/>
                <w:lang w:val="mt-MT"/>
              </w:rPr>
              <w:t>p &lt; 0.0001</w:t>
            </w:r>
          </w:p>
        </w:tc>
      </w:tr>
      <w:tr w:rsidR="003D2725" w14:paraId="2D67426A" w14:textId="77777777" w:rsidTr="0002025E">
        <w:tc>
          <w:tcPr>
            <w:tcW w:w="9063" w:type="dxa"/>
            <w:gridSpan w:val="3"/>
            <w:shd w:val="clear" w:color="auto" w:fill="auto"/>
          </w:tcPr>
          <w:p w14:paraId="0E8C09F9" w14:textId="77777777" w:rsidR="0002025E" w:rsidRPr="00544DB4" w:rsidRDefault="003724DE" w:rsidP="00EC3ED1">
            <w:pPr>
              <w:pStyle w:val="TableSource"/>
              <w:keepNext/>
              <w:ind w:left="0"/>
              <w:rPr>
                <w:b/>
                <w:sz w:val="22"/>
                <w:szCs w:val="22"/>
                <w:lang w:val="mt-MT"/>
              </w:rPr>
            </w:pPr>
            <w:r w:rsidRPr="00544DB4">
              <w:rPr>
                <w:b/>
                <w:sz w:val="22"/>
                <w:szCs w:val="22"/>
                <w:lang w:val="mt-MT"/>
              </w:rPr>
              <w:t>Punti Aħħarin Sekondarji Ewlenin tal-Effikaċja</w:t>
            </w:r>
          </w:p>
        </w:tc>
      </w:tr>
      <w:tr w:rsidR="003D2725" w14:paraId="5828470A" w14:textId="77777777" w:rsidTr="0002025E">
        <w:tc>
          <w:tcPr>
            <w:tcW w:w="9063" w:type="dxa"/>
            <w:gridSpan w:val="3"/>
            <w:shd w:val="clear" w:color="auto" w:fill="auto"/>
          </w:tcPr>
          <w:p w14:paraId="6D6BB5BF" w14:textId="77777777" w:rsidR="0002025E" w:rsidRPr="00544DB4" w:rsidRDefault="003724DE" w:rsidP="00504B38">
            <w:pPr>
              <w:pStyle w:val="TableSource"/>
              <w:keepNext/>
              <w:ind w:left="35"/>
              <w:rPr>
                <w:sz w:val="22"/>
                <w:szCs w:val="22"/>
                <w:lang w:val="mt-MT"/>
              </w:rPr>
            </w:pPr>
            <w:r w:rsidRPr="00544DB4">
              <w:rPr>
                <w:rFonts w:eastAsia="SimSun"/>
                <w:b/>
                <w:bCs/>
                <w:sz w:val="22"/>
                <w:szCs w:val="22"/>
                <w:lang w:val="mt-MT"/>
              </w:rPr>
              <w:t xml:space="preserve">Sopravivenza </w:t>
            </w:r>
            <w:r w:rsidR="00DF3F14" w:rsidRPr="00544DB4">
              <w:rPr>
                <w:rFonts w:eastAsia="SimSun"/>
                <w:b/>
                <w:bCs/>
                <w:sz w:val="22"/>
                <w:szCs w:val="22"/>
                <w:lang w:val="mt-MT"/>
              </w:rPr>
              <w:t>Globali</w:t>
            </w:r>
            <w:r w:rsidRPr="00544DB4">
              <w:rPr>
                <w:rFonts w:eastAsia="SimSun"/>
                <w:i/>
                <w:iCs/>
                <w:sz w:val="22"/>
                <w:szCs w:val="22"/>
                <w:vertAlign w:val="superscript"/>
                <w:lang w:val="mt-MT"/>
              </w:rPr>
              <w:t>4</w:t>
            </w:r>
          </w:p>
        </w:tc>
      </w:tr>
      <w:tr w:rsidR="003D2725" w14:paraId="10E1AAA2" w14:textId="77777777" w:rsidTr="0002025E">
        <w:tc>
          <w:tcPr>
            <w:tcW w:w="4448" w:type="dxa"/>
            <w:shd w:val="clear" w:color="auto" w:fill="auto"/>
          </w:tcPr>
          <w:p w14:paraId="1C3A1EC8" w14:textId="77777777" w:rsidR="004A0483" w:rsidRPr="00544DB4" w:rsidRDefault="003724DE" w:rsidP="00EC3ED1">
            <w:pPr>
              <w:pStyle w:val="TableSource"/>
              <w:keepNext/>
              <w:rPr>
                <w:sz w:val="22"/>
                <w:szCs w:val="22"/>
                <w:lang w:val="mt-MT"/>
              </w:rPr>
            </w:pPr>
            <w:r w:rsidRPr="00544DB4">
              <w:rPr>
                <w:rFonts w:eastAsia="SimSun"/>
                <w:sz w:val="22"/>
                <w:szCs w:val="22"/>
                <w:lang w:val="mt-MT"/>
              </w:rPr>
              <w:t>Numru ta’ Avvenimenti (%)</w:t>
            </w:r>
          </w:p>
        </w:tc>
        <w:tc>
          <w:tcPr>
            <w:tcW w:w="2315" w:type="dxa"/>
            <w:shd w:val="clear" w:color="auto" w:fill="auto"/>
          </w:tcPr>
          <w:p w14:paraId="7CBB9174" w14:textId="77777777" w:rsidR="004A0483" w:rsidRPr="00544DB4" w:rsidRDefault="003724DE" w:rsidP="00EC3ED1">
            <w:pPr>
              <w:pStyle w:val="TableSource"/>
              <w:keepNext/>
              <w:jc w:val="center"/>
              <w:rPr>
                <w:sz w:val="22"/>
                <w:szCs w:val="22"/>
                <w:lang w:val="mt-MT"/>
              </w:rPr>
            </w:pPr>
            <w:r w:rsidRPr="00544DB4">
              <w:rPr>
                <w:rFonts w:eastAsia="SimSun"/>
                <w:sz w:val="22"/>
                <w:szCs w:val="22"/>
                <w:lang w:val="mt-MT" w:eastAsia="ja-JP"/>
              </w:rPr>
              <w:t>288 (30.9)</w:t>
            </w:r>
          </w:p>
        </w:tc>
        <w:tc>
          <w:tcPr>
            <w:tcW w:w="2300" w:type="dxa"/>
            <w:shd w:val="clear" w:color="auto" w:fill="auto"/>
          </w:tcPr>
          <w:p w14:paraId="42C81530" w14:textId="77777777" w:rsidR="004A0483" w:rsidRPr="00544DB4" w:rsidRDefault="003724DE" w:rsidP="00EC3ED1">
            <w:pPr>
              <w:pStyle w:val="TableSource"/>
              <w:keepNext/>
              <w:jc w:val="center"/>
              <w:rPr>
                <w:sz w:val="22"/>
                <w:szCs w:val="22"/>
                <w:lang w:val="mt-MT"/>
              </w:rPr>
            </w:pPr>
            <w:r w:rsidRPr="00544DB4">
              <w:rPr>
                <w:rFonts w:eastAsia="SimSun"/>
                <w:sz w:val="22"/>
                <w:szCs w:val="22"/>
                <w:lang w:val="mt-MT" w:eastAsia="ja-JP"/>
              </w:rPr>
              <w:t>178 (38.0)</w:t>
            </w:r>
          </w:p>
        </w:tc>
      </w:tr>
      <w:tr w:rsidR="003D2725" w14:paraId="7770038B" w14:textId="77777777" w:rsidTr="0002025E">
        <w:tc>
          <w:tcPr>
            <w:tcW w:w="4448" w:type="dxa"/>
            <w:shd w:val="clear" w:color="auto" w:fill="auto"/>
          </w:tcPr>
          <w:p w14:paraId="3C5BB44F" w14:textId="77777777" w:rsidR="004A0483" w:rsidRPr="00544DB4" w:rsidRDefault="003724DE" w:rsidP="00EC3ED1">
            <w:pPr>
              <w:pStyle w:val="TableSource"/>
              <w:keepNext/>
              <w:rPr>
                <w:sz w:val="22"/>
                <w:szCs w:val="22"/>
                <w:lang w:val="mt-MT"/>
              </w:rPr>
            </w:pPr>
            <w:r w:rsidRPr="00544DB4">
              <w:rPr>
                <w:rFonts w:eastAsia="SimSun"/>
                <w:sz w:val="22"/>
                <w:szCs w:val="22"/>
                <w:lang w:val="mt-MT"/>
              </w:rPr>
              <w:t>Medjan, xhur (CI ta’ 95%)</w:t>
            </w:r>
            <w:r w:rsidRPr="00544DB4">
              <w:rPr>
                <w:rFonts w:eastAsia="SimSun"/>
                <w:i/>
                <w:sz w:val="22"/>
                <w:szCs w:val="22"/>
                <w:vertAlign w:val="superscript"/>
                <w:lang w:val="mt-MT"/>
              </w:rPr>
              <w:t>1</w:t>
            </w:r>
          </w:p>
        </w:tc>
        <w:tc>
          <w:tcPr>
            <w:tcW w:w="2315" w:type="dxa"/>
            <w:shd w:val="clear" w:color="auto" w:fill="auto"/>
          </w:tcPr>
          <w:p w14:paraId="25212207" w14:textId="77777777" w:rsidR="004A0483" w:rsidRPr="00544DB4" w:rsidRDefault="003724DE" w:rsidP="00EC3ED1">
            <w:pPr>
              <w:pStyle w:val="TableSource"/>
              <w:keepNext/>
              <w:jc w:val="center"/>
              <w:rPr>
                <w:sz w:val="22"/>
                <w:szCs w:val="22"/>
                <w:lang w:val="mt-MT"/>
              </w:rPr>
            </w:pPr>
            <w:r w:rsidRPr="00544DB4">
              <w:rPr>
                <w:rFonts w:eastAsia="SimSun"/>
                <w:sz w:val="22"/>
                <w:szCs w:val="22"/>
                <w:lang w:val="mt-MT"/>
              </w:rPr>
              <w:t>67.0 (64.0, NR)</w:t>
            </w:r>
          </w:p>
        </w:tc>
        <w:tc>
          <w:tcPr>
            <w:tcW w:w="2300" w:type="dxa"/>
            <w:shd w:val="clear" w:color="auto" w:fill="auto"/>
          </w:tcPr>
          <w:p w14:paraId="03232C88" w14:textId="77777777" w:rsidR="004A0483" w:rsidRPr="00544DB4" w:rsidRDefault="003724DE" w:rsidP="00EC3ED1">
            <w:pPr>
              <w:pStyle w:val="TableSource"/>
              <w:keepNext/>
              <w:jc w:val="center"/>
              <w:rPr>
                <w:sz w:val="22"/>
                <w:szCs w:val="22"/>
                <w:lang w:val="mt-MT"/>
              </w:rPr>
            </w:pPr>
            <w:r w:rsidRPr="00544DB4">
              <w:rPr>
                <w:rFonts w:eastAsia="SimSun"/>
                <w:sz w:val="22"/>
                <w:szCs w:val="22"/>
                <w:lang w:val="mt-MT"/>
              </w:rPr>
              <w:t>56.3 (54.4, 63.0)</w:t>
            </w:r>
          </w:p>
        </w:tc>
      </w:tr>
      <w:tr w:rsidR="003D2725" w14:paraId="7339B416" w14:textId="77777777" w:rsidTr="00DF739B">
        <w:tc>
          <w:tcPr>
            <w:tcW w:w="4448" w:type="dxa"/>
            <w:shd w:val="clear" w:color="auto" w:fill="auto"/>
          </w:tcPr>
          <w:p w14:paraId="1F44D6CC" w14:textId="77777777" w:rsidR="004A0483" w:rsidRPr="00544DB4" w:rsidRDefault="003724DE" w:rsidP="00EC3ED1">
            <w:pPr>
              <w:pStyle w:val="TableSource"/>
              <w:keepNext/>
              <w:rPr>
                <w:sz w:val="22"/>
                <w:szCs w:val="22"/>
                <w:lang w:val="mt-MT"/>
              </w:rPr>
            </w:pPr>
            <w:r w:rsidRPr="00544DB4">
              <w:rPr>
                <w:rFonts w:eastAsia="SimSun"/>
                <w:sz w:val="22"/>
                <w:szCs w:val="22"/>
                <w:lang w:val="mt-MT"/>
              </w:rPr>
              <w:t>Proporzjon ta’ Periklu (CI ta’ 95%)</w:t>
            </w:r>
            <w:r w:rsidRPr="00544DB4">
              <w:rPr>
                <w:rFonts w:eastAsia="SimSun"/>
                <w:i/>
                <w:sz w:val="22"/>
                <w:szCs w:val="22"/>
                <w:vertAlign w:val="superscript"/>
                <w:lang w:val="mt-MT"/>
              </w:rPr>
              <w:t>2</w:t>
            </w:r>
          </w:p>
        </w:tc>
        <w:tc>
          <w:tcPr>
            <w:tcW w:w="4615" w:type="dxa"/>
            <w:gridSpan w:val="2"/>
            <w:shd w:val="clear" w:color="auto" w:fill="auto"/>
          </w:tcPr>
          <w:p w14:paraId="2EF11EDC" w14:textId="77777777" w:rsidR="004A0483" w:rsidRPr="00544DB4" w:rsidRDefault="003724DE" w:rsidP="00EC3ED1">
            <w:pPr>
              <w:pStyle w:val="TableSource"/>
              <w:keepNext/>
              <w:jc w:val="center"/>
              <w:rPr>
                <w:sz w:val="22"/>
                <w:szCs w:val="22"/>
                <w:lang w:val="mt-MT"/>
              </w:rPr>
            </w:pPr>
            <w:r w:rsidRPr="00544DB4">
              <w:rPr>
                <w:rFonts w:eastAsia="SimSun"/>
                <w:sz w:val="22"/>
                <w:szCs w:val="22"/>
                <w:lang w:val="mt-MT"/>
              </w:rPr>
              <w:t>0.734 (0.608, 0.885)</w:t>
            </w:r>
          </w:p>
        </w:tc>
      </w:tr>
      <w:tr w:rsidR="003D2725" w14:paraId="25FEB059" w14:textId="77777777" w:rsidTr="00DF739B">
        <w:tc>
          <w:tcPr>
            <w:tcW w:w="4448" w:type="dxa"/>
            <w:shd w:val="clear" w:color="auto" w:fill="auto"/>
          </w:tcPr>
          <w:p w14:paraId="07BEABDA" w14:textId="77777777" w:rsidR="004A0483" w:rsidRPr="00544DB4" w:rsidRDefault="003724DE" w:rsidP="00EC3ED1">
            <w:pPr>
              <w:pStyle w:val="TableSource"/>
              <w:keepNext/>
              <w:rPr>
                <w:sz w:val="22"/>
                <w:szCs w:val="22"/>
                <w:lang w:val="mt-MT"/>
              </w:rPr>
            </w:pPr>
            <w:r w:rsidRPr="00544DB4">
              <w:rPr>
                <w:rFonts w:eastAsia="SimSun"/>
                <w:sz w:val="22"/>
                <w:szCs w:val="22"/>
                <w:lang w:val="mt-MT"/>
              </w:rPr>
              <w:t>Valur</w:t>
            </w:r>
            <w:r w:rsidR="00DF3F14" w:rsidRPr="00544DB4">
              <w:rPr>
                <w:rFonts w:eastAsia="SimSun"/>
                <w:sz w:val="22"/>
                <w:szCs w:val="22"/>
                <w:lang w:val="mt-MT"/>
              </w:rPr>
              <w:t>-</w:t>
            </w:r>
            <w:r w:rsidRPr="00544DB4">
              <w:rPr>
                <w:rFonts w:eastAsia="SimSun"/>
                <w:sz w:val="22"/>
                <w:szCs w:val="22"/>
                <w:lang w:val="mt-MT"/>
              </w:rPr>
              <w:t>P</w:t>
            </w:r>
            <w:r w:rsidRPr="00544DB4">
              <w:rPr>
                <w:rFonts w:eastAsia="SimSun"/>
                <w:i/>
                <w:sz w:val="22"/>
                <w:szCs w:val="22"/>
                <w:vertAlign w:val="superscript"/>
                <w:lang w:val="mt-MT"/>
              </w:rPr>
              <w:t>3</w:t>
            </w:r>
          </w:p>
        </w:tc>
        <w:tc>
          <w:tcPr>
            <w:tcW w:w="4615" w:type="dxa"/>
            <w:gridSpan w:val="2"/>
            <w:shd w:val="clear" w:color="auto" w:fill="auto"/>
          </w:tcPr>
          <w:p w14:paraId="38D3876A" w14:textId="77777777" w:rsidR="004A0483" w:rsidRPr="00544DB4" w:rsidRDefault="003724DE" w:rsidP="00EC3ED1">
            <w:pPr>
              <w:pStyle w:val="TableSource"/>
              <w:keepNext/>
              <w:jc w:val="center"/>
              <w:rPr>
                <w:sz w:val="22"/>
                <w:szCs w:val="22"/>
                <w:lang w:val="mt-MT"/>
              </w:rPr>
            </w:pPr>
            <w:r w:rsidRPr="00544DB4">
              <w:rPr>
                <w:rFonts w:eastAsia="SimSun"/>
                <w:sz w:val="22"/>
                <w:szCs w:val="22"/>
                <w:lang w:val="mt-MT"/>
              </w:rPr>
              <w:t>p = 0.0011</w:t>
            </w:r>
          </w:p>
        </w:tc>
      </w:tr>
      <w:tr w:rsidR="003D2725" w14:paraId="7E01CA51" w14:textId="77777777" w:rsidTr="00DF739B">
        <w:tc>
          <w:tcPr>
            <w:tcW w:w="9063" w:type="dxa"/>
            <w:gridSpan w:val="3"/>
            <w:shd w:val="clear" w:color="auto" w:fill="auto"/>
          </w:tcPr>
          <w:p w14:paraId="36BFFAB5" w14:textId="77777777" w:rsidR="004A0483" w:rsidRPr="00544DB4" w:rsidRDefault="003724DE" w:rsidP="004A0483">
            <w:pPr>
              <w:pStyle w:val="TableSource"/>
              <w:keepNext/>
              <w:rPr>
                <w:sz w:val="22"/>
                <w:szCs w:val="22"/>
                <w:lang w:val="mt-MT"/>
              </w:rPr>
            </w:pPr>
            <w:r w:rsidRPr="00544DB4">
              <w:rPr>
                <w:b/>
                <w:sz w:val="22"/>
                <w:szCs w:val="22"/>
                <w:lang w:val="mt-MT"/>
              </w:rPr>
              <w:t>Żmien għall-progressjoni tal-PSA</w:t>
            </w:r>
          </w:p>
        </w:tc>
      </w:tr>
      <w:tr w:rsidR="003D2725" w14:paraId="354DCA69" w14:textId="77777777" w:rsidTr="0002025E">
        <w:tc>
          <w:tcPr>
            <w:tcW w:w="4448" w:type="dxa"/>
            <w:shd w:val="clear" w:color="auto" w:fill="auto"/>
          </w:tcPr>
          <w:p w14:paraId="25BB7A17" w14:textId="77777777" w:rsidR="0002025E" w:rsidRPr="00544DB4" w:rsidRDefault="003724DE" w:rsidP="00EC3ED1">
            <w:pPr>
              <w:pStyle w:val="TableSource"/>
              <w:keepNext/>
              <w:rPr>
                <w:sz w:val="22"/>
                <w:szCs w:val="22"/>
                <w:lang w:val="mt-MT"/>
              </w:rPr>
            </w:pPr>
            <w:r w:rsidRPr="00544DB4">
              <w:rPr>
                <w:sz w:val="22"/>
                <w:szCs w:val="22"/>
                <w:lang w:val="mt-MT"/>
              </w:rPr>
              <w:t>Numru ta’ Avvenimenti (%)</w:t>
            </w:r>
          </w:p>
        </w:tc>
        <w:tc>
          <w:tcPr>
            <w:tcW w:w="2315" w:type="dxa"/>
            <w:shd w:val="clear" w:color="auto" w:fill="auto"/>
          </w:tcPr>
          <w:p w14:paraId="24479727" w14:textId="77777777" w:rsidR="0002025E" w:rsidRPr="00544DB4" w:rsidRDefault="003724DE" w:rsidP="00EC3ED1">
            <w:pPr>
              <w:pStyle w:val="TableSource"/>
              <w:keepNext/>
              <w:jc w:val="center"/>
              <w:rPr>
                <w:sz w:val="22"/>
                <w:szCs w:val="22"/>
                <w:lang w:val="mt-MT"/>
              </w:rPr>
            </w:pPr>
            <w:r w:rsidRPr="00544DB4">
              <w:rPr>
                <w:sz w:val="22"/>
                <w:szCs w:val="22"/>
                <w:lang w:val="mt-MT"/>
              </w:rPr>
              <w:t>208 (22.3)</w:t>
            </w:r>
          </w:p>
        </w:tc>
        <w:tc>
          <w:tcPr>
            <w:tcW w:w="2300" w:type="dxa"/>
            <w:shd w:val="clear" w:color="auto" w:fill="auto"/>
          </w:tcPr>
          <w:p w14:paraId="697E81FE" w14:textId="77777777" w:rsidR="0002025E" w:rsidRPr="00544DB4" w:rsidRDefault="003724DE" w:rsidP="00EC3ED1">
            <w:pPr>
              <w:pStyle w:val="TableSource"/>
              <w:keepNext/>
              <w:jc w:val="center"/>
              <w:rPr>
                <w:sz w:val="22"/>
                <w:szCs w:val="22"/>
                <w:lang w:val="mt-MT"/>
              </w:rPr>
            </w:pPr>
            <w:r w:rsidRPr="00544DB4">
              <w:rPr>
                <w:sz w:val="22"/>
                <w:szCs w:val="22"/>
                <w:lang w:val="mt-MT"/>
              </w:rPr>
              <w:t>324 (69.2)</w:t>
            </w:r>
          </w:p>
        </w:tc>
      </w:tr>
      <w:tr w:rsidR="003D2725" w14:paraId="3DB58C9C" w14:textId="77777777" w:rsidTr="0002025E">
        <w:tc>
          <w:tcPr>
            <w:tcW w:w="4448" w:type="dxa"/>
            <w:shd w:val="clear" w:color="auto" w:fill="auto"/>
          </w:tcPr>
          <w:p w14:paraId="045AEF85" w14:textId="77777777" w:rsidR="0002025E" w:rsidRPr="00544DB4" w:rsidRDefault="003724DE" w:rsidP="00EC3ED1">
            <w:pPr>
              <w:pStyle w:val="TableSource"/>
              <w:keepNext/>
              <w:rPr>
                <w:sz w:val="22"/>
                <w:szCs w:val="22"/>
                <w:lang w:val="mt-MT"/>
              </w:rPr>
            </w:pPr>
            <w:r w:rsidRPr="00544DB4">
              <w:rPr>
                <w:sz w:val="22"/>
                <w:szCs w:val="22"/>
                <w:lang w:val="mt-MT"/>
              </w:rPr>
              <w:t>Medjan, xhur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_Ref500769336 \r \h  \* MERGEFORMAT </w:instrText>
            </w:r>
            <w:r w:rsidRPr="00544DB4">
              <w:rPr>
                <w:rStyle w:val="TableNoteMarker"/>
                <w:sz w:val="22"/>
                <w:szCs w:val="22"/>
                <w:lang w:val="mt-MT"/>
              </w:rPr>
            </w:r>
            <w:r w:rsidR="006A337C">
              <w:rPr>
                <w:rStyle w:val="TableNoteMarker"/>
                <w:sz w:val="22"/>
                <w:szCs w:val="22"/>
                <w:lang w:val="mt-MT"/>
              </w:rPr>
              <w:fldChar w:fldCharType="separate"/>
            </w:r>
            <w:r w:rsidRPr="00544DB4">
              <w:rPr>
                <w:rStyle w:val="TableNoteMarker"/>
                <w:sz w:val="22"/>
                <w:szCs w:val="22"/>
                <w:lang w:val="mt-MT"/>
              </w:rPr>
              <w:fldChar w:fldCharType="end"/>
            </w:r>
            <w:r w:rsidR="00D94501" w:rsidRPr="00544DB4">
              <w:rPr>
                <w:rStyle w:val="TableNoteMarker"/>
                <w:sz w:val="22"/>
                <w:szCs w:val="22"/>
                <w:lang w:val="mt-MT"/>
              </w:rPr>
              <w:t>1</w:t>
            </w:r>
          </w:p>
        </w:tc>
        <w:tc>
          <w:tcPr>
            <w:tcW w:w="2315" w:type="dxa"/>
            <w:shd w:val="clear" w:color="auto" w:fill="auto"/>
          </w:tcPr>
          <w:p w14:paraId="2FA37ED5" w14:textId="77777777" w:rsidR="0002025E" w:rsidRPr="00544DB4" w:rsidRDefault="003724DE" w:rsidP="00EC3ED1">
            <w:pPr>
              <w:pStyle w:val="TableSource"/>
              <w:keepNext/>
              <w:jc w:val="center"/>
              <w:rPr>
                <w:sz w:val="22"/>
                <w:szCs w:val="22"/>
                <w:lang w:val="mt-MT"/>
              </w:rPr>
            </w:pPr>
            <w:r w:rsidRPr="00544DB4">
              <w:rPr>
                <w:sz w:val="22"/>
                <w:szCs w:val="22"/>
                <w:lang w:val="mt-MT"/>
              </w:rPr>
              <w:t>37.2 (33.1, NR)</w:t>
            </w:r>
          </w:p>
        </w:tc>
        <w:tc>
          <w:tcPr>
            <w:tcW w:w="2300" w:type="dxa"/>
            <w:shd w:val="clear" w:color="auto" w:fill="auto"/>
          </w:tcPr>
          <w:p w14:paraId="2E459017" w14:textId="77777777" w:rsidR="0002025E" w:rsidRPr="00544DB4" w:rsidRDefault="003724DE" w:rsidP="00EC3ED1">
            <w:pPr>
              <w:pStyle w:val="TableSource"/>
              <w:keepNext/>
              <w:jc w:val="center"/>
              <w:rPr>
                <w:sz w:val="22"/>
                <w:szCs w:val="22"/>
                <w:lang w:val="mt-MT"/>
              </w:rPr>
            </w:pPr>
            <w:r w:rsidRPr="00544DB4">
              <w:rPr>
                <w:sz w:val="22"/>
                <w:szCs w:val="22"/>
                <w:lang w:val="mt-MT"/>
              </w:rPr>
              <w:t>3.9 (3.8, 4.0)</w:t>
            </w:r>
          </w:p>
        </w:tc>
      </w:tr>
      <w:tr w:rsidR="003D2725" w14:paraId="53F52E7A" w14:textId="77777777" w:rsidTr="0002025E">
        <w:tc>
          <w:tcPr>
            <w:tcW w:w="4448" w:type="dxa"/>
            <w:shd w:val="clear" w:color="auto" w:fill="auto"/>
          </w:tcPr>
          <w:p w14:paraId="78E016BC" w14:textId="77777777" w:rsidR="0002025E" w:rsidRPr="00544DB4" w:rsidRDefault="003724DE" w:rsidP="00EC3ED1">
            <w:pPr>
              <w:pStyle w:val="TableSource"/>
              <w:keepNext/>
              <w:rPr>
                <w:sz w:val="22"/>
                <w:szCs w:val="22"/>
                <w:lang w:val="mt-MT"/>
              </w:rPr>
            </w:pPr>
            <w:r w:rsidRPr="00544DB4">
              <w:rPr>
                <w:sz w:val="22"/>
                <w:szCs w:val="22"/>
                <w:lang w:val="mt-MT"/>
              </w:rPr>
              <w:t>Proporzjon ta’ Periklu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_Ref500769348 \r \h  \* MERGEFORMAT </w:instrText>
            </w:r>
            <w:r w:rsidRPr="00544DB4">
              <w:rPr>
                <w:rStyle w:val="TableNoteMarker"/>
                <w:sz w:val="22"/>
                <w:szCs w:val="22"/>
                <w:lang w:val="mt-MT"/>
              </w:rPr>
            </w:r>
            <w:r w:rsidR="006A337C">
              <w:rPr>
                <w:rStyle w:val="TableNoteMarker"/>
                <w:sz w:val="22"/>
                <w:szCs w:val="22"/>
                <w:lang w:val="mt-MT"/>
              </w:rPr>
              <w:fldChar w:fldCharType="separate"/>
            </w:r>
            <w:r w:rsidRPr="00544DB4">
              <w:rPr>
                <w:rStyle w:val="TableNoteMarker"/>
                <w:sz w:val="22"/>
                <w:szCs w:val="22"/>
                <w:lang w:val="mt-MT"/>
              </w:rPr>
              <w:fldChar w:fldCharType="end"/>
            </w:r>
            <w:r w:rsidR="00D94501" w:rsidRPr="00544DB4">
              <w:rPr>
                <w:rStyle w:val="TableNoteMarker"/>
                <w:sz w:val="22"/>
                <w:szCs w:val="22"/>
                <w:lang w:val="mt-MT"/>
              </w:rPr>
              <w:t>2</w:t>
            </w:r>
          </w:p>
        </w:tc>
        <w:tc>
          <w:tcPr>
            <w:tcW w:w="4615" w:type="dxa"/>
            <w:gridSpan w:val="2"/>
            <w:shd w:val="clear" w:color="auto" w:fill="auto"/>
            <w:vAlign w:val="center"/>
          </w:tcPr>
          <w:p w14:paraId="47D510E0" w14:textId="77777777" w:rsidR="0002025E" w:rsidRPr="00544DB4" w:rsidRDefault="003724DE" w:rsidP="00EC3ED1">
            <w:pPr>
              <w:pStyle w:val="TableSource"/>
              <w:keepNext/>
              <w:jc w:val="center"/>
              <w:rPr>
                <w:sz w:val="22"/>
                <w:szCs w:val="22"/>
                <w:lang w:val="mt-MT"/>
              </w:rPr>
            </w:pPr>
            <w:r w:rsidRPr="00544DB4">
              <w:rPr>
                <w:sz w:val="22"/>
                <w:szCs w:val="22"/>
                <w:lang w:val="mt-MT"/>
              </w:rPr>
              <w:t>0.07 (0.05, 0.08)</w:t>
            </w:r>
          </w:p>
        </w:tc>
      </w:tr>
      <w:tr w:rsidR="003D2725" w14:paraId="41E21935" w14:textId="77777777" w:rsidTr="0002025E">
        <w:tc>
          <w:tcPr>
            <w:tcW w:w="4448" w:type="dxa"/>
            <w:shd w:val="clear" w:color="auto" w:fill="auto"/>
          </w:tcPr>
          <w:p w14:paraId="0004D4A4" w14:textId="77777777" w:rsidR="0002025E" w:rsidRPr="00544DB4" w:rsidRDefault="003724DE" w:rsidP="00EC3ED1">
            <w:pPr>
              <w:pStyle w:val="TableSource"/>
              <w:keepNext/>
              <w:rPr>
                <w:sz w:val="22"/>
                <w:szCs w:val="22"/>
                <w:lang w:val="mt-MT"/>
              </w:rPr>
            </w:pPr>
            <w:r w:rsidRPr="00544DB4">
              <w:rPr>
                <w:sz w:val="22"/>
                <w:szCs w:val="22"/>
                <w:lang w:val="mt-MT"/>
              </w:rPr>
              <w:t>Valur-P</w:t>
            </w:r>
            <w:r w:rsidRPr="00544DB4">
              <w:rPr>
                <w:rStyle w:val="TableNoteMarker"/>
                <w:sz w:val="22"/>
                <w:szCs w:val="22"/>
                <w:lang w:val="mt-MT"/>
              </w:rPr>
              <w:fldChar w:fldCharType="begin"/>
            </w:r>
            <w:r w:rsidRPr="00544DB4">
              <w:rPr>
                <w:rStyle w:val="TableNoteMarker"/>
                <w:sz w:val="22"/>
                <w:szCs w:val="22"/>
                <w:lang w:val="mt-MT"/>
              </w:rPr>
              <w:instrText xml:space="preserve"> REF _Ref501557185 \r \h  \* MERGEFORMAT </w:instrText>
            </w:r>
            <w:r w:rsidRPr="00544DB4">
              <w:rPr>
                <w:rStyle w:val="TableNoteMarker"/>
                <w:sz w:val="22"/>
                <w:szCs w:val="22"/>
                <w:lang w:val="mt-MT"/>
              </w:rPr>
            </w:r>
            <w:r w:rsidRPr="00544DB4">
              <w:rPr>
                <w:rStyle w:val="TableNoteMarker"/>
                <w:sz w:val="22"/>
                <w:szCs w:val="22"/>
                <w:lang w:val="mt-MT"/>
              </w:rPr>
              <w:fldChar w:fldCharType="separate"/>
            </w:r>
            <w:r w:rsidR="006C5CAE" w:rsidRPr="00544DB4">
              <w:rPr>
                <w:rStyle w:val="TableNoteMarker"/>
                <w:sz w:val="22"/>
                <w:szCs w:val="22"/>
                <w:lang w:val="mt-MT"/>
              </w:rPr>
              <w:t>3</w:t>
            </w:r>
            <w:r w:rsidRPr="00544DB4">
              <w:rPr>
                <w:rStyle w:val="TableNoteMarker"/>
                <w:sz w:val="22"/>
                <w:szCs w:val="22"/>
                <w:lang w:val="mt-MT"/>
              </w:rPr>
              <w:fldChar w:fldCharType="end"/>
            </w:r>
          </w:p>
        </w:tc>
        <w:tc>
          <w:tcPr>
            <w:tcW w:w="4615" w:type="dxa"/>
            <w:gridSpan w:val="2"/>
            <w:shd w:val="clear" w:color="auto" w:fill="auto"/>
            <w:vAlign w:val="center"/>
          </w:tcPr>
          <w:p w14:paraId="545E54A5" w14:textId="77777777" w:rsidR="0002025E" w:rsidRPr="00544DB4" w:rsidRDefault="003724DE" w:rsidP="00EC3ED1">
            <w:pPr>
              <w:pStyle w:val="TableSource"/>
              <w:keepNext/>
              <w:jc w:val="center"/>
              <w:rPr>
                <w:sz w:val="22"/>
                <w:szCs w:val="22"/>
                <w:lang w:val="mt-MT"/>
              </w:rPr>
            </w:pPr>
            <w:r w:rsidRPr="00544DB4">
              <w:rPr>
                <w:sz w:val="22"/>
                <w:szCs w:val="22"/>
                <w:lang w:val="mt-MT"/>
              </w:rPr>
              <w:t>p &lt; 0.0001</w:t>
            </w:r>
          </w:p>
        </w:tc>
      </w:tr>
      <w:tr w:rsidR="003D2725" w14:paraId="536D84E7" w14:textId="77777777" w:rsidTr="0002025E">
        <w:tc>
          <w:tcPr>
            <w:tcW w:w="9063" w:type="dxa"/>
            <w:gridSpan w:val="3"/>
            <w:shd w:val="clear" w:color="auto" w:fill="auto"/>
          </w:tcPr>
          <w:p w14:paraId="19EDD0BC" w14:textId="77777777" w:rsidR="0002025E" w:rsidRPr="00544DB4" w:rsidRDefault="003724DE" w:rsidP="00EC3ED1">
            <w:pPr>
              <w:pStyle w:val="TableSource"/>
              <w:keepNext/>
              <w:ind w:left="0"/>
              <w:rPr>
                <w:b/>
                <w:sz w:val="22"/>
                <w:szCs w:val="22"/>
                <w:lang w:val="mt-MT"/>
              </w:rPr>
            </w:pPr>
            <w:r w:rsidRPr="00544DB4">
              <w:rPr>
                <w:b/>
                <w:sz w:val="22"/>
                <w:szCs w:val="22"/>
                <w:lang w:val="mt-MT"/>
              </w:rPr>
              <w:t>Żmien għall-ewwel użu ta’ terapija b’antineoplastiċi ġdida</w:t>
            </w:r>
          </w:p>
        </w:tc>
      </w:tr>
      <w:tr w:rsidR="003D2725" w14:paraId="7D927766" w14:textId="77777777" w:rsidTr="0002025E">
        <w:tc>
          <w:tcPr>
            <w:tcW w:w="4448" w:type="dxa"/>
            <w:shd w:val="clear" w:color="auto" w:fill="auto"/>
          </w:tcPr>
          <w:p w14:paraId="2B906C22" w14:textId="77777777" w:rsidR="0002025E" w:rsidRPr="00544DB4" w:rsidRDefault="003724DE" w:rsidP="00EC3ED1">
            <w:pPr>
              <w:pStyle w:val="TableSource"/>
              <w:keepNext/>
              <w:rPr>
                <w:sz w:val="22"/>
                <w:szCs w:val="22"/>
                <w:lang w:val="mt-MT"/>
              </w:rPr>
            </w:pPr>
            <w:r w:rsidRPr="00544DB4">
              <w:rPr>
                <w:sz w:val="22"/>
                <w:szCs w:val="22"/>
                <w:lang w:val="mt-MT"/>
              </w:rPr>
              <w:t>Numru ta’ Avvenimenti (%)</w:t>
            </w:r>
          </w:p>
        </w:tc>
        <w:tc>
          <w:tcPr>
            <w:tcW w:w="2315" w:type="dxa"/>
            <w:shd w:val="clear" w:color="auto" w:fill="auto"/>
            <w:vAlign w:val="center"/>
          </w:tcPr>
          <w:p w14:paraId="5E912280" w14:textId="77777777" w:rsidR="0002025E" w:rsidRPr="00544DB4" w:rsidRDefault="003724DE" w:rsidP="00EC3ED1">
            <w:pPr>
              <w:pStyle w:val="TableSource"/>
              <w:keepNext/>
              <w:jc w:val="center"/>
              <w:rPr>
                <w:sz w:val="22"/>
                <w:szCs w:val="22"/>
                <w:lang w:val="mt-MT"/>
              </w:rPr>
            </w:pPr>
            <w:r w:rsidRPr="00544DB4">
              <w:rPr>
                <w:sz w:val="22"/>
                <w:szCs w:val="22"/>
                <w:lang w:val="mt-MT"/>
              </w:rPr>
              <w:t>142 (15.2)</w:t>
            </w:r>
          </w:p>
        </w:tc>
        <w:tc>
          <w:tcPr>
            <w:tcW w:w="2300" w:type="dxa"/>
            <w:shd w:val="clear" w:color="auto" w:fill="auto"/>
            <w:vAlign w:val="center"/>
          </w:tcPr>
          <w:p w14:paraId="00E573A7" w14:textId="77777777" w:rsidR="0002025E" w:rsidRPr="00544DB4" w:rsidRDefault="003724DE" w:rsidP="00EC3ED1">
            <w:pPr>
              <w:pStyle w:val="TableSource"/>
              <w:keepNext/>
              <w:jc w:val="center"/>
              <w:rPr>
                <w:sz w:val="22"/>
                <w:szCs w:val="22"/>
                <w:lang w:val="mt-MT"/>
              </w:rPr>
            </w:pPr>
            <w:r w:rsidRPr="00544DB4">
              <w:rPr>
                <w:sz w:val="22"/>
                <w:szCs w:val="22"/>
                <w:lang w:val="mt-MT"/>
              </w:rPr>
              <w:t>226 (48.3)</w:t>
            </w:r>
          </w:p>
        </w:tc>
      </w:tr>
      <w:tr w:rsidR="003D2725" w14:paraId="3EB6D5F8" w14:textId="77777777" w:rsidTr="0002025E">
        <w:tc>
          <w:tcPr>
            <w:tcW w:w="4448" w:type="dxa"/>
            <w:shd w:val="clear" w:color="auto" w:fill="auto"/>
          </w:tcPr>
          <w:p w14:paraId="76FB8AEC" w14:textId="77777777" w:rsidR="0002025E" w:rsidRPr="00544DB4" w:rsidRDefault="003724DE" w:rsidP="00EC3ED1">
            <w:pPr>
              <w:pStyle w:val="TableSource"/>
              <w:keepNext/>
              <w:rPr>
                <w:sz w:val="22"/>
                <w:szCs w:val="22"/>
                <w:lang w:val="mt-MT"/>
              </w:rPr>
            </w:pPr>
            <w:r w:rsidRPr="00544DB4">
              <w:rPr>
                <w:sz w:val="22"/>
                <w:szCs w:val="22"/>
                <w:lang w:val="mt-MT"/>
              </w:rPr>
              <w:t>Medjan, xhur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_Ref500769336 \r \h  \* MERGEFORMAT </w:instrText>
            </w:r>
            <w:r w:rsidRPr="00544DB4">
              <w:rPr>
                <w:rStyle w:val="TableNoteMarker"/>
                <w:sz w:val="22"/>
                <w:szCs w:val="22"/>
                <w:lang w:val="mt-MT"/>
              </w:rPr>
            </w:r>
            <w:r w:rsidR="006A337C">
              <w:rPr>
                <w:rStyle w:val="TableNoteMarker"/>
                <w:sz w:val="22"/>
                <w:szCs w:val="22"/>
                <w:lang w:val="mt-MT"/>
              </w:rPr>
              <w:fldChar w:fldCharType="separate"/>
            </w:r>
            <w:r w:rsidRPr="00544DB4">
              <w:rPr>
                <w:rStyle w:val="TableNoteMarker"/>
                <w:sz w:val="22"/>
                <w:szCs w:val="22"/>
                <w:lang w:val="mt-MT"/>
              </w:rPr>
              <w:fldChar w:fldCharType="end"/>
            </w:r>
            <w:r w:rsidR="00D94501" w:rsidRPr="00544DB4">
              <w:rPr>
                <w:rStyle w:val="TableNoteMarker"/>
                <w:sz w:val="22"/>
                <w:szCs w:val="22"/>
                <w:lang w:val="mt-MT"/>
              </w:rPr>
              <w:t>1</w:t>
            </w:r>
          </w:p>
        </w:tc>
        <w:tc>
          <w:tcPr>
            <w:tcW w:w="2315" w:type="dxa"/>
            <w:shd w:val="clear" w:color="auto" w:fill="auto"/>
            <w:vAlign w:val="center"/>
          </w:tcPr>
          <w:p w14:paraId="2B0D89AE" w14:textId="77777777" w:rsidR="0002025E" w:rsidRPr="00544DB4" w:rsidRDefault="003724DE" w:rsidP="00EC3ED1">
            <w:pPr>
              <w:pStyle w:val="TableSource"/>
              <w:keepNext/>
              <w:jc w:val="center"/>
              <w:rPr>
                <w:sz w:val="22"/>
                <w:szCs w:val="22"/>
                <w:lang w:val="mt-MT"/>
              </w:rPr>
            </w:pPr>
            <w:r w:rsidRPr="00544DB4">
              <w:rPr>
                <w:sz w:val="22"/>
                <w:szCs w:val="22"/>
                <w:lang w:val="mt-MT"/>
              </w:rPr>
              <w:t>39.6 (37.7, NR)</w:t>
            </w:r>
          </w:p>
        </w:tc>
        <w:tc>
          <w:tcPr>
            <w:tcW w:w="2300" w:type="dxa"/>
            <w:shd w:val="clear" w:color="auto" w:fill="auto"/>
            <w:vAlign w:val="center"/>
          </w:tcPr>
          <w:p w14:paraId="41679B1F" w14:textId="77777777" w:rsidR="0002025E" w:rsidRPr="00544DB4" w:rsidRDefault="003724DE" w:rsidP="00EC3ED1">
            <w:pPr>
              <w:pStyle w:val="TableSource"/>
              <w:keepNext/>
              <w:jc w:val="center"/>
              <w:rPr>
                <w:sz w:val="22"/>
                <w:szCs w:val="22"/>
                <w:lang w:val="mt-MT"/>
              </w:rPr>
            </w:pPr>
            <w:r w:rsidRPr="00544DB4">
              <w:rPr>
                <w:sz w:val="22"/>
                <w:szCs w:val="22"/>
                <w:lang w:val="mt-MT"/>
              </w:rPr>
              <w:t>17.7 (16.2, 19.7)</w:t>
            </w:r>
          </w:p>
        </w:tc>
      </w:tr>
      <w:tr w:rsidR="003D2725" w14:paraId="527E7766" w14:textId="77777777" w:rsidTr="0002025E">
        <w:tc>
          <w:tcPr>
            <w:tcW w:w="4448" w:type="dxa"/>
            <w:shd w:val="clear" w:color="auto" w:fill="auto"/>
          </w:tcPr>
          <w:p w14:paraId="073B5F8B" w14:textId="77777777" w:rsidR="0002025E" w:rsidRPr="00544DB4" w:rsidRDefault="003724DE" w:rsidP="00EC3ED1">
            <w:pPr>
              <w:pStyle w:val="TableSource"/>
              <w:keepNext/>
              <w:rPr>
                <w:sz w:val="22"/>
                <w:szCs w:val="22"/>
                <w:lang w:val="mt-MT"/>
              </w:rPr>
            </w:pPr>
            <w:r w:rsidRPr="00544DB4">
              <w:rPr>
                <w:sz w:val="22"/>
                <w:szCs w:val="22"/>
                <w:lang w:val="mt-MT"/>
              </w:rPr>
              <w:t>Proporzjon ta’ Periklu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_Ref500769348 \r \h  \* MERGEFORMAT </w:instrText>
            </w:r>
            <w:r w:rsidRPr="00544DB4">
              <w:rPr>
                <w:rStyle w:val="TableNoteMarker"/>
                <w:sz w:val="22"/>
                <w:szCs w:val="22"/>
                <w:lang w:val="mt-MT"/>
              </w:rPr>
            </w:r>
            <w:r w:rsidR="006A337C">
              <w:rPr>
                <w:rStyle w:val="TableNoteMarker"/>
                <w:sz w:val="22"/>
                <w:szCs w:val="22"/>
                <w:lang w:val="mt-MT"/>
              </w:rPr>
              <w:fldChar w:fldCharType="separate"/>
            </w:r>
            <w:r w:rsidRPr="00544DB4">
              <w:rPr>
                <w:rStyle w:val="TableNoteMarker"/>
                <w:sz w:val="22"/>
                <w:szCs w:val="22"/>
                <w:lang w:val="mt-MT"/>
              </w:rPr>
              <w:fldChar w:fldCharType="end"/>
            </w:r>
            <w:r w:rsidR="00D94501" w:rsidRPr="00544DB4">
              <w:rPr>
                <w:rStyle w:val="TableNoteMarker"/>
                <w:sz w:val="22"/>
                <w:szCs w:val="22"/>
                <w:lang w:val="mt-MT"/>
              </w:rPr>
              <w:t>2</w:t>
            </w:r>
          </w:p>
        </w:tc>
        <w:tc>
          <w:tcPr>
            <w:tcW w:w="4615" w:type="dxa"/>
            <w:gridSpan w:val="2"/>
            <w:shd w:val="clear" w:color="auto" w:fill="auto"/>
            <w:vAlign w:val="center"/>
          </w:tcPr>
          <w:p w14:paraId="0BCCFFD0" w14:textId="77777777" w:rsidR="0002025E" w:rsidRPr="00544DB4" w:rsidRDefault="003724DE" w:rsidP="00EC3ED1">
            <w:pPr>
              <w:pStyle w:val="TableSource"/>
              <w:keepNext/>
              <w:jc w:val="center"/>
              <w:rPr>
                <w:sz w:val="22"/>
                <w:szCs w:val="22"/>
                <w:lang w:val="mt-MT"/>
              </w:rPr>
            </w:pPr>
            <w:r w:rsidRPr="00544DB4">
              <w:rPr>
                <w:sz w:val="22"/>
                <w:szCs w:val="22"/>
                <w:lang w:val="mt-MT"/>
              </w:rPr>
              <w:t>0.21 (0.17, 0.26)</w:t>
            </w:r>
          </w:p>
        </w:tc>
      </w:tr>
      <w:tr w:rsidR="003D2725" w14:paraId="1A271901" w14:textId="77777777" w:rsidTr="0002025E">
        <w:tc>
          <w:tcPr>
            <w:tcW w:w="4448" w:type="dxa"/>
            <w:shd w:val="clear" w:color="auto" w:fill="auto"/>
          </w:tcPr>
          <w:p w14:paraId="58B75DAB" w14:textId="77777777" w:rsidR="0002025E" w:rsidRPr="00544DB4" w:rsidRDefault="003724DE" w:rsidP="00EC3ED1">
            <w:pPr>
              <w:pStyle w:val="TableSource"/>
              <w:keepNext/>
              <w:rPr>
                <w:sz w:val="22"/>
                <w:szCs w:val="22"/>
                <w:lang w:val="mt-MT"/>
              </w:rPr>
            </w:pPr>
            <w:r w:rsidRPr="00544DB4">
              <w:rPr>
                <w:sz w:val="22"/>
                <w:szCs w:val="22"/>
                <w:lang w:val="mt-MT"/>
              </w:rPr>
              <w:t>Valur-P</w:t>
            </w:r>
            <w:r w:rsidRPr="00544DB4">
              <w:rPr>
                <w:rStyle w:val="TableNoteMarker"/>
                <w:sz w:val="22"/>
                <w:szCs w:val="22"/>
                <w:lang w:val="mt-MT"/>
              </w:rPr>
              <w:fldChar w:fldCharType="begin"/>
            </w:r>
            <w:r w:rsidRPr="00544DB4">
              <w:rPr>
                <w:rStyle w:val="TableNoteMarker"/>
                <w:sz w:val="22"/>
                <w:szCs w:val="22"/>
                <w:lang w:val="mt-MT"/>
              </w:rPr>
              <w:instrText xml:space="preserve"> REF _Ref501557185 \r \h  \* MERGEFORMAT </w:instrText>
            </w:r>
            <w:r w:rsidRPr="00544DB4">
              <w:rPr>
                <w:rStyle w:val="TableNoteMarker"/>
                <w:sz w:val="22"/>
                <w:szCs w:val="22"/>
                <w:lang w:val="mt-MT"/>
              </w:rPr>
            </w:r>
            <w:r w:rsidRPr="00544DB4">
              <w:rPr>
                <w:rStyle w:val="TableNoteMarker"/>
                <w:sz w:val="22"/>
                <w:szCs w:val="22"/>
                <w:lang w:val="mt-MT"/>
              </w:rPr>
              <w:fldChar w:fldCharType="separate"/>
            </w:r>
            <w:r w:rsidR="006C5CAE" w:rsidRPr="00544DB4">
              <w:rPr>
                <w:rStyle w:val="TableNoteMarker"/>
                <w:sz w:val="22"/>
                <w:szCs w:val="22"/>
                <w:lang w:val="mt-MT"/>
              </w:rPr>
              <w:t>3</w:t>
            </w:r>
            <w:r w:rsidRPr="00544DB4">
              <w:rPr>
                <w:rStyle w:val="TableNoteMarker"/>
                <w:sz w:val="22"/>
                <w:szCs w:val="22"/>
                <w:lang w:val="mt-MT"/>
              </w:rPr>
              <w:fldChar w:fldCharType="end"/>
            </w:r>
          </w:p>
        </w:tc>
        <w:tc>
          <w:tcPr>
            <w:tcW w:w="4615" w:type="dxa"/>
            <w:gridSpan w:val="2"/>
            <w:shd w:val="clear" w:color="auto" w:fill="auto"/>
            <w:vAlign w:val="center"/>
          </w:tcPr>
          <w:p w14:paraId="0D914C41" w14:textId="77777777" w:rsidR="0002025E" w:rsidRPr="00544DB4" w:rsidRDefault="003724DE" w:rsidP="00EC3ED1">
            <w:pPr>
              <w:pStyle w:val="TableSource"/>
              <w:keepNext/>
              <w:jc w:val="center"/>
              <w:rPr>
                <w:sz w:val="22"/>
                <w:szCs w:val="22"/>
                <w:lang w:val="mt-MT"/>
              </w:rPr>
            </w:pPr>
            <w:r w:rsidRPr="00544DB4">
              <w:rPr>
                <w:sz w:val="22"/>
                <w:szCs w:val="22"/>
                <w:lang w:val="mt-MT"/>
              </w:rPr>
              <w:t>p &lt; 0.0001</w:t>
            </w:r>
          </w:p>
        </w:tc>
      </w:tr>
    </w:tbl>
    <w:p w14:paraId="68F70876" w14:textId="77777777" w:rsidR="0002025E" w:rsidRPr="00544DB4" w:rsidRDefault="003724DE" w:rsidP="0002025E">
      <w:pPr>
        <w:pStyle w:val="TableNotes"/>
        <w:numPr>
          <w:ilvl w:val="0"/>
          <w:numId w:val="0"/>
        </w:numPr>
        <w:ind w:left="360"/>
        <w:rPr>
          <w:lang w:val="mt-MT" w:eastAsia="ja-JP"/>
        </w:rPr>
      </w:pPr>
      <w:r w:rsidRPr="00544DB4">
        <w:rPr>
          <w:lang w:val="mt-MT" w:eastAsia="ja-JP"/>
        </w:rPr>
        <w:t>NR = Ma ntlaħaqx.</w:t>
      </w:r>
    </w:p>
    <w:p w14:paraId="680C938C" w14:textId="77777777" w:rsidR="0002025E" w:rsidRPr="00544DB4" w:rsidRDefault="003724DE" w:rsidP="0002025E">
      <w:pPr>
        <w:pStyle w:val="TableNotes"/>
        <w:rPr>
          <w:lang w:val="mt-MT" w:eastAsia="ja-JP"/>
        </w:rPr>
      </w:pPr>
      <w:r w:rsidRPr="00544DB4">
        <w:rPr>
          <w:lang w:val="mt-MT" w:eastAsia="ja-JP"/>
        </w:rPr>
        <w:t>Ibbażat fuq stimi Kaplan-Meier.</w:t>
      </w:r>
    </w:p>
    <w:p w14:paraId="4585454A" w14:textId="77777777" w:rsidR="0002025E" w:rsidRPr="00544DB4" w:rsidRDefault="003724DE" w:rsidP="0002025E">
      <w:pPr>
        <w:pStyle w:val="TableNotes"/>
        <w:rPr>
          <w:lang w:val="mt-MT" w:eastAsia="ja-JP"/>
        </w:rPr>
      </w:pPr>
      <w:r w:rsidRPr="00544DB4">
        <w:rPr>
          <w:lang w:val="mt-MT" w:eastAsia="ja-JP"/>
        </w:rPr>
        <w:t>HR huwa bbażat fuq mudell ta’ rigressjoni Cox (bit-trattament ikun l-unika kovarjant) isseparat biż-żmien ta’ r</w:t>
      </w:r>
      <w:r w:rsidR="00BC4287" w:rsidRPr="00544DB4">
        <w:rPr>
          <w:lang w:val="mt-MT" w:eastAsia="ja-JP"/>
        </w:rPr>
        <w:t>duppjar</w:t>
      </w:r>
      <w:r w:rsidRPr="00544DB4">
        <w:rPr>
          <w:lang w:val="mt-MT" w:eastAsia="ja-JP"/>
        </w:rPr>
        <w:t xml:space="preserve"> tal-PSA u l-użu preċedenti jew fl-istess ħin ta’ aġent b’mira fuq l-għadam. L-HR huwa relattiv għall-plaċebo b’&lt; 1 favur enzalutamide.</w:t>
      </w:r>
    </w:p>
    <w:p w14:paraId="24C00326" w14:textId="77777777" w:rsidR="0002025E" w:rsidRPr="00544DB4" w:rsidRDefault="003724DE" w:rsidP="0002025E">
      <w:pPr>
        <w:pStyle w:val="TableNotes"/>
        <w:rPr>
          <w:lang w:val="mt-MT" w:eastAsia="ja-JP"/>
        </w:rPr>
      </w:pPr>
      <w:bookmarkStart w:id="95" w:name="_Ref501557185"/>
      <w:r w:rsidRPr="00544DB4">
        <w:rPr>
          <w:lang w:val="mt-MT" w:eastAsia="ja-JP"/>
        </w:rPr>
        <w:t>Il-valur-P huwa bbażat fuq log-rank test sseparat skont iż-żmien ta’ r</w:t>
      </w:r>
      <w:r w:rsidR="00BC4287" w:rsidRPr="00544DB4">
        <w:rPr>
          <w:lang w:val="mt-MT" w:eastAsia="ja-JP"/>
        </w:rPr>
        <w:t>duppjar</w:t>
      </w:r>
      <w:r w:rsidRPr="00544DB4">
        <w:rPr>
          <w:lang w:val="mt-MT" w:eastAsia="ja-JP"/>
        </w:rPr>
        <w:t xml:space="preserve"> tal-PSA (&lt; 6 xhur, ≥ 6 xhur) u l-użu preċedenti jew fl-istess ħin ta’ aġent b’mira fuq l-għadam (iva, le).</w:t>
      </w:r>
      <w:bookmarkEnd w:id="95"/>
    </w:p>
    <w:p w14:paraId="7545856B" w14:textId="77777777" w:rsidR="00090158" w:rsidRPr="00544DB4" w:rsidRDefault="003724DE" w:rsidP="00B55117">
      <w:pPr>
        <w:pStyle w:val="TableNotes"/>
        <w:rPr>
          <w:rFonts w:eastAsia="SimSun"/>
          <w:szCs w:val="22"/>
          <w:lang w:val="mt-MT"/>
        </w:rPr>
      </w:pPr>
      <w:r w:rsidRPr="00544DB4">
        <w:rPr>
          <w:lang w:val="mt-MT" w:eastAsia="en-GB"/>
        </w:rPr>
        <w:t>Ibbażat fuq analiżi interim speċifikata</w:t>
      </w:r>
      <w:r w:rsidRPr="00544DB4">
        <w:rPr>
          <w:rFonts w:eastAsia="MS Mincho"/>
          <w:lang w:val="mt-MT" w:eastAsia="ja-JP"/>
        </w:rPr>
        <w:t xml:space="preserve"> </w:t>
      </w:r>
      <w:r w:rsidR="00B1316C" w:rsidRPr="00544DB4">
        <w:rPr>
          <w:rFonts w:eastAsia="MS Mincho"/>
          <w:lang w:val="mt-MT" w:eastAsia="ja-JP"/>
        </w:rPr>
        <w:t>minn qabel</w:t>
      </w:r>
      <w:r w:rsidRPr="00544DB4">
        <w:rPr>
          <w:lang w:val="mt-MT" w:eastAsia="en-GB"/>
        </w:rPr>
        <w:t xml:space="preserve"> </w:t>
      </w:r>
      <w:r w:rsidR="00B1316C" w:rsidRPr="00544DB4">
        <w:rPr>
          <w:lang w:val="mt-MT" w:eastAsia="en-GB"/>
        </w:rPr>
        <w:t>b’</w:t>
      </w:r>
      <w:r w:rsidR="00F93830" w:rsidRPr="00544DB4">
        <w:rPr>
          <w:i/>
          <w:lang w:val="mt-MT" w:eastAsia="en-GB"/>
        </w:rPr>
        <w:t>data</w:t>
      </w:r>
      <w:r w:rsidR="00B1316C" w:rsidRPr="00544DB4">
        <w:rPr>
          <w:lang w:val="mt-MT" w:eastAsia="en-GB"/>
        </w:rPr>
        <w:t xml:space="preserve"> li baqqgħet tinġabar sal</w:t>
      </w:r>
      <w:r w:rsidRPr="00544DB4">
        <w:rPr>
          <w:lang w:val="mt-MT" w:eastAsia="en-GB"/>
        </w:rPr>
        <w:t>-15 ta’</w:t>
      </w:r>
      <w:r w:rsidR="00B1316C" w:rsidRPr="00544DB4">
        <w:rPr>
          <w:lang w:val="mt-MT" w:eastAsia="en-GB"/>
        </w:rPr>
        <w:t> </w:t>
      </w:r>
      <w:r w:rsidRPr="00544DB4">
        <w:rPr>
          <w:lang w:val="mt-MT" w:eastAsia="en-GB"/>
        </w:rPr>
        <w:t>Ottubru</w:t>
      </w:r>
      <w:r w:rsidR="00B1316C" w:rsidRPr="00544DB4">
        <w:rPr>
          <w:lang w:val="mt-MT" w:eastAsia="en-GB"/>
        </w:rPr>
        <w:t> </w:t>
      </w:r>
      <w:r w:rsidRPr="00544DB4">
        <w:rPr>
          <w:lang w:val="mt-MT" w:eastAsia="en-GB"/>
        </w:rPr>
        <w:t>2019.</w:t>
      </w:r>
    </w:p>
    <w:p w14:paraId="071C580E" w14:textId="77777777" w:rsidR="0002025E" w:rsidRPr="00544DB4" w:rsidRDefault="003724DE" w:rsidP="0088362F">
      <w:pPr>
        <w:tabs>
          <w:tab w:val="clear" w:pos="567"/>
        </w:tabs>
        <w:spacing w:line="240" w:lineRule="auto"/>
        <w:rPr>
          <w:rFonts w:eastAsia="SimSun"/>
          <w:szCs w:val="22"/>
        </w:rPr>
      </w:pPr>
      <w:r w:rsidRPr="00544DB4">
        <w:rPr>
          <w:noProof/>
          <w:lang w:eastAsia="en-GB"/>
        </w:rPr>
        <w:lastRenderedPageBreak/>
        <w:drawing>
          <wp:inline distT="0" distB="0" distL="0" distR="0" wp14:anchorId="3E55E90D" wp14:editId="00DA7217">
            <wp:extent cx="5761355" cy="2555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06096" name="Picture 1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61355" cy="2555875"/>
                    </a:xfrm>
                    <a:prstGeom prst="rect">
                      <a:avLst/>
                    </a:prstGeom>
                    <a:noFill/>
                    <a:ln>
                      <a:noFill/>
                    </a:ln>
                  </pic:spPr>
                </pic:pic>
              </a:graphicData>
            </a:graphic>
          </wp:inline>
        </w:drawing>
      </w:r>
    </w:p>
    <w:p w14:paraId="656AC010" w14:textId="77777777" w:rsidR="000255AA" w:rsidRPr="00544DB4" w:rsidRDefault="000255AA" w:rsidP="0088362F">
      <w:pPr>
        <w:tabs>
          <w:tab w:val="clear" w:pos="567"/>
        </w:tabs>
        <w:spacing w:line="240" w:lineRule="auto"/>
        <w:rPr>
          <w:rFonts w:eastAsia="SimSun"/>
          <w:szCs w:val="22"/>
        </w:rPr>
      </w:pPr>
    </w:p>
    <w:p w14:paraId="4B5721BE" w14:textId="77777777" w:rsidR="001C31B4" w:rsidRPr="00544DB4" w:rsidRDefault="003724DE" w:rsidP="0088362F">
      <w:pPr>
        <w:tabs>
          <w:tab w:val="clear" w:pos="567"/>
        </w:tabs>
        <w:spacing w:line="240" w:lineRule="auto"/>
        <w:rPr>
          <w:rFonts w:eastAsia="SimSun"/>
          <w:b/>
          <w:szCs w:val="22"/>
        </w:rPr>
      </w:pPr>
      <w:r w:rsidRPr="00544DB4">
        <w:rPr>
          <w:rFonts w:eastAsia="SimSun"/>
          <w:b/>
          <w:szCs w:val="22"/>
        </w:rPr>
        <w:t>Figura </w:t>
      </w:r>
      <w:r w:rsidR="00FE25D5" w:rsidRPr="00544DB4">
        <w:rPr>
          <w:rFonts w:eastAsia="SimSun"/>
          <w:b/>
          <w:szCs w:val="22"/>
        </w:rPr>
        <w:t>5</w:t>
      </w:r>
      <w:r w:rsidRPr="00544DB4">
        <w:rPr>
          <w:rFonts w:eastAsia="SimSun"/>
          <w:b/>
          <w:szCs w:val="22"/>
        </w:rPr>
        <w:t>: Kurvi Kaplan-Meier tas-sopravivenza mingħajr metastasi fl-istudju PROSPER (analiżi b’intenzjoni li tiġi k</w:t>
      </w:r>
      <w:r w:rsidR="009176BF" w:rsidRPr="00544DB4">
        <w:rPr>
          <w:rFonts w:eastAsia="SimSun"/>
          <w:b/>
          <w:szCs w:val="22"/>
        </w:rPr>
        <w:t>trattament</w:t>
      </w:r>
      <w:r w:rsidRPr="00544DB4">
        <w:rPr>
          <w:rFonts w:eastAsia="SimSun"/>
          <w:b/>
          <w:szCs w:val="22"/>
        </w:rPr>
        <w:t>ta)</w:t>
      </w:r>
    </w:p>
    <w:p w14:paraId="68B6607F" w14:textId="77777777" w:rsidR="00090158" w:rsidRPr="00544DB4" w:rsidRDefault="00090158" w:rsidP="0088362F">
      <w:pPr>
        <w:tabs>
          <w:tab w:val="clear" w:pos="567"/>
        </w:tabs>
        <w:spacing w:line="240" w:lineRule="auto"/>
        <w:rPr>
          <w:rFonts w:eastAsia="SimSun"/>
          <w:b/>
          <w:szCs w:val="22"/>
        </w:rPr>
      </w:pPr>
    </w:p>
    <w:p w14:paraId="37A0C63F" w14:textId="77777777" w:rsidR="00504B38" w:rsidRPr="00544DB4" w:rsidRDefault="003724DE" w:rsidP="00504B38">
      <w:pPr>
        <w:rPr>
          <w:rFonts w:eastAsia="MS Mincho"/>
          <w:szCs w:val="24"/>
          <w:lang w:eastAsia="ja-JP"/>
        </w:rPr>
      </w:pPr>
      <w:r w:rsidRPr="00544DB4">
        <w:rPr>
          <w:rFonts w:eastAsia="MS Mincho"/>
          <w:szCs w:val="24"/>
          <w:lang w:eastAsia="ja-JP"/>
        </w:rPr>
        <w:t>Fl-analiżi finali għas-sopravivenza globali, li saret meta ġew osservati 466 mewt</w:t>
      </w:r>
      <w:r w:rsidR="006D2AC6" w:rsidRPr="00544DB4">
        <w:rPr>
          <w:rFonts w:eastAsia="MS Mincho"/>
          <w:szCs w:val="24"/>
          <w:lang w:eastAsia="ja-JP"/>
        </w:rPr>
        <w:t>a</w:t>
      </w:r>
      <w:r w:rsidRPr="00544DB4">
        <w:rPr>
          <w:rFonts w:eastAsia="MS Mincho"/>
          <w:szCs w:val="24"/>
          <w:lang w:eastAsia="ja-JP"/>
        </w:rPr>
        <w:t>, intwera titjib statistikament sinifikanti fis-sopravivenza globali f’pazjenti li ntgħażlu b’mod każwali biex jirċievu enzalutamide meta mqabbla ma’ pazjenti li ntgħażlu b’mod każwali biex jirċievu plaċebo, bi tnaqqis ta’ 26.6% fir-riskju ta’ mewt [proporzjon ta’ periklu (HR)</w:t>
      </w:r>
      <w:r w:rsidR="006D2AC6" w:rsidRPr="00544DB4">
        <w:rPr>
          <w:rFonts w:eastAsia="MS Mincho"/>
          <w:szCs w:val="24"/>
          <w:lang w:eastAsia="ja-JP"/>
        </w:rPr>
        <w:t> </w:t>
      </w:r>
      <w:r w:rsidRPr="00544DB4">
        <w:rPr>
          <w:rFonts w:eastAsia="MS Mincho"/>
          <w:szCs w:val="24"/>
          <w:lang w:eastAsia="ja-JP"/>
        </w:rPr>
        <w:t>=</w:t>
      </w:r>
      <w:r w:rsidR="006D2AC6" w:rsidRPr="00544DB4">
        <w:rPr>
          <w:rFonts w:eastAsia="MS Mincho"/>
          <w:szCs w:val="24"/>
          <w:lang w:eastAsia="ja-JP"/>
        </w:rPr>
        <w:t> </w:t>
      </w:r>
      <w:r w:rsidRPr="00544DB4">
        <w:rPr>
          <w:rFonts w:eastAsia="MS Mincho"/>
          <w:szCs w:val="24"/>
          <w:lang w:eastAsia="ja-JP"/>
        </w:rPr>
        <w:t>0.734, (95% CI: 0.608; 0.885), p = 0.0011]</w:t>
      </w:r>
      <w:r w:rsidR="00560D59" w:rsidRPr="00544DB4">
        <w:rPr>
          <w:rFonts w:eastAsia="MS Mincho"/>
          <w:szCs w:val="24"/>
          <w:lang w:eastAsia="ja-JP"/>
        </w:rPr>
        <w:t xml:space="preserve"> (ara </w:t>
      </w:r>
      <w:r w:rsidR="000255AA" w:rsidRPr="00544DB4">
        <w:rPr>
          <w:rFonts w:eastAsia="MS Mincho"/>
          <w:szCs w:val="24"/>
          <w:lang w:eastAsia="ja-JP"/>
        </w:rPr>
        <w:t>F</w:t>
      </w:r>
      <w:r w:rsidR="00560D59" w:rsidRPr="00544DB4">
        <w:rPr>
          <w:rFonts w:eastAsia="MS Mincho"/>
          <w:szCs w:val="24"/>
          <w:lang w:eastAsia="ja-JP"/>
        </w:rPr>
        <w:t>igura</w:t>
      </w:r>
      <w:r w:rsidR="000255AA" w:rsidRPr="00544DB4">
        <w:rPr>
          <w:rFonts w:eastAsia="MS Mincho"/>
          <w:szCs w:val="24"/>
          <w:lang w:eastAsia="ja-JP"/>
        </w:rPr>
        <w:t> </w:t>
      </w:r>
      <w:r w:rsidR="00FE25D5" w:rsidRPr="00544DB4">
        <w:rPr>
          <w:rFonts w:eastAsia="MS Mincho"/>
          <w:szCs w:val="24"/>
          <w:lang w:eastAsia="ja-JP"/>
        </w:rPr>
        <w:t>6</w:t>
      </w:r>
      <w:r w:rsidR="00560D59" w:rsidRPr="00544DB4">
        <w:rPr>
          <w:rFonts w:eastAsia="MS Mincho"/>
          <w:szCs w:val="24"/>
          <w:lang w:eastAsia="ja-JP"/>
        </w:rPr>
        <w:t>)</w:t>
      </w:r>
      <w:r w:rsidRPr="00544DB4">
        <w:rPr>
          <w:rFonts w:eastAsia="MS Mincho"/>
          <w:szCs w:val="24"/>
          <w:lang w:eastAsia="ja-JP"/>
        </w:rPr>
        <w:t>. Iż-żmien medjan ta’ follow-up kien ta’ 48.6 u 47.2 xhur, rispettivament. Tlieta u tletin fil-mija tal-pazjenti k</w:t>
      </w:r>
      <w:r w:rsidR="009176BF" w:rsidRPr="00544DB4">
        <w:rPr>
          <w:rFonts w:eastAsia="MS Mincho"/>
          <w:szCs w:val="24"/>
          <w:lang w:eastAsia="ja-JP"/>
        </w:rPr>
        <w:t>trattament</w:t>
      </w:r>
      <w:r w:rsidRPr="00544DB4">
        <w:rPr>
          <w:rFonts w:eastAsia="MS Mincho"/>
          <w:szCs w:val="24"/>
          <w:lang w:eastAsia="ja-JP"/>
        </w:rPr>
        <w:t>ti b’enzalutamide u 65% tal-pazjenti k</w:t>
      </w:r>
      <w:r w:rsidR="009176BF" w:rsidRPr="00544DB4">
        <w:rPr>
          <w:rFonts w:eastAsia="MS Mincho"/>
          <w:szCs w:val="24"/>
          <w:lang w:eastAsia="ja-JP"/>
        </w:rPr>
        <w:t>trattament</w:t>
      </w:r>
      <w:r w:rsidRPr="00544DB4">
        <w:rPr>
          <w:rFonts w:eastAsia="MS Mincho"/>
          <w:szCs w:val="24"/>
          <w:lang w:eastAsia="ja-JP"/>
        </w:rPr>
        <w:t>ti bil-plaċebo rċivew mill-inqas terapija antineoplastika sussegwenti waħda li tista’</w:t>
      </w:r>
      <w:r w:rsidR="006D2AC6" w:rsidRPr="00544DB4">
        <w:rPr>
          <w:rFonts w:eastAsia="MS Mincho"/>
          <w:szCs w:val="24"/>
          <w:lang w:eastAsia="ja-JP"/>
        </w:rPr>
        <w:t xml:space="preserve"> </w:t>
      </w:r>
      <w:r w:rsidRPr="00544DB4">
        <w:rPr>
          <w:rFonts w:eastAsia="MS Mincho"/>
          <w:szCs w:val="24"/>
          <w:lang w:eastAsia="ja-JP"/>
        </w:rPr>
        <w:t>ttawwal is-sopravivenza globali.</w:t>
      </w:r>
    </w:p>
    <w:p w14:paraId="2DE23E1F" w14:textId="77777777" w:rsidR="00E52376" w:rsidRPr="00544DB4" w:rsidRDefault="003724DE" w:rsidP="0088362F">
      <w:pPr>
        <w:tabs>
          <w:tab w:val="clear" w:pos="567"/>
        </w:tabs>
        <w:spacing w:line="240" w:lineRule="auto"/>
        <w:rPr>
          <w:rFonts w:eastAsia="SimSun"/>
          <w:szCs w:val="22"/>
        </w:rPr>
      </w:pPr>
      <w:r w:rsidRPr="00544DB4">
        <w:rPr>
          <w:noProof/>
          <w:lang w:eastAsia="en-GB"/>
        </w:rPr>
        <w:drawing>
          <wp:inline distT="0" distB="0" distL="0" distR="0" wp14:anchorId="57579214" wp14:editId="558BEC2C">
            <wp:extent cx="5761355" cy="29635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72990" name="Picture 2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1355" cy="2963545"/>
                    </a:xfrm>
                    <a:prstGeom prst="rect">
                      <a:avLst/>
                    </a:prstGeom>
                    <a:noFill/>
                    <a:ln>
                      <a:noFill/>
                    </a:ln>
                  </pic:spPr>
                </pic:pic>
              </a:graphicData>
            </a:graphic>
          </wp:inline>
        </w:drawing>
      </w:r>
    </w:p>
    <w:p w14:paraId="5B75FFEE" w14:textId="77777777" w:rsidR="00A52D0D" w:rsidRPr="00544DB4" w:rsidRDefault="003724DE" w:rsidP="0088362F">
      <w:pPr>
        <w:tabs>
          <w:tab w:val="clear" w:pos="567"/>
        </w:tabs>
        <w:spacing w:line="240" w:lineRule="auto"/>
        <w:rPr>
          <w:rFonts w:eastAsia="SimSun"/>
          <w:b/>
          <w:szCs w:val="22"/>
        </w:rPr>
      </w:pPr>
      <w:r w:rsidRPr="00544DB4">
        <w:rPr>
          <w:rFonts w:eastAsia="SimSun"/>
          <w:b/>
          <w:szCs w:val="22"/>
        </w:rPr>
        <w:t>Figura </w:t>
      </w:r>
      <w:r w:rsidR="00FE25D5" w:rsidRPr="00544DB4">
        <w:rPr>
          <w:rFonts w:eastAsia="SimSun"/>
          <w:b/>
          <w:szCs w:val="22"/>
        </w:rPr>
        <w:t>6</w:t>
      </w:r>
      <w:r w:rsidRPr="00544DB4">
        <w:rPr>
          <w:rFonts w:eastAsia="SimSun"/>
          <w:b/>
          <w:szCs w:val="22"/>
        </w:rPr>
        <w:t>: Kurvi Kaplan-Meier tas-sopravivenza globali fl-istudju PROSPER (analiżi b’intenzjoni li tiġi k</w:t>
      </w:r>
      <w:r w:rsidR="009176BF" w:rsidRPr="00544DB4">
        <w:rPr>
          <w:rFonts w:eastAsia="SimSun"/>
          <w:b/>
          <w:szCs w:val="22"/>
        </w:rPr>
        <w:t>trattament</w:t>
      </w:r>
      <w:r w:rsidRPr="00544DB4">
        <w:rPr>
          <w:rFonts w:eastAsia="SimSun"/>
          <w:b/>
          <w:szCs w:val="22"/>
        </w:rPr>
        <w:t>ta)</w:t>
      </w:r>
    </w:p>
    <w:p w14:paraId="58E8310A" w14:textId="77777777" w:rsidR="00A52D0D" w:rsidRPr="00544DB4" w:rsidRDefault="00A52D0D" w:rsidP="0088362F">
      <w:pPr>
        <w:tabs>
          <w:tab w:val="clear" w:pos="567"/>
        </w:tabs>
        <w:spacing w:line="240" w:lineRule="auto"/>
        <w:rPr>
          <w:rFonts w:eastAsia="SimSun"/>
          <w:b/>
          <w:szCs w:val="22"/>
        </w:rPr>
      </w:pPr>
    </w:p>
    <w:p w14:paraId="5EAE35D5" w14:textId="77777777" w:rsidR="00090158" w:rsidRPr="00544DB4" w:rsidRDefault="003724DE" w:rsidP="0088362F">
      <w:pPr>
        <w:tabs>
          <w:tab w:val="clear" w:pos="567"/>
        </w:tabs>
        <w:spacing w:line="240" w:lineRule="auto"/>
        <w:rPr>
          <w:rFonts w:eastAsia="SimSun"/>
          <w:szCs w:val="22"/>
        </w:rPr>
      </w:pPr>
      <w:r w:rsidRPr="00544DB4">
        <w:rPr>
          <w:rFonts w:eastAsia="SimSun"/>
          <w:szCs w:val="22"/>
        </w:rPr>
        <w:t>Enzalutamide wera tnaqqis statistikament sinifikanti ta’ 93% fir-riskju relattiv ta’ progressjoni tal-PSA meta mqabbel ma’ plaċebo [HR</w:t>
      </w:r>
      <w:r w:rsidR="00BC4287" w:rsidRPr="00544DB4">
        <w:rPr>
          <w:rFonts w:eastAsia="SimSun"/>
          <w:szCs w:val="22"/>
        </w:rPr>
        <w:t> = </w:t>
      </w:r>
      <w:r w:rsidRPr="00544DB4">
        <w:rPr>
          <w:rFonts w:eastAsia="SimSun"/>
          <w:szCs w:val="22"/>
        </w:rPr>
        <w:t>0.07 (CI ta’ 95%:</w:t>
      </w:r>
      <w:r w:rsidR="00040958" w:rsidRPr="00544DB4">
        <w:rPr>
          <w:lang w:eastAsia="ja-JP"/>
        </w:rPr>
        <w:t> </w:t>
      </w:r>
      <w:r w:rsidRPr="00544DB4">
        <w:rPr>
          <w:rFonts w:eastAsia="SimSun"/>
          <w:szCs w:val="22"/>
        </w:rPr>
        <w:t>0.05,</w:t>
      </w:r>
      <w:r w:rsidR="00040958" w:rsidRPr="00544DB4">
        <w:rPr>
          <w:lang w:eastAsia="ja-JP"/>
        </w:rPr>
        <w:t> </w:t>
      </w:r>
      <w:r w:rsidRPr="00544DB4">
        <w:rPr>
          <w:rFonts w:eastAsia="SimSun"/>
          <w:szCs w:val="22"/>
        </w:rPr>
        <w:t>0.08</w:t>
      </w:r>
      <w:r w:rsidR="00D94501" w:rsidRPr="00544DB4">
        <w:rPr>
          <w:rFonts w:eastAsia="SimSun"/>
          <w:szCs w:val="22"/>
        </w:rPr>
        <w:t>)</w:t>
      </w:r>
      <w:r w:rsidRPr="00544DB4">
        <w:rPr>
          <w:rFonts w:eastAsia="SimSun"/>
          <w:szCs w:val="22"/>
        </w:rPr>
        <w:t>, p &lt; 0.0001]. Iż-żmien medjan għall-progressjoni tal-PSA kien ta’ 37.2 xhur (CI ta’ 95%: 33.1, NR) fil-grupp ta’ enzalutamide kontra 3.9 xhur (CI ta’ 95%:</w:t>
      </w:r>
      <w:r w:rsidR="00040958" w:rsidRPr="00544DB4">
        <w:rPr>
          <w:lang w:eastAsia="ja-JP"/>
        </w:rPr>
        <w:t> </w:t>
      </w:r>
      <w:r w:rsidRPr="00544DB4">
        <w:rPr>
          <w:rFonts w:eastAsia="SimSun"/>
          <w:szCs w:val="22"/>
        </w:rPr>
        <w:t>3.8,</w:t>
      </w:r>
      <w:r w:rsidR="00040958" w:rsidRPr="00544DB4">
        <w:rPr>
          <w:lang w:eastAsia="ja-JP"/>
        </w:rPr>
        <w:t xml:space="preserve">  </w:t>
      </w:r>
      <w:r w:rsidRPr="00544DB4">
        <w:rPr>
          <w:rFonts w:eastAsia="SimSun"/>
          <w:szCs w:val="22"/>
        </w:rPr>
        <w:t>4.0) fil-grupp tal-plaċebo.</w:t>
      </w:r>
    </w:p>
    <w:p w14:paraId="5C54071E" w14:textId="77777777" w:rsidR="00090158" w:rsidRPr="00544DB4" w:rsidRDefault="00090158" w:rsidP="0088362F">
      <w:pPr>
        <w:tabs>
          <w:tab w:val="clear" w:pos="567"/>
        </w:tabs>
        <w:spacing w:line="240" w:lineRule="auto"/>
        <w:rPr>
          <w:rFonts w:eastAsia="SimSun"/>
          <w:szCs w:val="22"/>
        </w:rPr>
      </w:pPr>
    </w:p>
    <w:p w14:paraId="1EA1E277" w14:textId="77777777" w:rsidR="00090158" w:rsidRPr="00544DB4" w:rsidRDefault="003724DE" w:rsidP="0088362F">
      <w:pPr>
        <w:tabs>
          <w:tab w:val="clear" w:pos="567"/>
        </w:tabs>
        <w:spacing w:line="240" w:lineRule="auto"/>
        <w:rPr>
          <w:rFonts w:eastAsia="SimSun"/>
          <w:szCs w:val="22"/>
        </w:rPr>
      </w:pPr>
      <w:r w:rsidRPr="00544DB4">
        <w:rPr>
          <w:rFonts w:eastAsia="SimSun"/>
          <w:szCs w:val="22"/>
        </w:rPr>
        <w:t>Enzalutamide wera dewmien statistikament sinifikanti fiż-żmien għall-ewwel użu ta’ terapija b’antineoplastiċi ġdida meta mqabbel ma’ plaċebo [HR</w:t>
      </w:r>
      <w:r w:rsidR="00BC4287" w:rsidRPr="00544DB4">
        <w:rPr>
          <w:rFonts w:eastAsia="SimSun"/>
          <w:szCs w:val="22"/>
        </w:rPr>
        <w:t> = </w:t>
      </w:r>
      <w:r w:rsidRPr="00544DB4">
        <w:rPr>
          <w:rFonts w:eastAsia="SimSun"/>
          <w:szCs w:val="22"/>
        </w:rPr>
        <w:t>0.21 (CI ta’ 95%:</w:t>
      </w:r>
      <w:r w:rsidR="00040958" w:rsidRPr="00544DB4">
        <w:rPr>
          <w:lang w:eastAsia="ja-JP"/>
        </w:rPr>
        <w:t> </w:t>
      </w:r>
      <w:r w:rsidRPr="00544DB4">
        <w:rPr>
          <w:rFonts w:eastAsia="SimSun"/>
          <w:szCs w:val="22"/>
        </w:rPr>
        <w:t>0.17,</w:t>
      </w:r>
      <w:r w:rsidR="00040958" w:rsidRPr="00544DB4">
        <w:rPr>
          <w:lang w:eastAsia="ja-JP"/>
        </w:rPr>
        <w:t> </w:t>
      </w:r>
      <w:r w:rsidRPr="00544DB4">
        <w:rPr>
          <w:rFonts w:eastAsia="SimSun"/>
          <w:szCs w:val="22"/>
        </w:rPr>
        <w:t xml:space="preserve">0.26), p &lt; 0.0001]. </w:t>
      </w:r>
      <w:r w:rsidRPr="00544DB4">
        <w:rPr>
          <w:rFonts w:eastAsia="SimSun"/>
          <w:szCs w:val="22"/>
        </w:rPr>
        <w:lastRenderedPageBreak/>
        <w:t>Iż-żmien medjan għall-ewwel użu ta’ terapija b’antineoplastiċi ġdida kien 39.6 xhur (CI ta’ 95%: 37.7, NR) fil-grupp ta’ enzalutamide kontra 17.7 xhur (CI ta’ 95%:</w:t>
      </w:r>
      <w:r w:rsidR="00040958" w:rsidRPr="00544DB4">
        <w:rPr>
          <w:lang w:eastAsia="ja-JP"/>
        </w:rPr>
        <w:t> </w:t>
      </w:r>
      <w:r w:rsidRPr="00544DB4">
        <w:rPr>
          <w:rFonts w:eastAsia="SimSun"/>
          <w:szCs w:val="22"/>
        </w:rPr>
        <w:t>16.2,</w:t>
      </w:r>
      <w:r w:rsidR="00040958" w:rsidRPr="00544DB4">
        <w:rPr>
          <w:lang w:eastAsia="ja-JP"/>
        </w:rPr>
        <w:t> </w:t>
      </w:r>
      <w:r w:rsidRPr="00544DB4">
        <w:rPr>
          <w:rFonts w:eastAsia="SimSun"/>
          <w:szCs w:val="22"/>
        </w:rPr>
        <w:t>19.7) fil-grupp tal-plaċebo</w:t>
      </w:r>
      <w:r w:rsidR="001943E6" w:rsidRPr="00544DB4">
        <w:rPr>
          <w:rFonts w:eastAsia="SimSun"/>
          <w:szCs w:val="22"/>
        </w:rPr>
        <w:t xml:space="preserve"> </w:t>
      </w:r>
      <w:r w:rsidR="00201FB9" w:rsidRPr="00544DB4">
        <w:rPr>
          <w:rFonts w:eastAsia="SimSun"/>
          <w:szCs w:val="22"/>
        </w:rPr>
        <w:t xml:space="preserve">(ara </w:t>
      </w:r>
      <w:r w:rsidR="000255AA" w:rsidRPr="00544DB4">
        <w:rPr>
          <w:rFonts w:eastAsia="SimSun"/>
          <w:szCs w:val="22"/>
        </w:rPr>
        <w:t>F</w:t>
      </w:r>
      <w:r w:rsidR="00201FB9" w:rsidRPr="00544DB4">
        <w:rPr>
          <w:rFonts w:eastAsia="SimSun"/>
          <w:szCs w:val="22"/>
        </w:rPr>
        <w:t>igura</w:t>
      </w:r>
      <w:r w:rsidR="000255AA" w:rsidRPr="00544DB4">
        <w:rPr>
          <w:rFonts w:eastAsia="SimSun"/>
          <w:szCs w:val="22"/>
        </w:rPr>
        <w:t> </w:t>
      </w:r>
      <w:r w:rsidR="00FE25D5" w:rsidRPr="00544DB4">
        <w:rPr>
          <w:rFonts w:eastAsia="SimSun"/>
          <w:szCs w:val="22"/>
        </w:rPr>
        <w:t>7</w:t>
      </w:r>
      <w:r w:rsidR="00201FB9" w:rsidRPr="00544DB4">
        <w:rPr>
          <w:rFonts w:eastAsia="SimSun"/>
          <w:szCs w:val="22"/>
        </w:rPr>
        <w:t>)</w:t>
      </w:r>
      <w:r w:rsidRPr="00544DB4">
        <w:rPr>
          <w:rFonts w:eastAsia="SimSun"/>
          <w:szCs w:val="22"/>
        </w:rPr>
        <w:t>.</w:t>
      </w:r>
    </w:p>
    <w:p w14:paraId="4379BD88" w14:textId="77777777" w:rsidR="00090158" w:rsidRPr="00544DB4" w:rsidRDefault="00090158" w:rsidP="0088362F">
      <w:pPr>
        <w:tabs>
          <w:tab w:val="clear" w:pos="567"/>
        </w:tabs>
        <w:spacing w:line="240" w:lineRule="auto"/>
        <w:rPr>
          <w:rFonts w:eastAsia="SimSun"/>
          <w:szCs w:val="22"/>
        </w:rPr>
      </w:pPr>
    </w:p>
    <w:p w14:paraId="3068DD21" w14:textId="77777777" w:rsidR="00090158" w:rsidRPr="00544DB4" w:rsidRDefault="003724DE" w:rsidP="0088362F">
      <w:pPr>
        <w:tabs>
          <w:tab w:val="clear" w:pos="567"/>
        </w:tabs>
        <w:spacing w:line="240" w:lineRule="auto"/>
        <w:rPr>
          <w:rFonts w:eastAsia="SimSun"/>
          <w:szCs w:val="22"/>
        </w:rPr>
      </w:pPr>
      <w:r w:rsidRPr="00544DB4">
        <w:rPr>
          <w:noProof/>
          <w:lang w:eastAsia="en-GB"/>
        </w:rPr>
        <w:drawing>
          <wp:inline distT="0" distB="0" distL="0" distR="0" wp14:anchorId="73F0304B" wp14:editId="6079A50E">
            <wp:extent cx="5761355" cy="27578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7839" name="Picture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1355" cy="2757805"/>
                    </a:xfrm>
                    <a:prstGeom prst="rect">
                      <a:avLst/>
                    </a:prstGeom>
                    <a:noFill/>
                    <a:ln>
                      <a:noFill/>
                    </a:ln>
                  </pic:spPr>
                </pic:pic>
              </a:graphicData>
            </a:graphic>
          </wp:inline>
        </w:drawing>
      </w:r>
    </w:p>
    <w:p w14:paraId="41F802D8" w14:textId="77777777" w:rsidR="000255AA" w:rsidRPr="00544DB4" w:rsidRDefault="000255AA" w:rsidP="0088362F">
      <w:pPr>
        <w:tabs>
          <w:tab w:val="clear" w:pos="567"/>
        </w:tabs>
        <w:spacing w:line="240" w:lineRule="auto"/>
        <w:rPr>
          <w:rFonts w:eastAsia="SimSun"/>
          <w:szCs w:val="22"/>
        </w:rPr>
      </w:pPr>
    </w:p>
    <w:p w14:paraId="6291F9B9" w14:textId="77777777" w:rsidR="00090158" w:rsidRPr="00544DB4" w:rsidRDefault="003724DE" w:rsidP="0088362F">
      <w:pPr>
        <w:tabs>
          <w:tab w:val="clear" w:pos="567"/>
        </w:tabs>
        <w:spacing w:line="240" w:lineRule="auto"/>
        <w:rPr>
          <w:rFonts w:eastAsia="SimSun"/>
          <w:b/>
          <w:szCs w:val="22"/>
        </w:rPr>
      </w:pPr>
      <w:r w:rsidRPr="00544DB4">
        <w:rPr>
          <w:rFonts w:eastAsia="SimSun"/>
          <w:b/>
          <w:szCs w:val="22"/>
        </w:rPr>
        <w:t>Figura </w:t>
      </w:r>
      <w:r w:rsidR="00DF0C45" w:rsidRPr="00544DB4">
        <w:rPr>
          <w:rFonts w:eastAsia="SimSun"/>
          <w:b/>
          <w:szCs w:val="22"/>
        </w:rPr>
        <w:t>7</w:t>
      </w:r>
      <w:r w:rsidRPr="00544DB4">
        <w:rPr>
          <w:rFonts w:eastAsia="SimSun"/>
          <w:b/>
          <w:szCs w:val="22"/>
        </w:rPr>
        <w:t>: Kurvi Kaplan-Meier taż-żmien għall-ewwel użu ta’ terapija b’antineoplastiċi ġdida fl-istudju PROSPER (analiżi b’intenzjoni li tiġi k</w:t>
      </w:r>
      <w:r w:rsidR="009176BF" w:rsidRPr="00544DB4">
        <w:rPr>
          <w:rFonts w:eastAsia="SimSun"/>
          <w:b/>
          <w:szCs w:val="22"/>
        </w:rPr>
        <w:t>trattament</w:t>
      </w:r>
      <w:r w:rsidRPr="00544DB4">
        <w:rPr>
          <w:rFonts w:eastAsia="SimSun"/>
          <w:b/>
          <w:szCs w:val="22"/>
        </w:rPr>
        <w:t>ta)</w:t>
      </w:r>
    </w:p>
    <w:p w14:paraId="15262592" w14:textId="77777777" w:rsidR="00090158" w:rsidRPr="00544DB4" w:rsidRDefault="00090158" w:rsidP="0088362F">
      <w:pPr>
        <w:tabs>
          <w:tab w:val="clear" w:pos="567"/>
        </w:tabs>
        <w:spacing w:line="240" w:lineRule="auto"/>
        <w:rPr>
          <w:rFonts w:eastAsia="SimSun"/>
          <w:b/>
          <w:szCs w:val="22"/>
        </w:rPr>
      </w:pPr>
    </w:p>
    <w:p w14:paraId="737C1313" w14:textId="77777777" w:rsidR="00090158" w:rsidRPr="00544DB4" w:rsidRDefault="003724DE" w:rsidP="0088362F">
      <w:pPr>
        <w:tabs>
          <w:tab w:val="clear" w:pos="567"/>
        </w:tabs>
        <w:spacing w:line="240" w:lineRule="auto"/>
        <w:rPr>
          <w:rFonts w:eastAsia="SimSun"/>
          <w:i/>
          <w:szCs w:val="22"/>
        </w:rPr>
      </w:pPr>
      <w:r w:rsidRPr="00544DB4">
        <w:rPr>
          <w:rFonts w:eastAsia="SimSun"/>
          <w:i/>
          <w:szCs w:val="22"/>
        </w:rPr>
        <w:t>Studju MDV3100-09 (STRIVE) (pazjenti li qatt ma ħadu kimoterapija b’CRPC mhux metastatiku/metastatiku)</w:t>
      </w:r>
    </w:p>
    <w:p w14:paraId="79F4B337" w14:textId="77777777" w:rsidR="00090158" w:rsidRPr="00544DB4" w:rsidRDefault="00090158" w:rsidP="0088362F">
      <w:pPr>
        <w:tabs>
          <w:tab w:val="clear" w:pos="567"/>
        </w:tabs>
        <w:spacing w:line="240" w:lineRule="auto"/>
        <w:rPr>
          <w:rFonts w:eastAsia="SimSun"/>
          <w:szCs w:val="22"/>
        </w:rPr>
      </w:pPr>
    </w:p>
    <w:p w14:paraId="3B8C33CD" w14:textId="77777777" w:rsidR="00090158" w:rsidRPr="00544DB4" w:rsidRDefault="003724DE" w:rsidP="0088362F">
      <w:pPr>
        <w:tabs>
          <w:tab w:val="clear" w:pos="567"/>
        </w:tabs>
        <w:spacing w:line="240" w:lineRule="auto"/>
        <w:rPr>
          <w:rFonts w:eastAsia="SimSun"/>
          <w:szCs w:val="22"/>
        </w:rPr>
      </w:pPr>
      <w:r w:rsidRPr="00544DB4">
        <w:rPr>
          <w:rFonts w:eastAsia="SimSun"/>
          <w:szCs w:val="22"/>
        </w:rPr>
        <w:t xml:space="preserve">L-istudju STRIVE </w:t>
      </w:r>
      <w:r w:rsidR="00523F9E" w:rsidRPr="00544DB4">
        <w:rPr>
          <w:rFonts w:eastAsia="SimSun"/>
          <w:szCs w:val="22"/>
        </w:rPr>
        <w:t>kellu rreġistrati</w:t>
      </w:r>
      <w:r w:rsidRPr="00544DB4">
        <w:rPr>
          <w:rFonts w:eastAsia="SimSun"/>
          <w:szCs w:val="22"/>
        </w:rPr>
        <w:t xml:space="preserve"> 396 pazjent b’CRPC mhux metastatiku jew metastatiku li kellhom progressjoni ta’ mard seroloġiku jew radjografiku minkejja t-terapija ta’ privazzjoni tal-androġen primarju u li ntgħażlu b’mod każwali biex jirċievu jew enzalutamide f’doża ta’ 160 mg darba kuljum (N</w:t>
      </w:r>
      <w:r w:rsidR="00BC4287" w:rsidRPr="00544DB4">
        <w:rPr>
          <w:rFonts w:eastAsia="SimSun"/>
          <w:szCs w:val="22"/>
        </w:rPr>
        <w:t> = </w:t>
      </w:r>
      <w:r w:rsidRPr="00544DB4">
        <w:rPr>
          <w:rFonts w:eastAsia="SimSun"/>
          <w:szCs w:val="22"/>
        </w:rPr>
        <w:t>198) jew bicalutamide f’doża ta’ 50 mg darba kuljum (N</w:t>
      </w:r>
      <w:r w:rsidR="00BC4287" w:rsidRPr="00544DB4">
        <w:rPr>
          <w:rFonts w:eastAsia="SimSun"/>
          <w:szCs w:val="22"/>
        </w:rPr>
        <w:t> = </w:t>
      </w:r>
      <w:r w:rsidRPr="00544DB4">
        <w:rPr>
          <w:rFonts w:eastAsia="SimSun"/>
          <w:szCs w:val="22"/>
        </w:rPr>
        <w:t>198). Il-PFS kien il-punt aħħari primarju definit bħala ż-żmien mill-għażla b’mod każwali għall-ewwel evidenza oġġettiva ta’ progressjoni radjografika, progressjoni tal-PSA, jew mewt fl-istudju. Il-PFS medjana ta’ 19.4 xhur (CI ta’ 95%: 16.5, ma ntlaħaqx) fil-grupp ta’ enzalutamide kontra 5.7 xhur (CI ta’ 95%: 5.6, 8.1) fil-grupp ta’ bicalutamide [HR</w:t>
      </w:r>
      <w:r w:rsidR="00BC4287" w:rsidRPr="00544DB4">
        <w:rPr>
          <w:rFonts w:eastAsia="SimSun"/>
          <w:szCs w:val="22"/>
        </w:rPr>
        <w:t> = </w:t>
      </w:r>
      <w:r w:rsidRPr="00544DB4">
        <w:rPr>
          <w:rFonts w:eastAsia="SimSun"/>
          <w:szCs w:val="22"/>
        </w:rPr>
        <w:t>0.24 (CI ta’ 95%: 0.18, 0.32, p &lt; 0.0001]. Ġie osservat benefiċċju konsistenti fuq il-PFS b’enzalutamide kontra bicalutamide fis-sottogruppi tal-pazjenti kollha speċifikati minn qabel. Għas-sottogrupp li mhux metastatiku (N</w:t>
      </w:r>
      <w:r w:rsidR="00BC4287" w:rsidRPr="00544DB4">
        <w:rPr>
          <w:rFonts w:eastAsia="SimSun"/>
          <w:szCs w:val="22"/>
        </w:rPr>
        <w:t> = </w:t>
      </w:r>
      <w:r w:rsidRPr="00544DB4">
        <w:rPr>
          <w:rFonts w:eastAsia="SimSun"/>
          <w:szCs w:val="22"/>
        </w:rPr>
        <w:t>139) total ta’ 19 minn 70 (27.1%) pazjent ik</w:t>
      </w:r>
      <w:r w:rsidR="009176BF" w:rsidRPr="00544DB4">
        <w:rPr>
          <w:rFonts w:eastAsia="SimSun"/>
          <w:szCs w:val="22"/>
        </w:rPr>
        <w:t>trattament</w:t>
      </w:r>
      <w:r w:rsidRPr="00544DB4">
        <w:rPr>
          <w:rFonts w:eastAsia="SimSun"/>
          <w:szCs w:val="22"/>
        </w:rPr>
        <w:t>t b’enzalutamide u 49 minn 69 (71.0%) pazjent ik</w:t>
      </w:r>
      <w:r w:rsidR="009176BF" w:rsidRPr="00544DB4">
        <w:rPr>
          <w:rFonts w:eastAsia="SimSun"/>
          <w:szCs w:val="22"/>
        </w:rPr>
        <w:t>trattament</w:t>
      </w:r>
      <w:r w:rsidRPr="00544DB4">
        <w:rPr>
          <w:rFonts w:eastAsia="SimSun"/>
          <w:szCs w:val="22"/>
        </w:rPr>
        <w:t>t b’bicalutamide kellhom avvenimenti ta’ PFS (68 avveniment b’kollox). Il-proporzjon ta’ periklu kien 0.24 (CI ta’ 95%: 0.14, 0.42) u ż-żmien medjan għal avveniment ta’ PFS ma ntlaħaqx fil-grupp ta’ enzalutamide kontra 8.6 xhur fil-grupp ta’ bicalutamide</w:t>
      </w:r>
      <w:r w:rsidR="00201FB9" w:rsidRPr="00544DB4">
        <w:rPr>
          <w:rFonts w:eastAsia="SimSun"/>
          <w:szCs w:val="22"/>
        </w:rPr>
        <w:t xml:space="preserve"> (ara </w:t>
      </w:r>
      <w:r w:rsidR="00790BFF" w:rsidRPr="00544DB4">
        <w:rPr>
          <w:rFonts w:eastAsia="SimSun"/>
          <w:szCs w:val="22"/>
        </w:rPr>
        <w:t>F</w:t>
      </w:r>
      <w:r w:rsidR="00201FB9" w:rsidRPr="00544DB4">
        <w:rPr>
          <w:rFonts w:eastAsia="SimSun"/>
          <w:szCs w:val="22"/>
        </w:rPr>
        <w:t>igura</w:t>
      </w:r>
      <w:r w:rsidR="00790BFF" w:rsidRPr="00544DB4">
        <w:rPr>
          <w:rFonts w:eastAsia="SimSun"/>
          <w:szCs w:val="22"/>
        </w:rPr>
        <w:t> </w:t>
      </w:r>
      <w:r w:rsidR="00DF0C45" w:rsidRPr="00544DB4">
        <w:rPr>
          <w:rFonts w:eastAsia="SimSun"/>
          <w:szCs w:val="22"/>
        </w:rPr>
        <w:t>8</w:t>
      </w:r>
      <w:r w:rsidR="00201FB9" w:rsidRPr="00544DB4">
        <w:rPr>
          <w:rFonts w:eastAsia="SimSun"/>
          <w:szCs w:val="22"/>
        </w:rPr>
        <w:t>)</w:t>
      </w:r>
      <w:r w:rsidRPr="00544DB4">
        <w:rPr>
          <w:rFonts w:eastAsia="SimSun"/>
          <w:szCs w:val="22"/>
        </w:rPr>
        <w:t>.</w:t>
      </w:r>
    </w:p>
    <w:p w14:paraId="0CAC0BD4" w14:textId="77777777" w:rsidR="002F69E7" w:rsidRPr="00544DB4" w:rsidRDefault="002F69E7" w:rsidP="0088362F">
      <w:pPr>
        <w:tabs>
          <w:tab w:val="clear" w:pos="567"/>
        </w:tabs>
        <w:spacing w:line="240" w:lineRule="auto"/>
        <w:rPr>
          <w:rFonts w:eastAsia="SimSun"/>
          <w:szCs w:val="22"/>
        </w:rPr>
      </w:pPr>
    </w:p>
    <w:p w14:paraId="3F4E7B03" w14:textId="77777777" w:rsidR="002F69E7" w:rsidRPr="00544DB4" w:rsidRDefault="003724DE" w:rsidP="0088362F">
      <w:pPr>
        <w:tabs>
          <w:tab w:val="clear" w:pos="567"/>
        </w:tabs>
        <w:spacing w:line="240" w:lineRule="auto"/>
        <w:rPr>
          <w:rFonts w:eastAsia="SimSun"/>
          <w:szCs w:val="22"/>
        </w:rPr>
      </w:pPr>
      <w:r w:rsidRPr="00544DB4">
        <w:rPr>
          <w:noProof/>
          <w:lang w:eastAsia="en-GB"/>
        </w:rPr>
        <w:lastRenderedPageBreak/>
        <w:drawing>
          <wp:inline distT="0" distB="0" distL="0" distR="0" wp14:anchorId="35BDF502" wp14:editId="536D2F48">
            <wp:extent cx="5761355" cy="2443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07127" name="Picture 2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1355" cy="2443480"/>
                    </a:xfrm>
                    <a:prstGeom prst="rect">
                      <a:avLst/>
                    </a:prstGeom>
                    <a:noFill/>
                    <a:ln>
                      <a:noFill/>
                    </a:ln>
                  </pic:spPr>
                </pic:pic>
              </a:graphicData>
            </a:graphic>
          </wp:inline>
        </w:drawing>
      </w:r>
    </w:p>
    <w:p w14:paraId="40D2085E" w14:textId="77777777" w:rsidR="00790BFF" w:rsidRPr="00544DB4" w:rsidRDefault="00790BFF" w:rsidP="0088362F">
      <w:pPr>
        <w:tabs>
          <w:tab w:val="clear" w:pos="567"/>
        </w:tabs>
        <w:spacing w:line="240" w:lineRule="auto"/>
        <w:rPr>
          <w:rFonts w:eastAsia="SimSun"/>
          <w:szCs w:val="22"/>
        </w:rPr>
      </w:pPr>
    </w:p>
    <w:p w14:paraId="5497D5AA" w14:textId="77777777" w:rsidR="002F69E7" w:rsidRPr="00544DB4" w:rsidRDefault="003724DE" w:rsidP="0088362F">
      <w:pPr>
        <w:tabs>
          <w:tab w:val="clear" w:pos="567"/>
        </w:tabs>
        <w:spacing w:line="240" w:lineRule="auto"/>
        <w:rPr>
          <w:rFonts w:eastAsia="SimSun"/>
          <w:b/>
          <w:szCs w:val="22"/>
        </w:rPr>
      </w:pPr>
      <w:r w:rsidRPr="00544DB4">
        <w:rPr>
          <w:rFonts w:eastAsia="SimSun"/>
          <w:b/>
          <w:szCs w:val="22"/>
        </w:rPr>
        <w:t>Figura </w:t>
      </w:r>
      <w:r w:rsidR="00DF0C45" w:rsidRPr="00544DB4">
        <w:rPr>
          <w:rFonts w:eastAsia="SimSun"/>
          <w:b/>
          <w:szCs w:val="22"/>
        </w:rPr>
        <w:t>8</w:t>
      </w:r>
      <w:r w:rsidRPr="00544DB4">
        <w:rPr>
          <w:rFonts w:eastAsia="SimSun"/>
          <w:b/>
          <w:szCs w:val="22"/>
        </w:rPr>
        <w:t>: Kurvi Kaplan-Meier tas-sopravivenza mingħajr progressjoni fl-istudju STRIVE (analiżi b’intenzjoni li tiġi k</w:t>
      </w:r>
      <w:r w:rsidR="009176BF" w:rsidRPr="00544DB4">
        <w:rPr>
          <w:rFonts w:eastAsia="SimSun"/>
          <w:b/>
          <w:szCs w:val="22"/>
        </w:rPr>
        <w:t>trattament</w:t>
      </w:r>
      <w:r w:rsidRPr="00544DB4">
        <w:rPr>
          <w:rFonts w:eastAsia="SimSun"/>
          <w:b/>
          <w:szCs w:val="22"/>
        </w:rPr>
        <w:t>ta)</w:t>
      </w:r>
    </w:p>
    <w:p w14:paraId="5FECBA97" w14:textId="77777777" w:rsidR="002F69E7" w:rsidRPr="00544DB4" w:rsidRDefault="002F69E7" w:rsidP="0088362F">
      <w:pPr>
        <w:tabs>
          <w:tab w:val="clear" w:pos="567"/>
        </w:tabs>
        <w:spacing w:line="240" w:lineRule="auto"/>
        <w:rPr>
          <w:rFonts w:eastAsia="SimSun"/>
          <w:b/>
          <w:szCs w:val="22"/>
        </w:rPr>
      </w:pPr>
    </w:p>
    <w:p w14:paraId="17BF18E9" w14:textId="77777777" w:rsidR="002F69E7" w:rsidRPr="00544DB4" w:rsidRDefault="003724DE" w:rsidP="0088362F">
      <w:pPr>
        <w:tabs>
          <w:tab w:val="clear" w:pos="567"/>
        </w:tabs>
        <w:spacing w:line="240" w:lineRule="auto"/>
        <w:rPr>
          <w:rFonts w:eastAsia="SimSun"/>
          <w:i/>
          <w:szCs w:val="22"/>
        </w:rPr>
      </w:pPr>
      <w:r w:rsidRPr="00544DB4">
        <w:rPr>
          <w:rFonts w:eastAsia="SimSun"/>
          <w:i/>
          <w:szCs w:val="22"/>
        </w:rPr>
        <w:t>Studju 9785-CL-0222 (TERRAIN) (pazjenti li qatt ma ħadu kimoterapija b’CRPC metastatiku)</w:t>
      </w:r>
    </w:p>
    <w:p w14:paraId="192B6542" w14:textId="77777777" w:rsidR="002F69E7" w:rsidRPr="00544DB4" w:rsidRDefault="002F69E7" w:rsidP="0088362F">
      <w:pPr>
        <w:tabs>
          <w:tab w:val="clear" w:pos="567"/>
        </w:tabs>
        <w:spacing w:line="240" w:lineRule="auto"/>
        <w:rPr>
          <w:rFonts w:eastAsia="SimSun"/>
          <w:szCs w:val="22"/>
        </w:rPr>
      </w:pPr>
    </w:p>
    <w:p w14:paraId="30D85AD0" w14:textId="77777777" w:rsidR="002F69E7" w:rsidRPr="00544DB4" w:rsidRDefault="003724DE" w:rsidP="0088362F">
      <w:pPr>
        <w:tabs>
          <w:tab w:val="clear" w:pos="567"/>
        </w:tabs>
        <w:spacing w:line="240" w:lineRule="auto"/>
        <w:rPr>
          <w:rFonts w:eastAsia="SimSun"/>
          <w:szCs w:val="22"/>
        </w:rPr>
      </w:pPr>
      <w:r w:rsidRPr="00544DB4">
        <w:rPr>
          <w:rFonts w:eastAsia="SimSun"/>
          <w:szCs w:val="22"/>
        </w:rPr>
        <w:t xml:space="preserve">L-istudju TERRAIN </w:t>
      </w:r>
      <w:r w:rsidR="00523F9E" w:rsidRPr="00544DB4">
        <w:rPr>
          <w:rFonts w:eastAsia="SimSun"/>
          <w:szCs w:val="22"/>
        </w:rPr>
        <w:t>kellu rreġistrati</w:t>
      </w:r>
      <w:r w:rsidRPr="00544DB4">
        <w:rPr>
          <w:rFonts w:eastAsia="SimSun"/>
          <w:szCs w:val="22"/>
        </w:rPr>
        <w:t xml:space="preserve"> 375 pazjent li qatt ma ħadu kimoterapija u terapija antiandroġen b’CRPC metastatiku li ntgħażlu b’mod każwali biex jirċievu jew enzalutamide f’doża ta’ 160 mg darba kuljum (N</w:t>
      </w:r>
      <w:r w:rsidR="00BC4287" w:rsidRPr="00544DB4">
        <w:rPr>
          <w:rFonts w:eastAsia="SimSun"/>
          <w:szCs w:val="22"/>
        </w:rPr>
        <w:t> = </w:t>
      </w:r>
      <w:r w:rsidRPr="00544DB4">
        <w:rPr>
          <w:rFonts w:eastAsia="SimSun"/>
          <w:szCs w:val="22"/>
        </w:rPr>
        <w:t>184) jew bicalutamide f’doża ta’ 50 mg darba kuljum (N</w:t>
      </w:r>
      <w:r w:rsidR="00BC4287" w:rsidRPr="00544DB4">
        <w:rPr>
          <w:rFonts w:eastAsia="SimSun"/>
          <w:szCs w:val="22"/>
        </w:rPr>
        <w:t> = </w:t>
      </w:r>
      <w:r w:rsidRPr="00544DB4">
        <w:rPr>
          <w:rFonts w:eastAsia="SimSun"/>
          <w:szCs w:val="22"/>
        </w:rPr>
        <w:t>191). Il-PFS medjana kienet 15.7 xhur għal pazjenti fuq enzalutamide kontra 5.8 xhur għal pazjenti fuq bicalutamide [HR</w:t>
      </w:r>
      <w:r w:rsidR="00BC4287" w:rsidRPr="00544DB4">
        <w:rPr>
          <w:rFonts w:eastAsia="SimSun"/>
          <w:szCs w:val="22"/>
        </w:rPr>
        <w:t> = </w:t>
      </w:r>
      <w:r w:rsidRPr="00544DB4">
        <w:rPr>
          <w:rFonts w:eastAsia="SimSun"/>
          <w:szCs w:val="22"/>
        </w:rPr>
        <w:t>0.44 (CI ta’ 95%: 0.34, 0.57, p &lt; 0.0001]. Is-sopravivenza mingħajr progressjoni kienet definita bħala evidenza oġġettiva ta’ progressjoni ta’ mard radjografiku minn reviżjoni ċentrali indipendenti, avvenimenti relatati mal-iskeletru, bidu ta’ terapija b’antineoplastiċi ġdida jew mewt minn kwalunkwe kawża, skont liema jseħħ l-ewwel. Ġie osservat benefiċċju konsistenti fuq il-PFS fis-sottogruppi tal-pazjenti kollha speċifikati minn qabel.</w:t>
      </w:r>
    </w:p>
    <w:p w14:paraId="77209C20" w14:textId="77777777" w:rsidR="00090158" w:rsidRPr="00544DB4" w:rsidRDefault="00090158" w:rsidP="0088362F">
      <w:pPr>
        <w:tabs>
          <w:tab w:val="clear" w:pos="567"/>
        </w:tabs>
        <w:spacing w:line="240" w:lineRule="auto"/>
        <w:rPr>
          <w:rFonts w:eastAsia="SimSun"/>
          <w:szCs w:val="22"/>
        </w:rPr>
      </w:pPr>
    </w:p>
    <w:p w14:paraId="39126B2A" w14:textId="77777777" w:rsidR="0088362F" w:rsidRPr="00544DB4" w:rsidRDefault="003724DE" w:rsidP="0088362F">
      <w:pPr>
        <w:pStyle w:val="Default"/>
        <w:rPr>
          <w:b/>
          <w:noProof/>
          <w:color w:val="auto"/>
          <w:sz w:val="22"/>
          <w:szCs w:val="22"/>
          <w:lang w:val="mt-MT" w:eastAsia="en-US"/>
        </w:rPr>
      </w:pPr>
      <w:r w:rsidRPr="00544DB4">
        <w:rPr>
          <w:b/>
          <w:noProof/>
          <w:color w:val="auto"/>
          <w:sz w:val="22"/>
          <w:szCs w:val="22"/>
          <w:lang w:val="mt-MT" w:eastAsia="en-US"/>
        </w:rPr>
        <w:t xml:space="preserve">Studju MDV3100-03 (PREVAIL) (pazjenti </w:t>
      </w:r>
      <w:r w:rsidR="002F69E7" w:rsidRPr="00544DB4">
        <w:rPr>
          <w:b/>
          <w:noProof/>
          <w:color w:val="auto"/>
          <w:sz w:val="22"/>
          <w:szCs w:val="22"/>
          <w:lang w:val="mt-MT" w:eastAsia="en-US"/>
        </w:rPr>
        <w:t xml:space="preserve">b’CRPC metastatiku </w:t>
      </w:r>
      <w:r w:rsidRPr="00544DB4">
        <w:rPr>
          <w:b/>
          <w:noProof/>
          <w:color w:val="auto"/>
          <w:sz w:val="22"/>
          <w:szCs w:val="22"/>
          <w:lang w:val="mt-MT" w:eastAsia="en-US"/>
        </w:rPr>
        <w:t>li qatt ma ħadu kimoterapija fil-passat)</w:t>
      </w:r>
    </w:p>
    <w:p w14:paraId="12A607B2" w14:textId="77777777" w:rsidR="0088362F" w:rsidRPr="00544DB4" w:rsidRDefault="0088362F" w:rsidP="0088362F">
      <w:pPr>
        <w:pStyle w:val="Default"/>
        <w:rPr>
          <w:noProof/>
          <w:color w:val="auto"/>
          <w:sz w:val="22"/>
          <w:szCs w:val="22"/>
          <w:lang w:val="mt-MT" w:eastAsia="en-US"/>
        </w:rPr>
      </w:pPr>
    </w:p>
    <w:p w14:paraId="0681FE8D"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Total ta’ 1717-il pazjent, li qatt ma ħadu l-kimoterapija fil-passat, asintomatiċi jew bi ftit sintomi, intgħażlu b’mod każwali fi proporzjon ta’ 1:1 biex jirċievu jew enzalutamide b’mod orali f’doża ta’ 160 mg darba kuljum (N</w:t>
      </w:r>
      <w:r w:rsidR="00BC4287" w:rsidRPr="00544DB4">
        <w:rPr>
          <w:noProof/>
          <w:color w:val="auto"/>
          <w:sz w:val="22"/>
          <w:szCs w:val="22"/>
          <w:lang w:val="mt-MT" w:eastAsia="en-US"/>
        </w:rPr>
        <w:t> = </w:t>
      </w:r>
      <w:r w:rsidRPr="00544DB4">
        <w:rPr>
          <w:noProof/>
          <w:color w:val="auto"/>
          <w:sz w:val="22"/>
          <w:szCs w:val="22"/>
          <w:lang w:val="mt-MT" w:eastAsia="en-US"/>
        </w:rPr>
        <w:t>872) jew plaċebo b’mod orali darba kuljum (N</w:t>
      </w:r>
      <w:r w:rsidR="00BC4287" w:rsidRPr="00544DB4">
        <w:rPr>
          <w:noProof/>
          <w:color w:val="auto"/>
          <w:sz w:val="22"/>
          <w:szCs w:val="22"/>
          <w:lang w:val="mt-MT" w:eastAsia="en-US"/>
        </w:rPr>
        <w:t> = </w:t>
      </w:r>
      <w:r w:rsidRPr="00544DB4">
        <w:rPr>
          <w:noProof/>
          <w:color w:val="auto"/>
          <w:sz w:val="22"/>
          <w:szCs w:val="22"/>
          <w:lang w:val="mt-MT" w:eastAsia="en-US"/>
        </w:rPr>
        <w:t xml:space="preserve">845). Pazjenti b’mard vixxerali, pazjenti bi storja medika ta’ insuffiċjenza tal-qalb minn ħafifa sa moderata (NYHA Klassi </w:t>
      </w:r>
      <w:r w:rsidR="00961D70" w:rsidRPr="00544DB4">
        <w:rPr>
          <w:noProof/>
          <w:color w:val="auto"/>
          <w:sz w:val="22"/>
          <w:szCs w:val="22"/>
          <w:lang w:val="mt-MT" w:eastAsia="en-US"/>
        </w:rPr>
        <w:t xml:space="preserve">I </w:t>
      </w:r>
      <w:r w:rsidRPr="00544DB4">
        <w:rPr>
          <w:noProof/>
          <w:color w:val="auto"/>
          <w:sz w:val="22"/>
          <w:szCs w:val="22"/>
          <w:lang w:val="mt-MT" w:eastAsia="en-US"/>
        </w:rPr>
        <w:t xml:space="preserve">jew </w:t>
      </w:r>
      <w:r w:rsidR="00961D70" w:rsidRPr="00544DB4">
        <w:rPr>
          <w:noProof/>
          <w:color w:val="auto"/>
          <w:sz w:val="22"/>
          <w:szCs w:val="22"/>
          <w:lang w:val="mt-MT" w:eastAsia="en-US"/>
        </w:rPr>
        <w:t>II</w:t>
      </w:r>
      <w:r w:rsidRPr="00544DB4">
        <w:rPr>
          <w:noProof/>
          <w:color w:val="auto"/>
          <w:sz w:val="22"/>
          <w:szCs w:val="22"/>
          <w:lang w:val="mt-MT" w:eastAsia="en-US"/>
        </w:rPr>
        <w:t>), u pazjenti li jkunu qed jieħdu prodotti mediċinali assoċjati mat-tnaqqis tal-limitu ta’ aċċessjonijiet kienu permessi. Pazjenti bi storja medika fil-passat ta’ aċċessjoni jew kundizzjoni li tista’ tippredisponi aċċessjoni, u pazjenti b’uġigħ moderat jew sever minn kanċer tal-prostata, ġew esklużi. Il-</w:t>
      </w:r>
      <w:r w:rsidR="009176BF" w:rsidRPr="00544DB4">
        <w:rPr>
          <w:noProof/>
          <w:color w:val="auto"/>
          <w:sz w:val="22"/>
          <w:szCs w:val="22"/>
          <w:lang w:val="mt-MT" w:eastAsia="en-US"/>
        </w:rPr>
        <w:t>trattament</w:t>
      </w:r>
      <w:r w:rsidRPr="00544DB4">
        <w:rPr>
          <w:noProof/>
          <w:color w:val="auto"/>
          <w:sz w:val="22"/>
          <w:szCs w:val="22"/>
          <w:lang w:val="mt-MT" w:eastAsia="en-US"/>
        </w:rPr>
        <w:t xml:space="preserve"> tal-istudju kompliet sal-progressjoni tal-marda (evidenza ta’ progressjoni radjografika, avveniment relatat mal-iskeletru, jew progressjoni klinika) u l-bidu ta’ jew kimoterapija ċitotossika jew mediċina investigattiva, jew sa meta seħħet tossiċità inaċċettabbli.</w:t>
      </w:r>
    </w:p>
    <w:p w14:paraId="440F1441" w14:textId="77777777" w:rsidR="0088362F" w:rsidRPr="00544DB4" w:rsidRDefault="0088362F" w:rsidP="0088362F">
      <w:pPr>
        <w:pStyle w:val="Default"/>
        <w:rPr>
          <w:noProof/>
          <w:color w:val="auto"/>
          <w:sz w:val="22"/>
          <w:szCs w:val="22"/>
          <w:lang w:val="mt-MT" w:eastAsia="en-US"/>
        </w:rPr>
      </w:pPr>
    </w:p>
    <w:p w14:paraId="1188E1D3"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Id-demografija tal-pazjenti u l-karatteristiċi fil-linja bażi tal-marda kienu bbilanċjati bejn il-partijiet tal-istudju dwar il-</w:t>
      </w:r>
      <w:r w:rsidR="009176BF" w:rsidRPr="00544DB4">
        <w:rPr>
          <w:noProof/>
          <w:color w:val="auto"/>
          <w:sz w:val="22"/>
          <w:szCs w:val="22"/>
          <w:lang w:val="mt-MT" w:eastAsia="en-US"/>
        </w:rPr>
        <w:t>trattament</w:t>
      </w:r>
      <w:r w:rsidRPr="00544DB4">
        <w:rPr>
          <w:noProof/>
          <w:color w:val="auto"/>
          <w:sz w:val="22"/>
          <w:szCs w:val="22"/>
          <w:lang w:val="mt-MT" w:eastAsia="en-US"/>
        </w:rPr>
        <w:t>. Il-medjan tal-età kien ta’ 71 sena (medda ta’ 42</w:t>
      </w:r>
      <w:r w:rsidR="00BE5B7C" w:rsidRPr="00544DB4">
        <w:rPr>
          <w:noProof/>
          <w:color w:val="auto"/>
          <w:sz w:val="22"/>
          <w:szCs w:val="22"/>
          <w:lang w:val="mt-MT" w:eastAsia="en-US"/>
        </w:rPr>
        <w:t> </w:t>
      </w:r>
      <w:r w:rsidRPr="00544DB4">
        <w:rPr>
          <w:noProof/>
          <w:color w:val="auto"/>
          <w:sz w:val="22"/>
          <w:szCs w:val="22"/>
          <w:lang w:val="mt-MT" w:eastAsia="en-US"/>
        </w:rPr>
        <w:t>-</w:t>
      </w:r>
      <w:r w:rsidR="00BE5B7C" w:rsidRPr="00544DB4">
        <w:rPr>
          <w:noProof/>
          <w:color w:val="auto"/>
          <w:sz w:val="22"/>
          <w:szCs w:val="22"/>
          <w:lang w:val="mt-MT" w:eastAsia="en-US"/>
        </w:rPr>
        <w:t> </w:t>
      </w:r>
      <w:r w:rsidRPr="00544DB4">
        <w:rPr>
          <w:noProof/>
          <w:color w:val="auto"/>
          <w:sz w:val="22"/>
          <w:szCs w:val="22"/>
          <w:lang w:val="mt-MT" w:eastAsia="en-US"/>
        </w:rPr>
        <w:t>93) u d-distribuzzjoni razzjali kienet 77% Kawkasi, 10% Asjatiċi, 2% Suwed u 11% razez oħrajn jew mhux magħrufa. Tmienja u sittin fil-mija (68%) tal-pazjenti kellhom punteġġ ta’ stat ta’ prestazzjoni ECOG ta’ 0, u 32% tal-pazjenti kellhom punteġġ ta’ stat ta’ prestazzjoni ECOG ta’ 1. L-evalwazzjoni tal-uġigħ fil-linja bażi kienet ta’ 0</w:t>
      </w:r>
      <w:r w:rsidR="00525EA6" w:rsidRPr="00544DB4">
        <w:rPr>
          <w:noProof/>
          <w:color w:val="auto"/>
          <w:sz w:val="22"/>
          <w:szCs w:val="22"/>
          <w:lang w:val="mt-MT" w:eastAsia="en-US"/>
        </w:rPr>
        <w:t> </w:t>
      </w:r>
      <w:r w:rsidRPr="00544DB4">
        <w:rPr>
          <w:noProof/>
          <w:color w:val="auto"/>
          <w:sz w:val="22"/>
          <w:szCs w:val="22"/>
          <w:lang w:val="mt-MT" w:eastAsia="en-US"/>
        </w:rPr>
        <w:t>-</w:t>
      </w:r>
      <w:r w:rsidR="00525EA6" w:rsidRPr="00544DB4">
        <w:rPr>
          <w:noProof/>
          <w:color w:val="auto"/>
          <w:sz w:val="22"/>
          <w:szCs w:val="22"/>
          <w:lang w:val="mt-MT" w:eastAsia="en-US"/>
        </w:rPr>
        <w:t> </w:t>
      </w:r>
      <w:r w:rsidRPr="00544DB4">
        <w:rPr>
          <w:noProof/>
          <w:color w:val="auto"/>
          <w:sz w:val="22"/>
          <w:szCs w:val="22"/>
          <w:lang w:val="mt-MT" w:eastAsia="en-US"/>
        </w:rPr>
        <w:t>1 (asintomatika) f’67% tal-pazjenti u 2</w:t>
      </w:r>
      <w:r w:rsidR="00525EA6" w:rsidRPr="00544DB4">
        <w:rPr>
          <w:noProof/>
          <w:color w:val="auto"/>
          <w:sz w:val="22"/>
          <w:szCs w:val="22"/>
          <w:lang w:val="mt-MT" w:eastAsia="en-US"/>
        </w:rPr>
        <w:t> </w:t>
      </w:r>
      <w:r w:rsidRPr="00544DB4">
        <w:rPr>
          <w:noProof/>
          <w:color w:val="auto"/>
          <w:sz w:val="22"/>
          <w:szCs w:val="22"/>
          <w:lang w:val="mt-MT" w:eastAsia="en-US"/>
        </w:rPr>
        <w:t>-</w:t>
      </w:r>
      <w:r w:rsidR="00525EA6" w:rsidRPr="00544DB4">
        <w:rPr>
          <w:noProof/>
          <w:color w:val="auto"/>
          <w:sz w:val="22"/>
          <w:szCs w:val="22"/>
          <w:lang w:val="mt-MT" w:eastAsia="en-US"/>
        </w:rPr>
        <w:t> </w:t>
      </w:r>
      <w:r w:rsidRPr="00544DB4">
        <w:rPr>
          <w:noProof/>
          <w:color w:val="auto"/>
          <w:sz w:val="22"/>
          <w:szCs w:val="22"/>
          <w:lang w:val="mt-MT" w:eastAsia="en-US"/>
        </w:rPr>
        <w:t>3 (ftit sintomatika) fi 32% tal-pazjenti kif definita mill-Formula Qasira tal-Inventarju Qasir tal-Uġigħ (Brief Pain Inventory Short Form) (l-agħar uġigħ matul l-aħħar 24 siegħa fuq skala minn 0 sa 10). Madwar 45% tal-pazjenti kellhom mard tat-tessut artab li seta’ jitkejjel mad-dħul fl-istudju, u 12% tal-pazjenti kellhom metastasijiet vixxerali (tal-pulmun u/jew tal-fwied).</w:t>
      </w:r>
    </w:p>
    <w:p w14:paraId="4B4C17D2" w14:textId="77777777" w:rsidR="0088362F" w:rsidRPr="00544DB4" w:rsidRDefault="0088362F" w:rsidP="0088362F">
      <w:pPr>
        <w:pStyle w:val="Default"/>
        <w:rPr>
          <w:noProof/>
          <w:color w:val="auto"/>
          <w:sz w:val="22"/>
          <w:szCs w:val="22"/>
          <w:lang w:val="mt-MT" w:eastAsia="en-US"/>
        </w:rPr>
      </w:pPr>
    </w:p>
    <w:p w14:paraId="413AA7A9"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lastRenderedPageBreak/>
        <w:t>Il-punti aħħarin tal-effikaċja koprimarja kienu sopravivenza globali u sopravivenza radjografika mingħajr progressjoni (rPFS). Minbarra l-punti aħħarin koprimarji, il-benefiċċju ġie evalwat ukoll billi ntuża ż-żmien sal-bidu tal-kimoterapija ċitotossika, l-aħjar rispons globali tat-tessut artab, żmien għall-ewwel avveniment relatat mal-iskeletru, rispons tal-PSA (tnaqqis ta’ ≥50% mil-linja bażi), iż-żmien għall-progressjoni PSA, u ż-żmien għal degradazzjoni tal-punteġġ totali FACT-P.</w:t>
      </w:r>
    </w:p>
    <w:p w14:paraId="023EC61B" w14:textId="77777777" w:rsidR="0088362F" w:rsidRPr="00544DB4" w:rsidRDefault="0088362F" w:rsidP="0088362F">
      <w:pPr>
        <w:pStyle w:val="Default"/>
        <w:rPr>
          <w:noProof/>
          <w:color w:val="auto"/>
          <w:sz w:val="22"/>
          <w:szCs w:val="22"/>
          <w:lang w:val="mt-MT" w:eastAsia="en-US"/>
        </w:rPr>
      </w:pPr>
    </w:p>
    <w:p w14:paraId="3D42A6C4"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Il-progressjoni radjografika ġiet evalwata bl-użu ta’ studji b’immaġni sekwenzjali kif definit mill- kriterji tal-Prostate Cancer Clinical Trials Working Group 2 (PCWG2) (għal leżjonijiet tal-għadam) u/jew </w:t>
      </w:r>
      <w:r w:rsidRPr="00544DB4">
        <w:rPr>
          <w:rFonts w:eastAsia="TimesNewRoman"/>
          <w:noProof/>
          <w:color w:val="auto"/>
          <w:sz w:val="22"/>
          <w:szCs w:val="22"/>
          <w:lang w:val="mt-MT"/>
        </w:rPr>
        <w:t>k</w:t>
      </w:r>
      <w:r w:rsidRPr="00544DB4">
        <w:rPr>
          <w:noProof/>
          <w:color w:val="auto"/>
          <w:sz w:val="22"/>
          <w:szCs w:val="22"/>
          <w:lang w:val="mt-MT" w:eastAsia="en-US"/>
        </w:rPr>
        <w:t>riterji tar-</w:t>
      </w:r>
      <w:r w:rsidRPr="00544DB4">
        <w:rPr>
          <w:rFonts w:eastAsia="TimesNewRoman"/>
          <w:noProof/>
          <w:color w:val="auto"/>
          <w:sz w:val="22"/>
          <w:szCs w:val="22"/>
          <w:lang w:val="mt-MT"/>
        </w:rPr>
        <w:t xml:space="preserve">Response Evaluation Criteria in Solid Tumors (RECIST v 1.1) </w:t>
      </w:r>
      <w:r w:rsidRPr="00544DB4">
        <w:rPr>
          <w:noProof/>
          <w:color w:val="auto"/>
          <w:sz w:val="22"/>
          <w:szCs w:val="22"/>
          <w:lang w:val="mt-MT" w:eastAsia="en-US"/>
        </w:rPr>
        <w:t>(għal leżjonijiet tat-tessut artab). L-analiżi ta’ rPFS utilizzat evalwazzjoni tal-progressjoni radjografika riveduta ċentralment.</w:t>
      </w:r>
    </w:p>
    <w:p w14:paraId="41048672" w14:textId="77777777" w:rsidR="0088362F" w:rsidRPr="00544DB4" w:rsidRDefault="0088362F" w:rsidP="0088362F">
      <w:pPr>
        <w:pStyle w:val="Default"/>
        <w:rPr>
          <w:rFonts w:eastAsia="TimesNewRoman"/>
          <w:noProof/>
          <w:color w:val="auto"/>
          <w:szCs w:val="22"/>
          <w:lang w:val="mt-MT"/>
        </w:rPr>
      </w:pPr>
    </w:p>
    <w:p w14:paraId="65A69AB4" w14:textId="77777777" w:rsidR="0088362F" w:rsidRPr="00544DB4" w:rsidRDefault="003724DE" w:rsidP="0088362F">
      <w:pPr>
        <w:pStyle w:val="Default"/>
        <w:rPr>
          <w:noProof/>
          <w:color w:val="auto"/>
          <w:sz w:val="22"/>
          <w:szCs w:val="22"/>
          <w:lang w:val="mt-MT"/>
        </w:rPr>
      </w:pPr>
      <w:r w:rsidRPr="00544DB4">
        <w:rPr>
          <w:noProof/>
          <w:color w:val="auto"/>
          <w:sz w:val="22"/>
          <w:szCs w:val="22"/>
          <w:lang w:val="mt-MT"/>
        </w:rPr>
        <w:t>Fl-analiżi interim speċifikata minn qabel għas-soppravivenza globali meta ġew osservati 540 każ ta’ mewt, il-</w:t>
      </w:r>
      <w:r w:rsidR="009176BF" w:rsidRPr="00544DB4">
        <w:rPr>
          <w:noProof/>
          <w:color w:val="auto"/>
          <w:sz w:val="22"/>
          <w:szCs w:val="22"/>
          <w:lang w:val="mt-MT"/>
        </w:rPr>
        <w:t>trattament</w:t>
      </w:r>
      <w:r w:rsidRPr="00544DB4">
        <w:rPr>
          <w:noProof/>
          <w:color w:val="auto"/>
          <w:sz w:val="22"/>
          <w:szCs w:val="22"/>
          <w:lang w:val="mt-MT"/>
        </w:rPr>
        <w:t xml:space="preserve"> b’enzalutamide uriet titjib statistikament sinifikanti fis-soppravivenza globali meta mqabbla mal-</w:t>
      </w:r>
      <w:r w:rsidR="009176BF" w:rsidRPr="00544DB4">
        <w:rPr>
          <w:noProof/>
          <w:color w:val="auto"/>
          <w:sz w:val="22"/>
          <w:szCs w:val="22"/>
          <w:lang w:val="mt-MT"/>
        </w:rPr>
        <w:t>trattament</w:t>
      </w:r>
      <w:r w:rsidRPr="00544DB4">
        <w:rPr>
          <w:noProof/>
          <w:color w:val="auto"/>
          <w:sz w:val="22"/>
          <w:szCs w:val="22"/>
          <w:lang w:val="mt-MT"/>
        </w:rPr>
        <w:t xml:space="preserve"> bil-plaċebo bi tnaqqis ta’ 29.4% fir-riskju ta’ mewt [HR</w:t>
      </w:r>
      <w:r w:rsidR="00BC4287" w:rsidRPr="00544DB4">
        <w:rPr>
          <w:noProof/>
          <w:color w:val="auto"/>
          <w:sz w:val="22"/>
          <w:szCs w:val="22"/>
          <w:lang w:val="mt-MT"/>
        </w:rPr>
        <w:t> = </w:t>
      </w:r>
      <w:r w:rsidRPr="00544DB4">
        <w:rPr>
          <w:noProof/>
          <w:color w:val="auto"/>
          <w:sz w:val="22"/>
          <w:szCs w:val="22"/>
          <w:lang w:val="mt-MT"/>
        </w:rPr>
        <w:t>0.706 (</w:t>
      </w:r>
      <w:r w:rsidRPr="00544DB4">
        <w:rPr>
          <w:noProof/>
          <w:sz w:val="22"/>
          <w:szCs w:val="22"/>
          <w:lang w:val="mt-MT"/>
        </w:rPr>
        <w:t>CI  ta’ 95%</w:t>
      </w:r>
      <w:r w:rsidRPr="00544DB4">
        <w:rPr>
          <w:noProof/>
          <w:color w:val="auto"/>
          <w:sz w:val="22"/>
          <w:szCs w:val="22"/>
          <w:lang w:val="mt-MT"/>
        </w:rPr>
        <w:t>: 0.6</w:t>
      </w:r>
      <w:r w:rsidR="00BD2B50" w:rsidRPr="00544DB4">
        <w:rPr>
          <w:noProof/>
          <w:color w:val="auto"/>
          <w:sz w:val="22"/>
          <w:szCs w:val="22"/>
          <w:lang w:val="mt-MT"/>
        </w:rPr>
        <w:t>0</w:t>
      </w:r>
      <w:r w:rsidRPr="00544DB4">
        <w:rPr>
          <w:noProof/>
          <w:color w:val="auto"/>
          <w:sz w:val="22"/>
          <w:szCs w:val="22"/>
          <w:lang w:val="mt-MT"/>
        </w:rPr>
        <w:t>; 0.8</w:t>
      </w:r>
      <w:r w:rsidR="00BD2B50" w:rsidRPr="00544DB4">
        <w:rPr>
          <w:noProof/>
          <w:color w:val="auto"/>
          <w:sz w:val="22"/>
          <w:szCs w:val="22"/>
          <w:lang w:val="mt-MT"/>
        </w:rPr>
        <w:t>4</w:t>
      </w:r>
      <w:r w:rsidRPr="00544DB4">
        <w:rPr>
          <w:noProof/>
          <w:color w:val="auto"/>
          <w:sz w:val="22"/>
          <w:szCs w:val="22"/>
          <w:lang w:val="mt-MT"/>
        </w:rPr>
        <w:t>), p &lt; 0.0001].   Analiżi aġġornata tas-sopravivenza twettqet meta ġew osservati 784 każ ta’ mewt. Ir-riżultati minn din l-analiżi kienu konsistenti ma’ dawk mill-analiżi interim (Tabella</w:t>
      </w:r>
      <w:r w:rsidR="00BD2B50" w:rsidRPr="00544DB4">
        <w:rPr>
          <w:noProof/>
          <w:color w:val="auto"/>
          <w:sz w:val="22"/>
          <w:szCs w:val="22"/>
          <w:lang w:val="mt-MT"/>
        </w:rPr>
        <w:t> </w:t>
      </w:r>
      <w:r w:rsidR="00AE0256" w:rsidRPr="00544DB4">
        <w:rPr>
          <w:noProof/>
          <w:color w:val="auto"/>
          <w:sz w:val="22"/>
          <w:szCs w:val="22"/>
          <w:lang w:val="mt-MT"/>
        </w:rPr>
        <w:t>5</w:t>
      </w:r>
      <w:r w:rsidRPr="00544DB4">
        <w:rPr>
          <w:noProof/>
          <w:color w:val="auto"/>
          <w:sz w:val="22"/>
          <w:szCs w:val="22"/>
          <w:lang w:val="mt-MT"/>
        </w:rPr>
        <w:t>). Fl-analiżi aġġornata 52% tal-pazjenti k</w:t>
      </w:r>
      <w:r w:rsidR="009176BF" w:rsidRPr="00544DB4">
        <w:rPr>
          <w:noProof/>
          <w:color w:val="auto"/>
          <w:sz w:val="22"/>
          <w:szCs w:val="22"/>
          <w:lang w:val="mt-MT"/>
        </w:rPr>
        <w:t>trattament</w:t>
      </w:r>
      <w:r w:rsidRPr="00544DB4">
        <w:rPr>
          <w:noProof/>
          <w:color w:val="auto"/>
          <w:sz w:val="22"/>
          <w:szCs w:val="22"/>
          <w:lang w:val="mt-MT"/>
        </w:rPr>
        <w:t>ti b’enzalutamide u 81% tal-pazjenti trattati bil-plaċebo kienu rċivew terapiji sussegwenti għal CRPC metastatiku li jistgħu jtawlu s-sopravivenza globali.</w:t>
      </w:r>
    </w:p>
    <w:p w14:paraId="4389DCAF" w14:textId="77777777" w:rsidR="00495D08" w:rsidRPr="00544DB4" w:rsidRDefault="00495D08" w:rsidP="00495D08">
      <w:pPr>
        <w:pStyle w:val="Default"/>
        <w:rPr>
          <w:noProof/>
          <w:color w:val="auto"/>
          <w:sz w:val="22"/>
          <w:szCs w:val="22"/>
          <w:lang w:val="mt-MT" w:eastAsia="en-US"/>
        </w:rPr>
      </w:pPr>
    </w:p>
    <w:p w14:paraId="1AE3F1A1" w14:textId="77777777" w:rsidR="00495D08" w:rsidRPr="00544DB4" w:rsidRDefault="003724DE" w:rsidP="00495D08">
      <w:pPr>
        <w:pStyle w:val="Default"/>
        <w:rPr>
          <w:noProof/>
          <w:color w:val="auto"/>
          <w:sz w:val="22"/>
          <w:szCs w:val="22"/>
          <w:lang w:val="mt-MT" w:eastAsia="en-US"/>
        </w:rPr>
      </w:pPr>
      <w:r w:rsidRPr="00544DB4">
        <w:rPr>
          <w:noProof/>
          <w:color w:val="auto"/>
          <w:sz w:val="22"/>
          <w:szCs w:val="22"/>
          <w:lang w:val="mt-MT" w:eastAsia="en-US"/>
        </w:rPr>
        <w:t>Analiżi finali tad-</w:t>
      </w:r>
      <w:r w:rsidR="00F93830" w:rsidRPr="00544DB4">
        <w:rPr>
          <w:i/>
          <w:noProof/>
          <w:color w:val="auto"/>
          <w:sz w:val="22"/>
          <w:szCs w:val="22"/>
          <w:lang w:val="mt-MT" w:eastAsia="en-US"/>
        </w:rPr>
        <w:t>data</w:t>
      </w:r>
      <w:r w:rsidRPr="00544DB4">
        <w:rPr>
          <w:noProof/>
          <w:color w:val="auto"/>
          <w:sz w:val="22"/>
          <w:szCs w:val="22"/>
          <w:lang w:val="mt-MT" w:eastAsia="en-US"/>
        </w:rPr>
        <w:t xml:space="preserve"> ta’ 5 snin ta’ PREVAIL uriet li nżammet żieda statistikament sinifikanti fis-sopravivenza globali fil-pazjenti k</w:t>
      </w:r>
      <w:r w:rsidR="009176BF" w:rsidRPr="00544DB4">
        <w:rPr>
          <w:noProof/>
          <w:color w:val="auto"/>
          <w:sz w:val="22"/>
          <w:szCs w:val="22"/>
          <w:lang w:val="mt-MT" w:eastAsia="en-US"/>
        </w:rPr>
        <w:t>trattament</w:t>
      </w:r>
      <w:r w:rsidRPr="00544DB4">
        <w:rPr>
          <w:noProof/>
          <w:color w:val="auto"/>
          <w:sz w:val="22"/>
          <w:szCs w:val="22"/>
          <w:lang w:val="mt-MT" w:eastAsia="en-US"/>
        </w:rPr>
        <w:t>ti b’enzalutamide meta mqabbla mal-plaċebo [HR = 0.835, (CI ta’ 95%: 0.75, 0.93); valur p = 0.0008] minkejja li 28% tal-pazjenti qelbu mill-plaċebo għal enzalutamide. Ir-rata tal-OS ta’ 5 snin kienet ta’ 26% għall-parti ta’ enzalutamide meta mqabbla ma’ 21% għall-parti tal-plaċebo.</w:t>
      </w:r>
    </w:p>
    <w:p w14:paraId="35B96EFA" w14:textId="77777777" w:rsidR="0088362F" w:rsidRPr="00544DB4" w:rsidRDefault="0088362F" w:rsidP="0088362F">
      <w:pPr>
        <w:pStyle w:val="Default"/>
        <w:rPr>
          <w:noProof/>
          <w:color w:val="auto"/>
          <w:sz w:val="22"/>
          <w:szCs w:val="22"/>
          <w:lang w:val="mt-MT" w:eastAsia="en-US"/>
        </w:rPr>
      </w:pPr>
    </w:p>
    <w:p w14:paraId="25E33D38" w14:textId="77777777" w:rsidR="0088362F" w:rsidRPr="00544DB4" w:rsidRDefault="003724DE" w:rsidP="0088362F">
      <w:pPr>
        <w:keepNext/>
        <w:suppressLineNumbers/>
        <w:outlineLvl w:val="0"/>
        <w:rPr>
          <w:szCs w:val="22"/>
        </w:rPr>
      </w:pPr>
      <w:r w:rsidRPr="00544DB4">
        <w:rPr>
          <w:b/>
          <w:szCs w:val="22"/>
        </w:rPr>
        <w:t>Tabella</w:t>
      </w:r>
      <w:r w:rsidR="0052345A" w:rsidRPr="00544DB4">
        <w:rPr>
          <w:b/>
          <w:szCs w:val="22"/>
        </w:rPr>
        <w:t> </w:t>
      </w:r>
      <w:r w:rsidR="00AE0256" w:rsidRPr="00544DB4">
        <w:rPr>
          <w:b/>
          <w:szCs w:val="22"/>
        </w:rPr>
        <w:t>5</w:t>
      </w:r>
      <w:r w:rsidRPr="00544DB4">
        <w:rPr>
          <w:b/>
          <w:szCs w:val="22"/>
        </w:rPr>
        <w:t>:</w:t>
      </w:r>
      <w:r w:rsidRPr="00544DB4">
        <w:rPr>
          <w:szCs w:val="22"/>
        </w:rPr>
        <w:t xml:space="preserve"> </w:t>
      </w:r>
      <w:r w:rsidRPr="00544DB4">
        <w:rPr>
          <w:b/>
          <w:bCs/>
          <w:szCs w:val="22"/>
        </w:rPr>
        <w:t>Sopravivenza globali</w:t>
      </w:r>
      <w:r w:rsidRPr="00544DB4">
        <w:rPr>
          <w:rFonts w:eastAsia="MS Mincho"/>
          <w:b/>
          <w:szCs w:val="22"/>
        </w:rPr>
        <w:t xml:space="preserve"> ta’ pazjenti k</w:t>
      </w:r>
      <w:r w:rsidR="009176BF" w:rsidRPr="00544DB4">
        <w:rPr>
          <w:rFonts w:eastAsia="MS Mincho"/>
          <w:b/>
          <w:szCs w:val="22"/>
        </w:rPr>
        <w:t>trattament</w:t>
      </w:r>
      <w:r w:rsidRPr="00544DB4">
        <w:rPr>
          <w:rFonts w:eastAsia="MS Mincho"/>
          <w:b/>
          <w:szCs w:val="22"/>
        </w:rPr>
        <w:t>ti b’jew enzalutamide jew bi plaċebo fl-istudju PREVAIL (analiżi b’intenzjoni li tik</w:t>
      </w:r>
      <w:r w:rsidR="009176BF" w:rsidRPr="00544DB4">
        <w:rPr>
          <w:rFonts w:eastAsia="MS Mincho"/>
          <w:b/>
          <w:szCs w:val="22"/>
        </w:rPr>
        <w:t>trattament</w:t>
      </w:r>
      <w:r w:rsidRPr="00544DB4">
        <w:rPr>
          <w:rFonts w:eastAsia="MS Mincho"/>
          <w:b/>
          <w:szCs w:val="22"/>
        </w:rPr>
        <w:t>)</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1754"/>
      </w:tblGrid>
      <w:tr w:rsidR="003D2725" w14:paraId="3EC4FD2D" w14:textId="77777777" w:rsidTr="00627BF9">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19B0635D" w14:textId="77777777" w:rsidR="0088362F" w:rsidRPr="00544DB4" w:rsidRDefault="0088362F" w:rsidP="00627BF9">
            <w:pPr>
              <w:pStyle w:val="TableHead"/>
              <w:jc w:val="left"/>
              <w:rPr>
                <w:b w:val="0"/>
                <w:bCs/>
                <w:sz w:val="22"/>
                <w:szCs w:val="22"/>
                <w:lang w:val="mt-MT" w:eastAsia="en-US"/>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1EE0AE58" w14:textId="77777777" w:rsidR="0088362F" w:rsidRPr="00544DB4" w:rsidRDefault="003724DE" w:rsidP="00627BF9">
            <w:pPr>
              <w:pStyle w:val="TableHead"/>
              <w:rPr>
                <w:rFonts w:ascii="Times New Roman" w:hAnsi="Times New Roman"/>
                <w:sz w:val="22"/>
                <w:szCs w:val="22"/>
                <w:lang w:val="mt-MT" w:eastAsia="en-US"/>
              </w:rPr>
            </w:pPr>
            <w:r w:rsidRPr="00544DB4">
              <w:rPr>
                <w:rFonts w:ascii="Times New Roman" w:hAnsi="Times New Roman"/>
                <w:sz w:val="22"/>
                <w:szCs w:val="22"/>
                <w:lang w:val="mt-MT" w:eastAsia="en-US"/>
              </w:rPr>
              <w:t>Enzalutamide</w:t>
            </w:r>
            <w:r w:rsidRPr="00544DB4">
              <w:rPr>
                <w:rFonts w:ascii="Times New Roman" w:hAnsi="Times New Roman"/>
                <w:sz w:val="22"/>
                <w:szCs w:val="22"/>
                <w:lang w:val="mt-MT" w:eastAsia="en-US"/>
              </w:rPr>
              <w:br/>
              <w:t>(N</w:t>
            </w:r>
            <w:r w:rsidR="00BC4287" w:rsidRPr="00544DB4">
              <w:rPr>
                <w:rFonts w:ascii="Times New Roman" w:hAnsi="Times New Roman"/>
                <w:sz w:val="22"/>
                <w:szCs w:val="22"/>
                <w:lang w:val="mt-MT" w:eastAsia="en-US"/>
              </w:rPr>
              <w:t> = </w:t>
            </w:r>
            <w:r w:rsidRPr="00544DB4">
              <w:rPr>
                <w:rFonts w:ascii="Times New Roman" w:hAnsi="Times New Roman"/>
                <w:sz w:val="22"/>
                <w:szCs w:val="22"/>
                <w:lang w:val="mt-MT" w:eastAsia="en-US"/>
              </w:rPr>
              <w:t>872)</w:t>
            </w:r>
          </w:p>
        </w:tc>
        <w:tc>
          <w:tcPr>
            <w:tcW w:w="1797" w:type="dxa"/>
            <w:gridSpan w:val="2"/>
            <w:tcBorders>
              <w:top w:val="single" w:sz="4" w:space="0" w:color="auto"/>
              <w:left w:val="single" w:sz="4" w:space="0" w:color="auto"/>
              <w:bottom w:val="single" w:sz="12" w:space="0" w:color="auto"/>
              <w:right w:val="single" w:sz="4" w:space="0" w:color="auto"/>
            </w:tcBorders>
            <w:vAlign w:val="bottom"/>
            <w:hideMark/>
          </w:tcPr>
          <w:p w14:paraId="2C8D2B5B" w14:textId="77777777" w:rsidR="0088362F" w:rsidRPr="00544DB4" w:rsidRDefault="003724DE" w:rsidP="00627BF9">
            <w:pPr>
              <w:pStyle w:val="TableHead"/>
              <w:rPr>
                <w:rFonts w:ascii="Times New Roman" w:hAnsi="Times New Roman"/>
                <w:sz w:val="22"/>
                <w:szCs w:val="22"/>
                <w:lang w:val="mt-MT" w:eastAsia="en-US"/>
              </w:rPr>
            </w:pPr>
            <w:r w:rsidRPr="00544DB4">
              <w:rPr>
                <w:rFonts w:ascii="Times New Roman" w:hAnsi="Times New Roman"/>
                <w:sz w:val="22"/>
                <w:szCs w:val="22"/>
                <w:lang w:val="mt-MT" w:eastAsia="en-US"/>
              </w:rPr>
              <w:t xml:space="preserve">Plaċebo </w:t>
            </w:r>
            <w:r w:rsidRPr="00544DB4">
              <w:rPr>
                <w:rFonts w:ascii="Times New Roman" w:hAnsi="Times New Roman"/>
                <w:sz w:val="22"/>
                <w:szCs w:val="22"/>
                <w:lang w:val="mt-MT" w:eastAsia="en-US"/>
              </w:rPr>
              <w:br/>
              <w:t>(N</w:t>
            </w:r>
            <w:r w:rsidR="00BC4287" w:rsidRPr="00544DB4">
              <w:rPr>
                <w:rFonts w:ascii="Times New Roman" w:hAnsi="Times New Roman"/>
                <w:sz w:val="22"/>
                <w:szCs w:val="22"/>
                <w:lang w:val="mt-MT" w:eastAsia="en-US"/>
              </w:rPr>
              <w:t> = </w:t>
            </w:r>
            <w:r w:rsidRPr="00544DB4">
              <w:rPr>
                <w:rFonts w:ascii="Times New Roman" w:hAnsi="Times New Roman"/>
                <w:sz w:val="22"/>
                <w:szCs w:val="22"/>
                <w:lang w:val="mt-MT" w:eastAsia="en-US"/>
              </w:rPr>
              <w:t>845)</w:t>
            </w:r>
          </w:p>
        </w:tc>
      </w:tr>
      <w:tr w:rsidR="003D2725" w14:paraId="0FA0B230" w14:textId="77777777" w:rsidTr="00627BF9">
        <w:trPr>
          <w:cantSplit/>
        </w:trPr>
        <w:tc>
          <w:tcPr>
            <w:tcW w:w="5312" w:type="dxa"/>
            <w:tcBorders>
              <w:top w:val="single" w:sz="12" w:space="0" w:color="auto"/>
              <w:left w:val="single" w:sz="4" w:space="0" w:color="auto"/>
              <w:bottom w:val="single" w:sz="4" w:space="0" w:color="auto"/>
              <w:right w:val="nil"/>
            </w:tcBorders>
            <w:hideMark/>
          </w:tcPr>
          <w:p w14:paraId="26318D41" w14:textId="77777777" w:rsidR="0088362F" w:rsidRPr="00544DB4" w:rsidRDefault="003724DE" w:rsidP="00627BF9">
            <w:pPr>
              <w:keepNext/>
              <w:tabs>
                <w:tab w:val="clear" w:pos="567"/>
              </w:tabs>
              <w:spacing w:before="60" w:after="60" w:line="240" w:lineRule="auto"/>
              <w:rPr>
                <w:szCs w:val="22"/>
              </w:rPr>
            </w:pPr>
            <w:r w:rsidRPr="00544DB4">
              <w:rPr>
                <w:szCs w:val="22"/>
              </w:rPr>
              <w:t>Analiżi interim speċifikata minn qabel</w:t>
            </w:r>
          </w:p>
        </w:tc>
        <w:tc>
          <w:tcPr>
            <w:tcW w:w="1711" w:type="dxa"/>
            <w:tcBorders>
              <w:top w:val="single" w:sz="12" w:space="0" w:color="auto"/>
              <w:left w:val="nil"/>
              <w:bottom w:val="single" w:sz="4" w:space="0" w:color="auto"/>
              <w:right w:val="nil"/>
            </w:tcBorders>
          </w:tcPr>
          <w:p w14:paraId="5604AB49" w14:textId="77777777" w:rsidR="0088362F" w:rsidRPr="00544DB4" w:rsidRDefault="0088362F" w:rsidP="00627BF9">
            <w:pPr>
              <w:pStyle w:val="TableCellLeft"/>
              <w:keepNext/>
              <w:rPr>
                <w:sz w:val="22"/>
                <w:szCs w:val="22"/>
                <w:lang w:val="mt-MT" w:eastAsia="en-US"/>
              </w:rPr>
            </w:pPr>
          </w:p>
        </w:tc>
        <w:tc>
          <w:tcPr>
            <w:tcW w:w="1797" w:type="dxa"/>
            <w:gridSpan w:val="2"/>
            <w:tcBorders>
              <w:top w:val="single" w:sz="12" w:space="0" w:color="auto"/>
              <w:left w:val="nil"/>
              <w:bottom w:val="single" w:sz="4" w:space="0" w:color="auto"/>
              <w:right w:val="single" w:sz="4" w:space="0" w:color="auto"/>
            </w:tcBorders>
          </w:tcPr>
          <w:p w14:paraId="0C2C03F6" w14:textId="77777777" w:rsidR="0088362F" w:rsidRPr="00544DB4" w:rsidRDefault="0088362F" w:rsidP="00627BF9">
            <w:pPr>
              <w:pStyle w:val="TableCellLeft"/>
              <w:keepNext/>
              <w:rPr>
                <w:sz w:val="22"/>
                <w:szCs w:val="22"/>
                <w:lang w:val="mt-MT" w:eastAsia="en-US"/>
              </w:rPr>
            </w:pPr>
          </w:p>
        </w:tc>
      </w:tr>
      <w:tr w:rsidR="003D2725" w14:paraId="3FB956F7"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22E0894C" w14:textId="77777777" w:rsidR="0088362F" w:rsidRPr="00544DB4" w:rsidRDefault="003724DE" w:rsidP="00627BF9">
            <w:pPr>
              <w:keepNext/>
              <w:tabs>
                <w:tab w:val="clear" w:pos="567"/>
              </w:tabs>
              <w:spacing w:before="60" w:after="60" w:line="240" w:lineRule="auto"/>
              <w:ind w:left="187"/>
              <w:rPr>
                <w:szCs w:val="22"/>
              </w:rPr>
            </w:pPr>
            <w:r w:rsidRPr="00544DB4">
              <w:rPr>
                <w:szCs w:val="22"/>
              </w:rPr>
              <w:t>Numru ta’ mwiet (%)</w:t>
            </w:r>
          </w:p>
        </w:tc>
        <w:tc>
          <w:tcPr>
            <w:tcW w:w="1711" w:type="dxa"/>
            <w:tcBorders>
              <w:top w:val="single" w:sz="4" w:space="0" w:color="auto"/>
              <w:left w:val="single" w:sz="4" w:space="0" w:color="auto"/>
              <w:bottom w:val="single" w:sz="4" w:space="0" w:color="auto"/>
              <w:right w:val="single" w:sz="4" w:space="0" w:color="auto"/>
            </w:tcBorders>
            <w:hideMark/>
          </w:tcPr>
          <w:p w14:paraId="1AFFE262" w14:textId="77777777" w:rsidR="0088362F" w:rsidRPr="00544DB4" w:rsidRDefault="003724DE" w:rsidP="00627BF9">
            <w:pPr>
              <w:pStyle w:val="TableCellCenter"/>
              <w:rPr>
                <w:sz w:val="22"/>
                <w:szCs w:val="22"/>
                <w:lang w:val="mt-MT" w:eastAsia="en-US"/>
              </w:rPr>
            </w:pPr>
            <w:r w:rsidRPr="00544DB4">
              <w:rPr>
                <w:sz w:val="22"/>
                <w:szCs w:val="22"/>
                <w:lang w:val="mt-MT" w:eastAsia="en-US"/>
              </w:rPr>
              <w:t>241 (27.6%)</w:t>
            </w:r>
          </w:p>
        </w:tc>
        <w:tc>
          <w:tcPr>
            <w:tcW w:w="1797" w:type="dxa"/>
            <w:gridSpan w:val="2"/>
            <w:tcBorders>
              <w:top w:val="single" w:sz="4" w:space="0" w:color="auto"/>
              <w:left w:val="single" w:sz="4" w:space="0" w:color="auto"/>
              <w:bottom w:val="single" w:sz="4" w:space="0" w:color="auto"/>
              <w:right w:val="single" w:sz="4" w:space="0" w:color="auto"/>
            </w:tcBorders>
            <w:hideMark/>
          </w:tcPr>
          <w:p w14:paraId="659C7ECC" w14:textId="77777777" w:rsidR="0088362F" w:rsidRPr="00544DB4" w:rsidRDefault="003724DE" w:rsidP="00627BF9">
            <w:pPr>
              <w:pStyle w:val="TableCellCenter"/>
              <w:rPr>
                <w:sz w:val="22"/>
                <w:szCs w:val="22"/>
                <w:lang w:val="mt-MT" w:eastAsia="en-US"/>
              </w:rPr>
            </w:pPr>
            <w:r w:rsidRPr="00544DB4">
              <w:rPr>
                <w:sz w:val="22"/>
                <w:szCs w:val="22"/>
                <w:lang w:val="mt-MT" w:eastAsia="en-US"/>
              </w:rPr>
              <w:t>299 (35.4%)</w:t>
            </w:r>
          </w:p>
        </w:tc>
      </w:tr>
      <w:tr w:rsidR="003D2725" w14:paraId="73DE735E"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444A0910" w14:textId="77777777" w:rsidR="0088362F" w:rsidRPr="00544DB4" w:rsidRDefault="003724DE" w:rsidP="00627BF9">
            <w:pPr>
              <w:keepNext/>
              <w:tabs>
                <w:tab w:val="clear" w:pos="567"/>
              </w:tabs>
              <w:spacing w:before="60" w:after="60" w:line="240" w:lineRule="auto"/>
              <w:ind w:left="187"/>
              <w:rPr>
                <w:szCs w:val="22"/>
              </w:rPr>
            </w:pPr>
            <w:r w:rsidRPr="00544DB4">
              <w:rPr>
                <w:szCs w:val="22"/>
              </w:rPr>
              <w:t>Medjan ta’</w:t>
            </w:r>
            <w:r w:rsidRPr="00544DB4">
              <w:rPr>
                <w:rFonts w:ascii="MV Boli" w:hAnsi="MV Boli" w:cs="MV Boli"/>
                <w:szCs w:val="22"/>
              </w:rPr>
              <w:t>'</w:t>
            </w:r>
            <w:r w:rsidRPr="00544DB4">
              <w:rPr>
                <w:szCs w:val="22"/>
              </w:rPr>
              <w:t>soppravivenza, xhur (CI  ta’ 95%)</w:t>
            </w:r>
          </w:p>
        </w:tc>
        <w:tc>
          <w:tcPr>
            <w:tcW w:w="1711" w:type="dxa"/>
            <w:tcBorders>
              <w:top w:val="single" w:sz="4" w:space="0" w:color="auto"/>
              <w:left w:val="single" w:sz="4" w:space="0" w:color="auto"/>
              <w:bottom w:val="single" w:sz="4" w:space="0" w:color="auto"/>
              <w:right w:val="single" w:sz="4" w:space="0" w:color="auto"/>
            </w:tcBorders>
            <w:hideMark/>
          </w:tcPr>
          <w:p w14:paraId="674A81A7" w14:textId="77777777" w:rsidR="0088362F" w:rsidRPr="00544DB4" w:rsidRDefault="003724DE" w:rsidP="00627BF9">
            <w:pPr>
              <w:pStyle w:val="TableCellCenter"/>
              <w:rPr>
                <w:sz w:val="22"/>
                <w:szCs w:val="22"/>
                <w:lang w:val="mt-MT" w:eastAsia="en-US"/>
              </w:rPr>
            </w:pPr>
            <w:r w:rsidRPr="00544DB4">
              <w:rPr>
                <w:sz w:val="22"/>
                <w:szCs w:val="22"/>
                <w:lang w:val="mt-MT" w:eastAsia="en-US"/>
              </w:rPr>
              <w:t>32.4 (30.1, NR)</w:t>
            </w:r>
          </w:p>
        </w:tc>
        <w:tc>
          <w:tcPr>
            <w:tcW w:w="1797" w:type="dxa"/>
            <w:gridSpan w:val="2"/>
            <w:tcBorders>
              <w:top w:val="single" w:sz="4" w:space="0" w:color="auto"/>
              <w:left w:val="single" w:sz="4" w:space="0" w:color="auto"/>
              <w:bottom w:val="single" w:sz="4" w:space="0" w:color="auto"/>
              <w:right w:val="single" w:sz="4" w:space="0" w:color="auto"/>
            </w:tcBorders>
            <w:hideMark/>
          </w:tcPr>
          <w:p w14:paraId="305CD184" w14:textId="77777777" w:rsidR="0088362F" w:rsidRPr="00544DB4" w:rsidRDefault="003724DE" w:rsidP="00627BF9">
            <w:pPr>
              <w:pStyle w:val="TableCellCenter"/>
              <w:rPr>
                <w:sz w:val="22"/>
                <w:szCs w:val="22"/>
                <w:lang w:val="mt-MT" w:eastAsia="en-US"/>
              </w:rPr>
            </w:pPr>
            <w:r w:rsidRPr="00544DB4">
              <w:rPr>
                <w:sz w:val="22"/>
                <w:szCs w:val="22"/>
                <w:lang w:val="mt-MT" w:eastAsia="en-US"/>
              </w:rPr>
              <w:t>30.2 (28.0, NR)</w:t>
            </w:r>
          </w:p>
        </w:tc>
      </w:tr>
      <w:tr w:rsidR="003D2725" w14:paraId="774AF359"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37FCC2C1" w14:textId="77777777" w:rsidR="0088362F" w:rsidRPr="00544DB4" w:rsidRDefault="003724DE" w:rsidP="00627BF9">
            <w:pPr>
              <w:keepNext/>
              <w:tabs>
                <w:tab w:val="clear" w:pos="567"/>
              </w:tabs>
              <w:spacing w:before="60" w:after="60" w:line="240" w:lineRule="auto"/>
              <w:rPr>
                <w:szCs w:val="22"/>
              </w:rPr>
            </w:pPr>
            <w:r w:rsidRPr="00544DB4">
              <w:rPr>
                <w:szCs w:val="22"/>
              </w:rPr>
              <w:t xml:space="preserve">   Valur p</w:t>
            </w:r>
            <w:r w:rsidR="00D94501" w:rsidRPr="00544DB4">
              <w:rPr>
                <w:i/>
                <w:szCs w:val="22"/>
                <w:vertAlign w:val="superscript"/>
              </w:rPr>
              <w:t>1</w:t>
            </w:r>
            <w:r w:rsidR="0052345A" w:rsidRPr="00544DB4">
              <w:rPr>
                <w:rStyle w:val="TableNoteMarker"/>
                <w:szCs w:val="22"/>
              </w:rPr>
              <w:fldChar w:fldCharType="begin"/>
            </w:r>
            <w:r w:rsidR="0052345A" w:rsidRPr="00544DB4">
              <w:rPr>
                <w:rStyle w:val="TableNoteMarker"/>
                <w:szCs w:val="22"/>
              </w:rPr>
              <w:instrText xml:space="preserve"> REF _Ref501558740 \r \h  \* MERGEFORMAT </w:instrText>
            </w:r>
            <w:r w:rsidR="0052345A" w:rsidRPr="00544DB4">
              <w:rPr>
                <w:rStyle w:val="TableNoteMarker"/>
                <w:szCs w:val="22"/>
              </w:rPr>
            </w:r>
            <w:r w:rsidR="006A337C">
              <w:rPr>
                <w:rStyle w:val="TableNoteMarker"/>
                <w:szCs w:val="22"/>
              </w:rPr>
              <w:fldChar w:fldCharType="separate"/>
            </w:r>
            <w:r w:rsidR="0052345A" w:rsidRPr="00544DB4">
              <w:rPr>
                <w:rStyle w:val="TableNoteMarker"/>
                <w:szCs w:val="22"/>
              </w:rPr>
              <w:fldChar w:fldCharType="end"/>
            </w:r>
          </w:p>
        </w:tc>
        <w:tc>
          <w:tcPr>
            <w:tcW w:w="3508" w:type="dxa"/>
            <w:gridSpan w:val="3"/>
            <w:tcBorders>
              <w:top w:val="single" w:sz="4" w:space="0" w:color="auto"/>
              <w:left w:val="single" w:sz="4" w:space="0" w:color="auto"/>
              <w:bottom w:val="single" w:sz="4" w:space="0" w:color="auto"/>
              <w:right w:val="single" w:sz="4" w:space="0" w:color="auto"/>
            </w:tcBorders>
            <w:hideMark/>
          </w:tcPr>
          <w:p w14:paraId="76C82546"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p &lt; 0.0001</w:t>
            </w:r>
          </w:p>
        </w:tc>
      </w:tr>
      <w:tr w:rsidR="003D2725" w14:paraId="28EFE531"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1166A687" w14:textId="77777777" w:rsidR="0088362F" w:rsidRPr="00544DB4" w:rsidRDefault="003724DE" w:rsidP="00627BF9">
            <w:pPr>
              <w:keepNext/>
              <w:tabs>
                <w:tab w:val="clear" w:pos="567"/>
              </w:tabs>
              <w:spacing w:before="60" w:after="60" w:line="240" w:lineRule="auto"/>
              <w:rPr>
                <w:szCs w:val="22"/>
              </w:rPr>
            </w:pPr>
            <w:r w:rsidRPr="00544DB4">
              <w:rPr>
                <w:szCs w:val="22"/>
              </w:rPr>
              <w:t xml:space="preserve">   Proporzjon ta’ periklu (CI  ta’ 95%)</w:t>
            </w:r>
            <w:r w:rsidR="00D94501" w:rsidRPr="00544DB4">
              <w:rPr>
                <w:i/>
                <w:szCs w:val="22"/>
                <w:vertAlign w:val="superscript"/>
              </w:rPr>
              <w:t>2</w:t>
            </w:r>
            <w:r w:rsidR="0052345A" w:rsidRPr="00544DB4">
              <w:rPr>
                <w:rStyle w:val="TableNoteMarker"/>
                <w:szCs w:val="22"/>
              </w:rPr>
              <w:fldChar w:fldCharType="begin"/>
            </w:r>
            <w:r w:rsidR="0052345A" w:rsidRPr="00544DB4">
              <w:rPr>
                <w:rStyle w:val="TableNoteMarker"/>
                <w:szCs w:val="22"/>
              </w:rPr>
              <w:instrText xml:space="preserve"> REF _Ref501558829 \r \h  \* MERGEFORMAT </w:instrText>
            </w:r>
            <w:r w:rsidR="0052345A" w:rsidRPr="00544DB4">
              <w:rPr>
                <w:rStyle w:val="TableNoteMarker"/>
                <w:szCs w:val="22"/>
              </w:rPr>
            </w:r>
            <w:r w:rsidR="006A337C">
              <w:rPr>
                <w:rStyle w:val="TableNoteMarker"/>
                <w:szCs w:val="22"/>
              </w:rPr>
              <w:fldChar w:fldCharType="separate"/>
            </w:r>
            <w:r w:rsidR="0052345A" w:rsidRPr="00544DB4">
              <w:rPr>
                <w:rStyle w:val="TableNoteMarker"/>
                <w:szCs w:val="22"/>
              </w:rPr>
              <w:fldChar w:fldCharType="end"/>
            </w:r>
          </w:p>
        </w:tc>
        <w:tc>
          <w:tcPr>
            <w:tcW w:w="3508" w:type="dxa"/>
            <w:gridSpan w:val="3"/>
            <w:tcBorders>
              <w:top w:val="single" w:sz="4" w:space="0" w:color="auto"/>
              <w:left w:val="single" w:sz="4" w:space="0" w:color="auto"/>
              <w:bottom w:val="single" w:sz="4" w:space="0" w:color="auto"/>
              <w:right w:val="single" w:sz="4" w:space="0" w:color="auto"/>
            </w:tcBorders>
            <w:hideMark/>
          </w:tcPr>
          <w:p w14:paraId="2A0F5300"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0.71 (0.60, 0.84)</w:t>
            </w:r>
          </w:p>
        </w:tc>
      </w:tr>
      <w:tr w:rsidR="003D2725" w14:paraId="3D251011" w14:textId="77777777" w:rsidTr="00627BF9">
        <w:trPr>
          <w:cantSplit/>
        </w:trPr>
        <w:tc>
          <w:tcPr>
            <w:tcW w:w="5312" w:type="dxa"/>
            <w:tcBorders>
              <w:top w:val="single" w:sz="4" w:space="0" w:color="auto"/>
              <w:left w:val="single" w:sz="4" w:space="0" w:color="auto"/>
              <w:bottom w:val="single" w:sz="4" w:space="0" w:color="auto"/>
              <w:right w:val="nil"/>
            </w:tcBorders>
            <w:hideMark/>
          </w:tcPr>
          <w:p w14:paraId="16385980" w14:textId="77777777" w:rsidR="0088362F" w:rsidRPr="00544DB4" w:rsidRDefault="003724DE" w:rsidP="00627BF9">
            <w:pPr>
              <w:keepNext/>
              <w:tabs>
                <w:tab w:val="clear" w:pos="567"/>
              </w:tabs>
              <w:spacing w:before="60" w:after="60" w:line="240" w:lineRule="auto"/>
              <w:rPr>
                <w:szCs w:val="22"/>
              </w:rPr>
            </w:pPr>
            <w:r w:rsidRPr="00544DB4">
              <w:rPr>
                <w:szCs w:val="22"/>
              </w:rPr>
              <w:t>Analiżi ta’ sopravivenza aġġornata</w:t>
            </w:r>
          </w:p>
        </w:tc>
        <w:tc>
          <w:tcPr>
            <w:tcW w:w="1711" w:type="dxa"/>
            <w:tcBorders>
              <w:top w:val="single" w:sz="4" w:space="0" w:color="auto"/>
              <w:left w:val="nil"/>
              <w:bottom w:val="single" w:sz="4" w:space="0" w:color="auto"/>
              <w:right w:val="nil"/>
            </w:tcBorders>
          </w:tcPr>
          <w:p w14:paraId="0ACE4F08" w14:textId="77777777" w:rsidR="0088362F" w:rsidRPr="00544DB4" w:rsidRDefault="0088362F" w:rsidP="00627BF9">
            <w:pPr>
              <w:pStyle w:val="TableCellLeft"/>
              <w:keepNext/>
              <w:rPr>
                <w:sz w:val="22"/>
                <w:szCs w:val="22"/>
                <w:lang w:val="mt-MT" w:eastAsia="en-US"/>
              </w:rPr>
            </w:pPr>
          </w:p>
        </w:tc>
        <w:tc>
          <w:tcPr>
            <w:tcW w:w="1797" w:type="dxa"/>
            <w:gridSpan w:val="2"/>
            <w:tcBorders>
              <w:top w:val="single" w:sz="4" w:space="0" w:color="auto"/>
              <w:left w:val="nil"/>
              <w:bottom w:val="single" w:sz="4" w:space="0" w:color="auto"/>
              <w:right w:val="single" w:sz="4" w:space="0" w:color="auto"/>
            </w:tcBorders>
          </w:tcPr>
          <w:p w14:paraId="27BA9CFB" w14:textId="77777777" w:rsidR="0088362F" w:rsidRPr="00544DB4" w:rsidRDefault="0088362F" w:rsidP="00627BF9">
            <w:pPr>
              <w:pStyle w:val="TableCellLeft"/>
              <w:keepNext/>
              <w:rPr>
                <w:sz w:val="22"/>
                <w:szCs w:val="22"/>
                <w:lang w:val="mt-MT" w:eastAsia="en-US"/>
              </w:rPr>
            </w:pPr>
          </w:p>
        </w:tc>
      </w:tr>
      <w:tr w:rsidR="003D2725" w14:paraId="6388783D"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51E62F92" w14:textId="77777777" w:rsidR="0088362F" w:rsidRPr="00544DB4" w:rsidRDefault="003724DE" w:rsidP="00627BF9">
            <w:pPr>
              <w:pStyle w:val="TableCellLeft"/>
              <w:keepNext/>
              <w:ind w:left="187"/>
              <w:rPr>
                <w:sz w:val="22"/>
                <w:szCs w:val="22"/>
                <w:lang w:val="mt-MT" w:eastAsia="en-US"/>
              </w:rPr>
            </w:pPr>
            <w:r w:rsidRPr="00544DB4">
              <w:rPr>
                <w:sz w:val="22"/>
                <w:szCs w:val="22"/>
                <w:lang w:val="mt-MT" w:eastAsia="en-US"/>
              </w:rPr>
              <w:t xml:space="preserve">Numru </w:t>
            </w:r>
            <w:r w:rsidRPr="00544DB4">
              <w:rPr>
                <w:szCs w:val="22"/>
                <w:lang w:val="mt-MT" w:eastAsia="en-US"/>
              </w:rPr>
              <w:t xml:space="preserve">ta’ </w:t>
            </w:r>
            <w:r w:rsidRPr="00544DB4">
              <w:rPr>
                <w:sz w:val="22"/>
                <w:szCs w:val="22"/>
                <w:lang w:val="mt-MT" w:eastAsia="en-US"/>
              </w:rPr>
              <w:t>mwiet (%)</w:t>
            </w:r>
          </w:p>
        </w:tc>
        <w:tc>
          <w:tcPr>
            <w:tcW w:w="1711" w:type="dxa"/>
            <w:tcBorders>
              <w:top w:val="single" w:sz="4" w:space="0" w:color="auto"/>
              <w:left w:val="single" w:sz="4" w:space="0" w:color="auto"/>
              <w:bottom w:val="single" w:sz="4" w:space="0" w:color="auto"/>
              <w:right w:val="single" w:sz="4" w:space="0" w:color="auto"/>
            </w:tcBorders>
            <w:hideMark/>
          </w:tcPr>
          <w:p w14:paraId="06BBD440"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368 (42.2%)</w:t>
            </w:r>
          </w:p>
        </w:tc>
        <w:tc>
          <w:tcPr>
            <w:tcW w:w="1797" w:type="dxa"/>
            <w:gridSpan w:val="2"/>
            <w:tcBorders>
              <w:top w:val="single" w:sz="4" w:space="0" w:color="auto"/>
              <w:left w:val="single" w:sz="4" w:space="0" w:color="auto"/>
              <w:bottom w:val="single" w:sz="4" w:space="0" w:color="auto"/>
              <w:right w:val="single" w:sz="4" w:space="0" w:color="auto"/>
            </w:tcBorders>
            <w:hideMark/>
          </w:tcPr>
          <w:p w14:paraId="6ECA576A"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416 (49.2%)</w:t>
            </w:r>
          </w:p>
        </w:tc>
      </w:tr>
      <w:tr w:rsidR="003D2725" w14:paraId="11D260C1"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0579AA62" w14:textId="77777777" w:rsidR="0088362F" w:rsidRPr="00544DB4" w:rsidRDefault="003724DE" w:rsidP="00627BF9">
            <w:pPr>
              <w:pStyle w:val="TableCellLeft"/>
              <w:keepNext/>
              <w:ind w:left="187"/>
              <w:rPr>
                <w:sz w:val="22"/>
                <w:szCs w:val="22"/>
                <w:lang w:val="mt-MT" w:eastAsia="en-US"/>
              </w:rPr>
            </w:pPr>
            <w:r w:rsidRPr="00544DB4">
              <w:rPr>
                <w:szCs w:val="22"/>
                <w:lang w:val="mt-MT" w:eastAsia="en-US"/>
              </w:rPr>
              <w:t>Med</w:t>
            </w:r>
            <w:r w:rsidRPr="00544DB4">
              <w:rPr>
                <w:sz w:val="22"/>
                <w:szCs w:val="22"/>
                <w:lang w:val="mt-MT" w:eastAsia="en-US"/>
              </w:rPr>
              <w:t>jan ta’ sopravivenza , xhur (</w:t>
            </w:r>
            <w:r w:rsidRPr="00544DB4">
              <w:rPr>
                <w:szCs w:val="22"/>
                <w:lang w:val="mt-MT"/>
              </w:rPr>
              <w:t>CI  ta’ 95%</w:t>
            </w:r>
            <w:r w:rsidRPr="00544DB4">
              <w:rPr>
                <w:sz w:val="22"/>
                <w:szCs w:val="22"/>
                <w:lang w:val="mt-MT" w:eastAsia="en-US"/>
              </w:rPr>
              <w:t>)</w:t>
            </w:r>
          </w:p>
        </w:tc>
        <w:tc>
          <w:tcPr>
            <w:tcW w:w="1711" w:type="dxa"/>
            <w:tcBorders>
              <w:top w:val="single" w:sz="4" w:space="0" w:color="auto"/>
              <w:left w:val="single" w:sz="4" w:space="0" w:color="auto"/>
              <w:bottom w:val="single" w:sz="4" w:space="0" w:color="auto"/>
              <w:right w:val="single" w:sz="4" w:space="0" w:color="auto"/>
            </w:tcBorders>
            <w:hideMark/>
          </w:tcPr>
          <w:p w14:paraId="278A2C7F"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35.3 (32.2, NR)</w:t>
            </w:r>
          </w:p>
        </w:tc>
        <w:tc>
          <w:tcPr>
            <w:tcW w:w="1797" w:type="dxa"/>
            <w:gridSpan w:val="2"/>
            <w:tcBorders>
              <w:top w:val="single" w:sz="4" w:space="0" w:color="auto"/>
              <w:left w:val="single" w:sz="4" w:space="0" w:color="auto"/>
              <w:bottom w:val="single" w:sz="4" w:space="0" w:color="auto"/>
              <w:right w:val="single" w:sz="4" w:space="0" w:color="auto"/>
            </w:tcBorders>
            <w:hideMark/>
          </w:tcPr>
          <w:p w14:paraId="7AD9D522"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31.3 (28.8, 34.2)</w:t>
            </w:r>
          </w:p>
        </w:tc>
      </w:tr>
      <w:tr w:rsidR="003D2725" w14:paraId="329ED842"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4ED69910" w14:textId="77777777" w:rsidR="0088362F" w:rsidRPr="00544DB4" w:rsidRDefault="003724DE" w:rsidP="00627BF9">
            <w:pPr>
              <w:pStyle w:val="TableCellLeft"/>
              <w:keepNext/>
              <w:rPr>
                <w:sz w:val="22"/>
                <w:szCs w:val="22"/>
                <w:lang w:val="mt-MT" w:eastAsia="en-US"/>
              </w:rPr>
            </w:pPr>
            <w:r w:rsidRPr="00544DB4">
              <w:rPr>
                <w:sz w:val="22"/>
                <w:szCs w:val="22"/>
                <w:lang w:val="mt-MT" w:eastAsia="en-US"/>
              </w:rPr>
              <w:t>Valur p</w:t>
            </w:r>
            <w:r w:rsidR="0052345A" w:rsidRPr="00544DB4">
              <w:rPr>
                <w:rStyle w:val="TableNoteMarker"/>
                <w:sz w:val="22"/>
                <w:szCs w:val="22"/>
                <w:lang w:val="mt-MT" w:eastAsia="en-US"/>
              </w:rPr>
              <w:fldChar w:fldCharType="begin"/>
            </w:r>
            <w:r w:rsidR="0052345A" w:rsidRPr="00544DB4">
              <w:rPr>
                <w:rStyle w:val="TableNoteMarker"/>
                <w:sz w:val="22"/>
                <w:szCs w:val="22"/>
                <w:lang w:val="mt-MT" w:eastAsia="en-US"/>
              </w:rPr>
              <w:instrText xml:space="preserve"> REF _Ref502241153 \r \h  \* MERGEFORMAT </w:instrText>
            </w:r>
            <w:r w:rsidR="0052345A" w:rsidRPr="00544DB4">
              <w:rPr>
                <w:rStyle w:val="TableNoteMarker"/>
                <w:sz w:val="22"/>
                <w:szCs w:val="22"/>
                <w:lang w:val="mt-MT" w:eastAsia="en-US"/>
              </w:rPr>
            </w:r>
            <w:r w:rsidR="006A337C">
              <w:rPr>
                <w:rStyle w:val="TableNoteMarker"/>
                <w:sz w:val="22"/>
                <w:szCs w:val="22"/>
                <w:lang w:val="mt-MT" w:eastAsia="en-US"/>
              </w:rPr>
              <w:fldChar w:fldCharType="separate"/>
            </w:r>
            <w:r w:rsidR="0052345A" w:rsidRPr="00544DB4">
              <w:rPr>
                <w:rStyle w:val="TableNoteMarker"/>
                <w:sz w:val="22"/>
                <w:szCs w:val="22"/>
                <w:lang w:val="mt-MT" w:eastAsia="en-US"/>
              </w:rPr>
              <w:fldChar w:fldCharType="end"/>
            </w:r>
            <w:r w:rsidR="00D94501" w:rsidRPr="00544DB4">
              <w:rPr>
                <w:rStyle w:val="TableNoteMarker"/>
                <w:sz w:val="22"/>
                <w:szCs w:val="22"/>
                <w:lang w:val="mt-MT" w:eastAsia="en-US"/>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19BAE98F"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p</w:t>
            </w:r>
            <w:r w:rsidR="00BC4287" w:rsidRPr="00544DB4">
              <w:rPr>
                <w:rFonts w:ascii="Times New Roman" w:hAnsi="Times New Roman"/>
                <w:sz w:val="22"/>
                <w:szCs w:val="22"/>
                <w:lang w:val="mt-MT" w:eastAsia="en-US"/>
              </w:rPr>
              <w:t> = </w:t>
            </w:r>
            <w:r w:rsidRPr="00544DB4">
              <w:rPr>
                <w:rFonts w:ascii="Times New Roman" w:hAnsi="Times New Roman"/>
                <w:sz w:val="22"/>
                <w:szCs w:val="22"/>
                <w:lang w:val="mt-MT" w:eastAsia="en-US"/>
              </w:rPr>
              <w:t>0,0002</w:t>
            </w:r>
          </w:p>
        </w:tc>
      </w:tr>
      <w:tr w:rsidR="003D2725" w14:paraId="1715D3FE"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12DB367E" w14:textId="77777777" w:rsidR="0088362F" w:rsidRPr="00544DB4" w:rsidRDefault="003724DE" w:rsidP="00627BF9">
            <w:pPr>
              <w:pStyle w:val="TableCellLeft"/>
              <w:keepNext/>
              <w:rPr>
                <w:sz w:val="22"/>
                <w:szCs w:val="22"/>
                <w:lang w:val="mt-MT" w:eastAsia="en-US"/>
              </w:rPr>
            </w:pPr>
            <w:r w:rsidRPr="00544DB4">
              <w:rPr>
                <w:sz w:val="22"/>
                <w:szCs w:val="22"/>
                <w:lang w:val="mt-MT" w:eastAsia="en-US"/>
              </w:rPr>
              <w:t xml:space="preserve">   Proporzjon ta’ periklu (</w:t>
            </w:r>
            <w:r w:rsidRPr="00544DB4">
              <w:rPr>
                <w:szCs w:val="22"/>
                <w:lang w:val="mt-MT"/>
              </w:rPr>
              <w:t>CI  ta’ 95%</w:t>
            </w:r>
            <w:r w:rsidRPr="00544DB4">
              <w:rPr>
                <w:sz w:val="22"/>
                <w:szCs w:val="22"/>
                <w:lang w:val="mt-MT" w:eastAsia="en-US"/>
              </w:rPr>
              <w:t>)</w:t>
            </w:r>
            <w:r w:rsidR="0052345A" w:rsidRPr="00544DB4">
              <w:rPr>
                <w:rStyle w:val="TableNoteMarker"/>
                <w:sz w:val="22"/>
                <w:szCs w:val="22"/>
                <w:lang w:val="mt-MT" w:eastAsia="en-US"/>
              </w:rPr>
              <w:fldChar w:fldCharType="begin"/>
            </w:r>
            <w:r w:rsidR="0052345A" w:rsidRPr="00544DB4">
              <w:rPr>
                <w:rStyle w:val="TableNoteMarker"/>
                <w:sz w:val="22"/>
                <w:szCs w:val="22"/>
                <w:lang w:val="mt-MT" w:eastAsia="en-US"/>
              </w:rPr>
              <w:instrText xml:space="preserve"> REF _Ref501558829 \r \h  \* MERGEFORMAT </w:instrText>
            </w:r>
            <w:r w:rsidR="0052345A" w:rsidRPr="00544DB4">
              <w:rPr>
                <w:rStyle w:val="TableNoteMarker"/>
                <w:sz w:val="22"/>
                <w:szCs w:val="22"/>
                <w:lang w:val="mt-MT" w:eastAsia="en-US"/>
              </w:rPr>
            </w:r>
            <w:r w:rsidR="006A337C">
              <w:rPr>
                <w:rStyle w:val="TableNoteMarker"/>
                <w:sz w:val="22"/>
                <w:szCs w:val="22"/>
                <w:lang w:val="mt-MT" w:eastAsia="en-US"/>
              </w:rPr>
              <w:fldChar w:fldCharType="separate"/>
            </w:r>
            <w:r w:rsidR="0052345A" w:rsidRPr="00544DB4">
              <w:rPr>
                <w:rStyle w:val="TableNoteMarker"/>
                <w:sz w:val="22"/>
                <w:szCs w:val="22"/>
                <w:lang w:val="mt-MT" w:eastAsia="en-US"/>
              </w:rPr>
              <w:fldChar w:fldCharType="end"/>
            </w:r>
            <w:r w:rsidR="00D94501" w:rsidRPr="00544DB4">
              <w:rPr>
                <w:i/>
                <w:sz w:val="22"/>
                <w:szCs w:val="22"/>
                <w:vertAlign w:val="superscript"/>
                <w:lang w:val="mt-MT" w:eastAsia="en-US"/>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7EC6436E"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0.77 (0.67, 0.88)</w:t>
            </w:r>
          </w:p>
        </w:tc>
      </w:tr>
      <w:tr w:rsidR="003D2725" w14:paraId="2E3FA764" w14:textId="77777777" w:rsidTr="00495D08">
        <w:trPr>
          <w:cantSplit/>
        </w:trPr>
        <w:tc>
          <w:tcPr>
            <w:tcW w:w="8820" w:type="dxa"/>
            <w:gridSpan w:val="4"/>
            <w:tcBorders>
              <w:top w:val="single" w:sz="4" w:space="0" w:color="auto"/>
              <w:left w:val="single" w:sz="4" w:space="0" w:color="auto"/>
              <w:bottom w:val="single" w:sz="4" w:space="0" w:color="auto"/>
              <w:right w:val="single" w:sz="4" w:space="0" w:color="auto"/>
            </w:tcBorders>
            <w:hideMark/>
          </w:tcPr>
          <w:p w14:paraId="3B7262A8" w14:textId="77777777" w:rsidR="00495D08" w:rsidRPr="00544DB4" w:rsidRDefault="003724DE">
            <w:pPr>
              <w:keepNext/>
              <w:keepLines/>
            </w:pPr>
            <w:r w:rsidRPr="00544DB4">
              <w:t>Analiżi ta’ sopravivenza wara 5 snin</w:t>
            </w:r>
          </w:p>
        </w:tc>
      </w:tr>
      <w:tr w:rsidR="003D2725" w14:paraId="30098EEF" w14:textId="77777777" w:rsidTr="00495D08">
        <w:trPr>
          <w:cantSplit/>
        </w:trPr>
        <w:tc>
          <w:tcPr>
            <w:tcW w:w="5312" w:type="dxa"/>
            <w:tcBorders>
              <w:top w:val="single" w:sz="4" w:space="0" w:color="auto"/>
              <w:left w:val="single" w:sz="4" w:space="0" w:color="auto"/>
              <w:bottom w:val="single" w:sz="4" w:space="0" w:color="auto"/>
              <w:right w:val="single" w:sz="4" w:space="0" w:color="auto"/>
            </w:tcBorders>
            <w:hideMark/>
          </w:tcPr>
          <w:p w14:paraId="5B05716E" w14:textId="77777777" w:rsidR="00495D08" w:rsidRPr="00544DB4" w:rsidRDefault="003724DE">
            <w:pPr>
              <w:keepNext/>
              <w:keepLines/>
              <w:jc w:val="both"/>
            </w:pPr>
            <w:r w:rsidRPr="00544DB4">
              <w:t xml:space="preserve">   Numru ta’ mwiet (%)</w:t>
            </w:r>
          </w:p>
        </w:tc>
        <w:tc>
          <w:tcPr>
            <w:tcW w:w="1754" w:type="dxa"/>
            <w:gridSpan w:val="2"/>
            <w:tcBorders>
              <w:top w:val="single" w:sz="4" w:space="0" w:color="auto"/>
              <w:left w:val="single" w:sz="4" w:space="0" w:color="auto"/>
              <w:bottom w:val="single" w:sz="4" w:space="0" w:color="auto"/>
              <w:right w:val="single" w:sz="4" w:space="0" w:color="auto"/>
            </w:tcBorders>
            <w:hideMark/>
          </w:tcPr>
          <w:p w14:paraId="7ADD7B73" w14:textId="77777777" w:rsidR="00495D08" w:rsidRPr="00544DB4" w:rsidRDefault="003724DE">
            <w:pPr>
              <w:keepNext/>
              <w:keepLines/>
              <w:jc w:val="center"/>
            </w:pPr>
            <w:r w:rsidRPr="00544DB4">
              <w:t>689 (79)</w:t>
            </w:r>
          </w:p>
        </w:tc>
        <w:tc>
          <w:tcPr>
            <w:tcW w:w="1754" w:type="dxa"/>
            <w:tcBorders>
              <w:top w:val="single" w:sz="4" w:space="0" w:color="auto"/>
              <w:left w:val="single" w:sz="4" w:space="0" w:color="auto"/>
              <w:bottom w:val="single" w:sz="4" w:space="0" w:color="auto"/>
              <w:right w:val="single" w:sz="4" w:space="0" w:color="auto"/>
            </w:tcBorders>
            <w:hideMark/>
          </w:tcPr>
          <w:p w14:paraId="1DD5D999" w14:textId="77777777" w:rsidR="00495D08" w:rsidRPr="00544DB4" w:rsidRDefault="003724DE">
            <w:pPr>
              <w:keepNext/>
              <w:keepLines/>
              <w:jc w:val="center"/>
            </w:pPr>
            <w:r w:rsidRPr="00544DB4">
              <w:t>693 (82)</w:t>
            </w:r>
          </w:p>
        </w:tc>
      </w:tr>
      <w:tr w:rsidR="003D2725" w14:paraId="7087E865" w14:textId="77777777" w:rsidTr="00495D08">
        <w:trPr>
          <w:cantSplit/>
        </w:trPr>
        <w:tc>
          <w:tcPr>
            <w:tcW w:w="5312" w:type="dxa"/>
            <w:tcBorders>
              <w:top w:val="single" w:sz="4" w:space="0" w:color="auto"/>
              <w:left w:val="single" w:sz="4" w:space="0" w:color="auto"/>
              <w:bottom w:val="single" w:sz="4" w:space="0" w:color="auto"/>
              <w:right w:val="single" w:sz="4" w:space="0" w:color="auto"/>
            </w:tcBorders>
            <w:hideMark/>
          </w:tcPr>
          <w:p w14:paraId="79BD442F" w14:textId="77777777" w:rsidR="00495D08" w:rsidRPr="00544DB4" w:rsidRDefault="003724DE">
            <w:pPr>
              <w:keepNext/>
              <w:keepLines/>
              <w:jc w:val="both"/>
            </w:pPr>
            <w:r w:rsidRPr="00544DB4">
              <w:t xml:space="preserve">   Medjan ta’ sopravivenza, xhur (CI ta’ 95%)</w:t>
            </w:r>
          </w:p>
        </w:tc>
        <w:tc>
          <w:tcPr>
            <w:tcW w:w="1754" w:type="dxa"/>
            <w:gridSpan w:val="2"/>
            <w:tcBorders>
              <w:top w:val="single" w:sz="4" w:space="0" w:color="auto"/>
              <w:left w:val="single" w:sz="4" w:space="0" w:color="auto"/>
              <w:bottom w:val="single" w:sz="4" w:space="0" w:color="auto"/>
              <w:right w:val="single" w:sz="4" w:space="0" w:color="auto"/>
            </w:tcBorders>
            <w:hideMark/>
          </w:tcPr>
          <w:p w14:paraId="6CEDA559" w14:textId="77777777" w:rsidR="00495D08" w:rsidRPr="00544DB4" w:rsidRDefault="003724DE">
            <w:pPr>
              <w:keepNext/>
              <w:keepLines/>
              <w:jc w:val="center"/>
            </w:pPr>
            <w:r w:rsidRPr="00544DB4">
              <w:t>35.5 (33.5, 38.0)</w:t>
            </w:r>
          </w:p>
        </w:tc>
        <w:tc>
          <w:tcPr>
            <w:tcW w:w="1754" w:type="dxa"/>
            <w:tcBorders>
              <w:top w:val="single" w:sz="4" w:space="0" w:color="auto"/>
              <w:left w:val="single" w:sz="4" w:space="0" w:color="auto"/>
              <w:bottom w:val="single" w:sz="4" w:space="0" w:color="auto"/>
              <w:right w:val="single" w:sz="4" w:space="0" w:color="auto"/>
            </w:tcBorders>
            <w:hideMark/>
          </w:tcPr>
          <w:p w14:paraId="73ED4549" w14:textId="77777777" w:rsidR="00495D08" w:rsidRPr="00544DB4" w:rsidRDefault="003724DE">
            <w:pPr>
              <w:keepNext/>
              <w:keepLines/>
              <w:jc w:val="center"/>
            </w:pPr>
            <w:r w:rsidRPr="00544DB4">
              <w:t>31.4 (28.9, 33,8)</w:t>
            </w:r>
          </w:p>
        </w:tc>
      </w:tr>
      <w:tr w:rsidR="003D2725" w14:paraId="75303170" w14:textId="77777777" w:rsidTr="00495D08">
        <w:trPr>
          <w:cantSplit/>
        </w:trPr>
        <w:tc>
          <w:tcPr>
            <w:tcW w:w="5312" w:type="dxa"/>
            <w:tcBorders>
              <w:top w:val="single" w:sz="4" w:space="0" w:color="auto"/>
              <w:left w:val="single" w:sz="4" w:space="0" w:color="auto"/>
              <w:bottom w:val="single" w:sz="4" w:space="0" w:color="auto"/>
              <w:right w:val="single" w:sz="4" w:space="0" w:color="auto"/>
            </w:tcBorders>
            <w:hideMark/>
          </w:tcPr>
          <w:p w14:paraId="28EB53AB" w14:textId="77777777" w:rsidR="00495D08" w:rsidRPr="00544DB4" w:rsidRDefault="003724DE">
            <w:pPr>
              <w:keepNext/>
              <w:keepLines/>
              <w:jc w:val="both"/>
            </w:pPr>
            <w:r w:rsidRPr="00544DB4">
              <w:t xml:space="preserve">   Valur p</w:t>
            </w:r>
            <w:r w:rsidRPr="00544DB4">
              <w:rPr>
                <w:i/>
                <w:vertAlign w:val="superscript"/>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66F58D07" w14:textId="77777777" w:rsidR="00495D08" w:rsidRPr="00544DB4" w:rsidRDefault="003724DE">
            <w:pPr>
              <w:keepNext/>
              <w:keepLines/>
              <w:jc w:val="center"/>
            </w:pPr>
            <w:r w:rsidRPr="00544DB4">
              <w:t>p = 0.0008</w:t>
            </w:r>
          </w:p>
        </w:tc>
      </w:tr>
      <w:tr w:rsidR="003D2725" w14:paraId="4942C940" w14:textId="77777777" w:rsidTr="00495D08">
        <w:trPr>
          <w:cantSplit/>
        </w:trPr>
        <w:tc>
          <w:tcPr>
            <w:tcW w:w="5312" w:type="dxa"/>
            <w:tcBorders>
              <w:top w:val="single" w:sz="4" w:space="0" w:color="auto"/>
              <w:left w:val="single" w:sz="4" w:space="0" w:color="auto"/>
              <w:bottom w:val="single" w:sz="4" w:space="0" w:color="auto"/>
              <w:right w:val="single" w:sz="4" w:space="0" w:color="auto"/>
            </w:tcBorders>
            <w:hideMark/>
          </w:tcPr>
          <w:p w14:paraId="54E5851B" w14:textId="77777777" w:rsidR="00495D08" w:rsidRPr="00544DB4" w:rsidRDefault="003724DE">
            <w:pPr>
              <w:keepNext/>
              <w:keepLines/>
              <w:jc w:val="both"/>
            </w:pPr>
            <w:r w:rsidRPr="00544DB4">
              <w:t xml:space="preserve">   Proporzjon ta’ periklu (CI ta’ 95%)</w:t>
            </w:r>
            <w:r w:rsidRPr="00544DB4">
              <w:rPr>
                <w:i/>
                <w:vertAlign w:val="superscript"/>
              </w:rPr>
              <w:t>2</w:t>
            </w:r>
          </w:p>
        </w:tc>
        <w:tc>
          <w:tcPr>
            <w:tcW w:w="3508" w:type="dxa"/>
            <w:gridSpan w:val="3"/>
            <w:tcBorders>
              <w:top w:val="single" w:sz="4" w:space="0" w:color="auto"/>
              <w:left w:val="single" w:sz="4" w:space="0" w:color="auto"/>
              <w:bottom w:val="single" w:sz="4" w:space="0" w:color="auto"/>
              <w:right w:val="single" w:sz="4" w:space="0" w:color="auto"/>
            </w:tcBorders>
            <w:vAlign w:val="bottom"/>
            <w:hideMark/>
          </w:tcPr>
          <w:p w14:paraId="04303A8C" w14:textId="77777777" w:rsidR="00495D08" w:rsidRPr="00544DB4" w:rsidRDefault="003724DE">
            <w:pPr>
              <w:keepNext/>
              <w:keepLines/>
              <w:jc w:val="center"/>
            </w:pPr>
            <w:r w:rsidRPr="00544DB4">
              <w:t>0.835 (0.75, 0.93)</w:t>
            </w:r>
          </w:p>
        </w:tc>
      </w:tr>
      <w:tr w:rsidR="003D2725" w14:paraId="6D64467D" w14:textId="77777777" w:rsidTr="00627BF9">
        <w:trPr>
          <w:cantSplit/>
        </w:trPr>
        <w:tc>
          <w:tcPr>
            <w:tcW w:w="8820" w:type="dxa"/>
            <w:gridSpan w:val="4"/>
            <w:tcBorders>
              <w:top w:val="single" w:sz="4" w:space="0" w:color="auto"/>
              <w:left w:val="nil"/>
              <w:bottom w:val="nil"/>
              <w:right w:val="nil"/>
            </w:tcBorders>
            <w:hideMark/>
          </w:tcPr>
          <w:p w14:paraId="222F8587" w14:textId="77777777" w:rsidR="0052345A" w:rsidRPr="00544DB4" w:rsidRDefault="003724DE" w:rsidP="00627BF9">
            <w:pPr>
              <w:rPr>
                <w:sz w:val="18"/>
                <w:szCs w:val="18"/>
              </w:rPr>
            </w:pPr>
            <w:r w:rsidRPr="00544DB4">
              <w:rPr>
                <w:sz w:val="18"/>
                <w:szCs w:val="18"/>
              </w:rPr>
              <w:t>NR</w:t>
            </w:r>
            <w:r w:rsidR="00BC4287" w:rsidRPr="00544DB4">
              <w:rPr>
                <w:sz w:val="18"/>
                <w:szCs w:val="18"/>
              </w:rPr>
              <w:t> = </w:t>
            </w:r>
            <w:r w:rsidRPr="00544DB4">
              <w:rPr>
                <w:sz w:val="18"/>
                <w:szCs w:val="18"/>
              </w:rPr>
              <w:t>Ma ntlaħaqx.</w:t>
            </w:r>
          </w:p>
          <w:p w14:paraId="14224764" w14:textId="77777777" w:rsidR="0088362F" w:rsidRPr="00544DB4" w:rsidRDefault="003724DE" w:rsidP="00627BF9">
            <w:pPr>
              <w:rPr>
                <w:sz w:val="18"/>
                <w:szCs w:val="18"/>
              </w:rPr>
            </w:pPr>
            <w:r w:rsidRPr="00544DB4">
              <w:rPr>
                <w:sz w:val="18"/>
                <w:szCs w:val="18"/>
              </w:rPr>
              <w:t xml:space="preserve">1. Il-valur p inkiseb minn log-rank test mhux stratifikat </w:t>
            </w:r>
          </w:p>
          <w:p w14:paraId="0219756A" w14:textId="77777777" w:rsidR="0088362F" w:rsidRPr="00544DB4" w:rsidRDefault="003724DE" w:rsidP="00627BF9">
            <w:pPr>
              <w:rPr>
                <w:sz w:val="18"/>
                <w:szCs w:val="18"/>
              </w:rPr>
            </w:pPr>
            <w:r w:rsidRPr="00544DB4">
              <w:rPr>
                <w:sz w:val="18"/>
                <w:szCs w:val="18"/>
              </w:rPr>
              <w:t>2. Il-Proporzjon ta’ Periklu nkiseb minn mudell ta’ perikli proporzjonali mhux stratifikat. Proporzjon ta’ Periklu &lt;1 jiffavorixxi enzalutamide</w:t>
            </w:r>
          </w:p>
          <w:p w14:paraId="25BA0BD2" w14:textId="77777777" w:rsidR="0088362F" w:rsidRPr="00544DB4" w:rsidRDefault="0088362F" w:rsidP="00263D09">
            <w:pPr>
              <w:pStyle w:val="TableFootnote01hanging"/>
              <w:keepNext/>
              <w:ind w:left="0" w:firstLine="0"/>
              <w:rPr>
                <w:lang w:val="mt-MT"/>
              </w:rPr>
            </w:pPr>
          </w:p>
        </w:tc>
      </w:tr>
    </w:tbl>
    <w:p w14:paraId="3AF11A07" w14:textId="77777777" w:rsidR="007D1B77" w:rsidRPr="00544DB4" w:rsidRDefault="007D1B77" w:rsidP="0088362F">
      <w:pPr>
        <w:keepNext/>
        <w:suppressLineNumbers/>
        <w:outlineLvl w:val="0"/>
        <w:rPr>
          <w:b/>
          <w:szCs w:val="22"/>
        </w:rPr>
      </w:pPr>
    </w:p>
    <w:p w14:paraId="4E8058AE" w14:textId="77777777" w:rsidR="0088362F" w:rsidRPr="00544DB4" w:rsidRDefault="0088362F" w:rsidP="0088362F">
      <w:pPr>
        <w:pStyle w:val="Default"/>
        <w:rPr>
          <w:noProof/>
          <w:color w:val="auto"/>
          <w:sz w:val="22"/>
          <w:szCs w:val="22"/>
          <w:lang w:val="mt-MT" w:eastAsia="en-US"/>
        </w:rPr>
      </w:pPr>
    </w:p>
    <w:p w14:paraId="2CD6F8C2" w14:textId="77777777" w:rsidR="007D1B77" w:rsidRPr="00544DB4" w:rsidRDefault="003724DE" w:rsidP="0088362F">
      <w:pPr>
        <w:pStyle w:val="Default"/>
        <w:rPr>
          <w:b/>
          <w:noProof/>
          <w:color w:val="auto"/>
          <w:sz w:val="22"/>
          <w:szCs w:val="22"/>
          <w:lang w:val="mt-MT" w:eastAsia="en-US"/>
        </w:rPr>
      </w:pPr>
      <w:r w:rsidRPr="00544DB4">
        <w:rPr>
          <w:noProof/>
          <w:lang w:val="mt-MT" w:eastAsia="en-GB"/>
        </w:rPr>
        <w:drawing>
          <wp:inline distT="0" distB="0" distL="0" distR="0" wp14:anchorId="1EBBCA08" wp14:editId="25424576">
            <wp:extent cx="5761355" cy="281631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68201"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61355" cy="2816310"/>
                    </a:xfrm>
                    <a:prstGeom prst="rect">
                      <a:avLst/>
                    </a:prstGeom>
                    <a:noFill/>
                    <a:ln>
                      <a:noFill/>
                    </a:ln>
                  </pic:spPr>
                </pic:pic>
              </a:graphicData>
            </a:graphic>
          </wp:inline>
        </w:drawing>
      </w:r>
      <w:r w:rsidRPr="00544DB4">
        <w:rPr>
          <w:b/>
          <w:noProof/>
          <w:color w:val="auto"/>
          <w:sz w:val="22"/>
          <w:szCs w:val="22"/>
          <w:lang w:val="mt-MT" w:eastAsia="en-US"/>
        </w:rPr>
        <w:t>Figura </w:t>
      </w:r>
      <w:r w:rsidR="00DF0C45" w:rsidRPr="00544DB4">
        <w:rPr>
          <w:b/>
          <w:noProof/>
          <w:color w:val="auto"/>
          <w:sz w:val="22"/>
          <w:szCs w:val="22"/>
          <w:lang w:val="mt-MT" w:eastAsia="en-US"/>
        </w:rPr>
        <w:t>9</w:t>
      </w:r>
      <w:r w:rsidRPr="00544DB4">
        <w:rPr>
          <w:b/>
          <w:noProof/>
          <w:color w:val="auto"/>
          <w:sz w:val="22"/>
          <w:szCs w:val="22"/>
          <w:lang w:val="mt-MT" w:eastAsia="en-US"/>
        </w:rPr>
        <w:t xml:space="preserve">: Kurvi Kaplan-Meier tas-sopravivenza globali bbażati fuq analiżi tas-sopravivenza </w:t>
      </w:r>
      <w:bookmarkStart w:id="96" w:name="_Hlk67498951"/>
      <w:r w:rsidRPr="00544DB4">
        <w:rPr>
          <w:b/>
          <w:noProof/>
          <w:sz w:val="22"/>
          <w:szCs w:val="22"/>
          <w:lang w:val="mt-MT"/>
        </w:rPr>
        <w:t>wara 5 snin</w:t>
      </w:r>
      <w:bookmarkEnd w:id="96"/>
      <w:r w:rsidRPr="00544DB4">
        <w:rPr>
          <w:b/>
          <w:noProof/>
          <w:szCs w:val="22"/>
          <w:lang w:val="mt-MT"/>
        </w:rPr>
        <w:t xml:space="preserve"> </w:t>
      </w:r>
      <w:r w:rsidRPr="00544DB4">
        <w:rPr>
          <w:b/>
          <w:noProof/>
          <w:color w:val="auto"/>
          <w:sz w:val="22"/>
          <w:szCs w:val="22"/>
          <w:lang w:val="mt-MT" w:eastAsia="en-US"/>
        </w:rPr>
        <w:t>fl-istudju PREVAIL (analiżi b’intenzjoni li tiġi k</w:t>
      </w:r>
      <w:r w:rsidR="009176BF" w:rsidRPr="00544DB4">
        <w:rPr>
          <w:b/>
          <w:noProof/>
          <w:color w:val="auto"/>
          <w:sz w:val="22"/>
          <w:szCs w:val="22"/>
          <w:lang w:val="mt-MT" w:eastAsia="en-US"/>
        </w:rPr>
        <w:t>trattament</w:t>
      </w:r>
      <w:r w:rsidRPr="00544DB4">
        <w:rPr>
          <w:b/>
          <w:noProof/>
          <w:color w:val="auto"/>
          <w:sz w:val="22"/>
          <w:szCs w:val="22"/>
          <w:lang w:val="mt-MT" w:eastAsia="en-US"/>
        </w:rPr>
        <w:t>ta)</w:t>
      </w:r>
    </w:p>
    <w:p w14:paraId="4E11F362" w14:textId="77777777" w:rsidR="0088362F" w:rsidRPr="00544DB4" w:rsidRDefault="0088362F" w:rsidP="0088362F">
      <w:pPr>
        <w:tabs>
          <w:tab w:val="clear" w:pos="567"/>
        </w:tabs>
        <w:spacing w:line="240" w:lineRule="auto"/>
        <w:rPr>
          <w:szCs w:val="22"/>
        </w:rPr>
      </w:pPr>
    </w:p>
    <w:p w14:paraId="21B2C654" w14:textId="77777777" w:rsidR="0088362F" w:rsidRPr="00544DB4" w:rsidRDefault="0088362F" w:rsidP="0088362F">
      <w:pPr>
        <w:tabs>
          <w:tab w:val="clear" w:pos="567"/>
        </w:tabs>
        <w:spacing w:line="240" w:lineRule="auto"/>
        <w:rPr>
          <w:szCs w:val="22"/>
        </w:rPr>
      </w:pPr>
    </w:p>
    <w:p w14:paraId="626F422E" w14:textId="77777777" w:rsidR="007D1B77" w:rsidRPr="00544DB4" w:rsidRDefault="003724DE" w:rsidP="0088362F">
      <w:pPr>
        <w:tabs>
          <w:tab w:val="clear" w:pos="567"/>
        </w:tabs>
        <w:spacing w:line="240" w:lineRule="auto"/>
        <w:rPr>
          <w:b/>
          <w:szCs w:val="22"/>
        </w:rPr>
      </w:pPr>
      <w:r w:rsidRPr="00544DB4">
        <w:rPr>
          <w:noProof/>
          <w:lang w:eastAsia="en-GB"/>
        </w:rPr>
        <w:drawing>
          <wp:inline distT="0" distB="0" distL="0" distR="0" wp14:anchorId="7A6F8E50" wp14:editId="24B39A16">
            <wp:extent cx="5761355" cy="3189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47904"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1355" cy="3189831"/>
                    </a:xfrm>
                    <a:prstGeom prst="rect">
                      <a:avLst/>
                    </a:prstGeom>
                    <a:noFill/>
                    <a:ln>
                      <a:noFill/>
                    </a:ln>
                  </pic:spPr>
                </pic:pic>
              </a:graphicData>
            </a:graphic>
          </wp:inline>
        </w:drawing>
      </w:r>
      <w:r w:rsidRPr="00544DB4">
        <w:rPr>
          <w:b/>
          <w:szCs w:val="22"/>
        </w:rPr>
        <w:t>Figura </w:t>
      </w:r>
      <w:r w:rsidR="001A77C6" w:rsidRPr="00544DB4">
        <w:rPr>
          <w:b/>
          <w:szCs w:val="22"/>
        </w:rPr>
        <w:t>1</w:t>
      </w:r>
      <w:r w:rsidR="00DF0C45" w:rsidRPr="00544DB4">
        <w:rPr>
          <w:b/>
          <w:szCs w:val="22"/>
        </w:rPr>
        <w:t>0</w:t>
      </w:r>
      <w:r w:rsidRPr="00544DB4">
        <w:rPr>
          <w:b/>
          <w:szCs w:val="22"/>
        </w:rPr>
        <w:t>: Analiżi tas-sopravivenza globali wara 5 snin skont is-sottogrupp: Proporzjon ta’ periklu u intervall ta’ kunfidenza ta’ 95% fl-istudju PREVAIL (analiżi b’intenzjoni li tiġi k</w:t>
      </w:r>
      <w:r w:rsidR="009176BF" w:rsidRPr="00544DB4">
        <w:rPr>
          <w:b/>
          <w:szCs w:val="22"/>
        </w:rPr>
        <w:t>trattament</w:t>
      </w:r>
      <w:r w:rsidRPr="00544DB4">
        <w:rPr>
          <w:b/>
          <w:szCs w:val="22"/>
        </w:rPr>
        <w:t>ta)</w:t>
      </w:r>
    </w:p>
    <w:p w14:paraId="614ACB5B" w14:textId="77777777" w:rsidR="0088362F" w:rsidRPr="00544DB4" w:rsidRDefault="0088362F" w:rsidP="0088362F">
      <w:pPr>
        <w:autoSpaceDE w:val="0"/>
        <w:autoSpaceDN w:val="0"/>
        <w:adjustRightInd w:val="0"/>
        <w:rPr>
          <w:szCs w:val="22"/>
        </w:rPr>
      </w:pPr>
    </w:p>
    <w:p w14:paraId="0D684A70" w14:textId="77777777" w:rsidR="0088362F" w:rsidRPr="00544DB4" w:rsidRDefault="003724DE" w:rsidP="0088362F">
      <w:pPr>
        <w:autoSpaceDE w:val="0"/>
        <w:autoSpaceDN w:val="0"/>
        <w:adjustRightInd w:val="0"/>
        <w:rPr>
          <w:szCs w:val="22"/>
        </w:rPr>
      </w:pPr>
      <w:r w:rsidRPr="00544DB4">
        <w:rPr>
          <w:szCs w:val="22"/>
        </w:rPr>
        <w:t xml:space="preserve">Fl-analiżi rPFS speċifikata minn qabel, intwera titjib statistikament sinifikanti bejn il-gruppi ta’ </w:t>
      </w:r>
      <w:r w:rsidR="009176BF" w:rsidRPr="00544DB4">
        <w:rPr>
          <w:szCs w:val="22"/>
        </w:rPr>
        <w:t>trattament</w:t>
      </w:r>
      <w:r w:rsidRPr="00544DB4">
        <w:rPr>
          <w:szCs w:val="22"/>
        </w:rPr>
        <w:t xml:space="preserve"> b’nuqqas ta’ 81.4% fir-riskju ta’ progressjoni radjografika jew mewt [HR</w:t>
      </w:r>
      <w:r w:rsidR="00BC4287" w:rsidRPr="00544DB4">
        <w:rPr>
          <w:szCs w:val="22"/>
        </w:rPr>
        <w:t> = </w:t>
      </w:r>
      <w:r w:rsidRPr="00544DB4">
        <w:rPr>
          <w:szCs w:val="22"/>
        </w:rPr>
        <w:t>0.1</w:t>
      </w:r>
      <w:r w:rsidR="007D1B77" w:rsidRPr="00544DB4">
        <w:rPr>
          <w:szCs w:val="22"/>
        </w:rPr>
        <w:t>9</w:t>
      </w:r>
      <w:r w:rsidRPr="00544DB4">
        <w:rPr>
          <w:szCs w:val="22"/>
        </w:rPr>
        <w:t xml:space="preserve"> (CI  ta’ 95%: 0.1</w:t>
      </w:r>
      <w:r w:rsidR="007D1B77" w:rsidRPr="00544DB4">
        <w:rPr>
          <w:szCs w:val="22"/>
        </w:rPr>
        <w:t>5</w:t>
      </w:r>
      <w:r w:rsidRPr="00544DB4">
        <w:rPr>
          <w:szCs w:val="22"/>
        </w:rPr>
        <w:t>, 0.23), p &lt; 0.0001]. Mija u tmintax il-pazjent (14%) ik</w:t>
      </w:r>
      <w:r w:rsidR="009176BF" w:rsidRPr="00544DB4">
        <w:rPr>
          <w:szCs w:val="22"/>
        </w:rPr>
        <w:t>trattament</w:t>
      </w:r>
      <w:r w:rsidRPr="00544DB4">
        <w:rPr>
          <w:szCs w:val="22"/>
        </w:rPr>
        <w:t>ti b’enzalutamide u 321 (40%) tal-pazjenti k</w:t>
      </w:r>
      <w:r w:rsidR="009176BF" w:rsidRPr="00544DB4">
        <w:rPr>
          <w:szCs w:val="22"/>
        </w:rPr>
        <w:t>trattament</w:t>
      </w:r>
      <w:r w:rsidRPr="00544DB4">
        <w:rPr>
          <w:szCs w:val="22"/>
        </w:rPr>
        <w:t>ti bil-plaċebo kellhom avveniment. L-rPFS medjan ma ntlaħaqx (CI  ta’ 95%: 13.8, mhux milħuq) fil-grupp ik</w:t>
      </w:r>
      <w:r w:rsidR="009176BF" w:rsidRPr="00544DB4">
        <w:rPr>
          <w:szCs w:val="22"/>
        </w:rPr>
        <w:t>trattament</w:t>
      </w:r>
      <w:r w:rsidRPr="00544DB4">
        <w:rPr>
          <w:szCs w:val="22"/>
        </w:rPr>
        <w:t>t b’enzalutamide, u kien ta’ 3.9</w:t>
      </w:r>
      <w:r w:rsidR="00CD5A59" w:rsidRPr="00544DB4">
        <w:rPr>
          <w:lang w:eastAsia="ja-JP"/>
        </w:rPr>
        <w:t> </w:t>
      </w:r>
      <w:r w:rsidRPr="00544DB4">
        <w:rPr>
          <w:szCs w:val="22"/>
        </w:rPr>
        <w:t>xhur (CI  ta’ 95%: 3.7, 5.4) fil-grupp ik</w:t>
      </w:r>
      <w:r w:rsidR="009176BF" w:rsidRPr="00544DB4">
        <w:rPr>
          <w:szCs w:val="22"/>
        </w:rPr>
        <w:t>trattament</w:t>
      </w:r>
      <w:r w:rsidRPr="00544DB4">
        <w:rPr>
          <w:szCs w:val="22"/>
        </w:rPr>
        <w:t>t bil-plaċebo (Figura</w:t>
      </w:r>
      <w:r w:rsidR="007D1B77" w:rsidRPr="00544DB4">
        <w:rPr>
          <w:szCs w:val="22"/>
        </w:rPr>
        <w:t> </w:t>
      </w:r>
      <w:r w:rsidR="00DF0C45" w:rsidRPr="00544DB4">
        <w:rPr>
          <w:szCs w:val="22"/>
        </w:rPr>
        <w:t>11</w:t>
      </w:r>
      <w:r w:rsidRPr="00544DB4">
        <w:rPr>
          <w:szCs w:val="22"/>
        </w:rPr>
        <w:t xml:space="preserve">). Benefiċċju rPFS konsistenti ġie osservat fis-sottogruppi kollha ta’ pazjenti speċifikati minn qabel (eż. età, prestazzjoni ECOG fil-linja bażi, PSA u LDH fil-linja bażi, il-punteġġ Gleason meta saret id-dijanjosi, u mard vixxerali fl-iscreening). Analiżi </w:t>
      </w:r>
      <w:r w:rsidRPr="00544DB4">
        <w:rPr>
          <w:szCs w:val="22"/>
        </w:rPr>
        <w:lastRenderedPageBreak/>
        <w:t>follow-up tal-rPFS speċifikata minn qabel ibbażata fuq l-evalwazzjoni tal-investigatur tal-progressjoni radjografika, uriet titjib statistikament sinifikanti bejn il-gruppi tal-</w:t>
      </w:r>
      <w:r w:rsidR="009176BF" w:rsidRPr="00544DB4">
        <w:rPr>
          <w:szCs w:val="22"/>
        </w:rPr>
        <w:t>trattament</w:t>
      </w:r>
      <w:r w:rsidRPr="00544DB4">
        <w:rPr>
          <w:szCs w:val="22"/>
        </w:rPr>
        <w:t xml:space="preserve"> b’nuqqas ta’ 69.3% fir-riskju ta’ progressjoni radjografika jew mewt [HR</w:t>
      </w:r>
      <w:r w:rsidR="00BC4287" w:rsidRPr="00544DB4">
        <w:rPr>
          <w:szCs w:val="22"/>
        </w:rPr>
        <w:t> = </w:t>
      </w:r>
      <w:r w:rsidRPr="00544DB4">
        <w:rPr>
          <w:szCs w:val="22"/>
        </w:rPr>
        <w:t>0.3</w:t>
      </w:r>
      <w:r w:rsidR="007D1B77" w:rsidRPr="00544DB4">
        <w:rPr>
          <w:szCs w:val="22"/>
        </w:rPr>
        <w:t>1</w:t>
      </w:r>
      <w:r w:rsidRPr="00544DB4">
        <w:rPr>
          <w:szCs w:val="22"/>
        </w:rPr>
        <w:t xml:space="preserve"> (CI  ta’ 95%: 0.27, 0.35), p &lt; 0.0001]. L-rPFS medjan kien ta’ 19.7</w:t>
      </w:r>
      <w:r w:rsidR="00CD5A59" w:rsidRPr="00544DB4">
        <w:rPr>
          <w:lang w:eastAsia="ja-JP"/>
        </w:rPr>
        <w:t> </w:t>
      </w:r>
      <w:r w:rsidRPr="00544DB4">
        <w:rPr>
          <w:szCs w:val="22"/>
        </w:rPr>
        <w:t>xhur fil-grupp ta’ enzalutamide u 5.4</w:t>
      </w:r>
      <w:r w:rsidR="00CD5A59" w:rsidRPr="00544DB4">
        <w:rPr>
          <w:lang w:eastAsia="ja-JP"/>
        </w:rPr>
        <w:t> </w:t>
      </w:r>
      <w:r w:rsidRPr="00544DB4">
        <w:rPr>
          <w:szCs w:val="22"/>
        </w:rPr>
        <w:t>xhur fil-grupp tal-plaċebo.</w:t>
      </w:r>
    </w:p>
    <w:p w14:paraId="74FC5F22" w14:textId="77777777" w:rsidR="0088362F" w:rsidRPr="00544DB4" w:rsidRDefault="0088362F" w:rsidP="0088362F">
      <w:pPr>
        <w:autoSpaceDE w:val="0"/>
        <w:autoSpaceDN w:val="0"/>
        <w:adjustRightInd w:val="0"/>
        <w:rPr>
          <w:rFonts w:eastAsia="UniversLTStd-Cn"/>
          <w:szCs w:val="22"/>
        </w:rPr>
      </w:pPr>
    </w:p>
    <w:p w14:paraId="10DAA140" w14:textId="77777777" w:rsidR="007D1B77" w:rsidRPr="00544DB4" w:rsidRDefault="003724DE" w:rsidP="0088362F">
      <w:pPr>
        <w:tabs>
          <w:tab w:val="clear" w:pos="567"/>
        </w:tabs>
        <w:spacing w:after="120" w:line="240" w:lineRule="auto"/>
        <w:rPr>
          <w:rFonts w:eastAsia="Calibri"/>
          <w:szCs w:val="22"/>
        </w:rPr>
      </w:pPr>
      <w:r w:rsidRPr="00544DB4">
        <w:rPr>
          <w:noProof/>
          <w:lang w:eastAsia="en-GB"/>
        </w:rPr>
        <w:drawing>
          <wp:inline distT="0" distB="0" distL="0" distR="0" wp14:anchorId="192AFDC2" wp14:editId="2155C50F">
            <wp:extent cx="5761355" cy="34436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24660" name="Picture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61355" cy="3443605"/>
                    </a:xfrm>
                    <a:prstGeom prst="rect">
                      <a:avLst/>
                    </a:prstGeom>
                    <a:noFill/>
                    <a:ln>
                      <a:noFill/>
                    </a:ln>
                  </pic:spPr>
                </pic:pic>
              </a:graphicData>
            </a:graphic>
          </wp:inline>
        </w:drawing>
      </w:r>
    </w:p>
    <w:p w14:paraId="2E68DE81" w14:textId="77777777" w:rsidR="0088362F" w:rsidRPr="00544DB4" w:rsidRDefault="003724DE" w:rsidP="0088362F">
      <w:pPr>
        <w:keepNext/>
        <w:suppressLineNumbers/>
        <w:outlineLvl w:val="0"/>
        <w:rPr>
          <w:sz w:val="18"/>
          <w:szCs w:val="18"/>
        </w:rPr>
      </w:pPr>
      <w:r w:rsidRPr="00544DB4">
        <w:rPr>
          <w:sz w:val="18"/>
          <w:szCs w:val="18"/>
        </w:rPr>
        <w:t>Fiż-żmien tal-analiżi primarja kien hemm 1,633 pazjent magħżula b’mod każwali.</w:t>
      </w:r>
    </w:p>
    <w:p w14:paraId="082CD4EE" w14:textId="77777777" w:rsidR="0088362F" w:rsidRPr="00544DB4" w:rsidRDefault="0088362F" w:rsidP="0088362F">
      <w:pPr>
        <w:suppressLineNumbers/>
        <w:outlineLvl w:val="0"/>
        <w:rPr>
          <w:szCs w:val="22"/>
        </w:rPr>
      </w:pPr>
    </w:p>
    <w:p w14:paraId="3AF16EAD" w14:textId="77777777" w:rsidR="007D1B77" w:rsidRPr="00544DB4" w:rsidRDefault="003724DE" w:rsidP="0088362F">
      <w:pPr>
        <w:suppressLineNumbers/>
        <w:outlineLvl w:val="0"/>
        <w:rPr>
          <w:b/>
          <w:szCs w:val="22"/>
        </w:rPr>
      </w:pPr>
      <w:r w:rsidRPr="00544DB4">
        <w:rPr>
          <w:b/>
          <w:szCs w:val="22"/>
        </w:rPr>
        <w:t>Figura </w:t>
      </w:r>
      <w:r w:rsidR="001A77C6" w:rsidRPr="00544DB4">
        <w:rPr>
          <w:b/>
          <w:szCs w:val="22"/>
        </w:rPr>
        <w:t>1</w:t>
      </w:r>
      <w:r w:rsidR="00DF0C45" w:rsidRPr="00544DB4">
        <w:rPr>
          <w:b/>
          <w:szCs w:val="22"/>
        </w:rPr>
        <w:t>1</w:t>
      </w:r>
      <w:r w:rsidRPr="00544DB4">
        <w:rPr>
          <w:b/>
          <w:szCs w:val="22"/>
        </w:rPr>
        <w:t>: Kurvi Kaplan-Meier tas-sopravivenza mingħajr progressjoni radjografika fl-istudju PREVAIL (analiżi b’intenzjoni li tiġi k</w:t>
      </w:r>
      <w:r w:rsidR="009176BF" w:rsidRPr="00544DB4">
        <w:rPr>
          <w:b/>
          <w:szCs w:val="22"/>
        </w:rPr>
        <w:t>trattament</w:t>
      </w:r>
      <w:r w:rsidRPr="00544DB4">
        <w:rPr>
          <w:b/>
          <w:szCs w:val="22"/>
        </w:rPr>
        <w:t>ta)</w:t>
      </w:r>
    </w:p>
    <w:p w14:paraId="5B2FAFDF" w14:textId="77777777" w:rsidR="007D1B77" w:rsidRPr="00544DB4" w:rsidRDefault="007D1B77" w:rsidP="0088362F">
      <w:pPr>
        <w:suppressLineNumbers/>
        <w:outlineLvl w:val="0"/>
        <w:rPr>
          <w:szCs w:val="22"/>
        </w:rPr>
      </w:pPr>
    </w:p>
    <w:p w14:paraId="4F7AF3B9" w14:textId="77777777" w:rsidR="0088362F" w:rsidRPr="00544DB4" w:rsidRDefault="003724DE" w:rsidP="0088362F">
      <w:pPr>
        <w:autoSpaceDE w:val="0"/>
        <w:autoSpaceDN w:val="0"/>
        <w:adjustRightInd w:val="0"/>
        <w:spacing w:line="240" w:lineRule="auto"/>
        <w:rPr>
          <w:szCs w:val="22"/>
        </w:rPr>
      </w:pPr>
      <w:r w:rsidRPr="00544DB4">
        <w:rPr>
          <w:szCs w:val="22"/>
        </w:rPr>
        <w:t>Flimkien mal-punti aħħarin koprimarji tal-effikaċja, intwera wkoll titjib statistikament sinifikanti fil-punti aħħarin li ġejjin definiti b’mod prospettiv.</w:t>
      </w:r>
    </w:p>
    <w:p w14:paraId="3AE4E7C2" w14:textId="77777777" w:rsidR="0088362F" w:rsidRPr="00544DB4" w:rsidRDefault="0088362F" w:rsidP="0088362F">
      <w:pPr>
        <w:autoSpaceDE w:val="0"/>
        <w:autoSpaceDN w:val="0"/>
        <w:adjustRightInd w:val="0"/>
        <w:spacing w:line="240" w:lineRule="auto"/>
        <w:rPr>
          <w:szCs w:val="22"/>
        </w:rPr>
      </w:pPr>
    </w:p>
    <w:p w14:paraId="7A9BD85D" w14:textId="77777777" w:rsidR="0088362F" w:rsidRPr="00544DB4" w:rsidRDefault="003724DE" w:rsidP="0088362F">
      <w:pPr>
        <w:autoSpaceDE w:val="0"/>
        <w:autoSpaceDN w:val="0"/>
        <w:adjustRightInd w:val="0"/>
        <w:rPr>
          <w:szCs w:val="22"/>
        </w:rPr>
      </w:pPr>
      <w:r w:rsidRPr="00544DB4">
        <w:rPr>
          <w:szCs w:val="22"/>
        </w:rPr>
        <w:t xml:space="preserve">Il-medjan taż-żmien sal-bidu tal-kimoterapija ċitotossika kien ta’ 28.0 xahar għal pazjenti li kienu qed jirċievu enzalutamide, u ta’ 10.8 xhur għal pazjenti li kienu qed jirċievu plaċebo </w:t>
      </w:r>
      <w:r w:rsidR="007D1B77" w:rsidRPr="00544DB4">
        <w:rPr>
          <w:szCs w:val="22"/>
        </w:rPr>
        <w:t>[</w:t>
      </w:r>
      <w:r w:rsidRPr="00544DB4">
        <w:rPr>
          <w:szCs w:val="22"/>
        </w:rPr>
        <w:t xml:space="preserve">HR=0.35 </w:t>
      </w:r>
      <w:r w:rsidR="007D1B77" w:rsidRPr="00544DB4">
        <w:rPr>
          <w:szCs w:val="22"/>
        </w:rPr>
        <w:t>(</w:t>
      </w:r>
      <w:r w:rsidRPr="00544DB4">
        <w:rPr>
          <w:szCs w:val="22"/>
        </w:rPr>
        <w:t>CI  ta’ 95%: [0.30, 0.40</w:t>
      </w:r>
      <w:r w:rsidR="007D1B77" w:rsidRPr="00544DB4">
        <w:rPr>
          <w:szCs w:val="22"/>
        </w:rPr>
        <w:t>)</w:t>
      </w:r>
      <w:r w:rsidRPr="00544DB4">
        <w:rPr>
          <w:szCs w:val="22"/>
        </w:rPr>
        <w:t>, p&lt;0.0001</w:t>
      </w:r>
      <w:r w:rsidR="007D1B77" w:rsidRPr="00544DB4">
        <w:rPr>
          <w:szCs w:val="22"/>
        </w:rPr>
        <w:t>]</w:t>
      </w:r>
      <w:r w:rsidRPr="00544DB4">
        <w:rPr>
          <w:szCs w:val="22"/>
        </w:rPr>
        <w:t>.</w:t>
      </w:r>
    </w:p>
    <w:p w14:paraId="47C84E49" w14:textId="77777777" w:rsidR="0088362F" w:rsidRPr="00544DB4" w:rsidRDefault="0088362F" w:rsidP="0088362F">
      <w:pPr>
        <w:autoSpaceDE w:val="0"/>
        <w:autoSpaceDN w:val="0"/>
        <w:adjustRightInd w:val="0"/>
        <w:rPr>
          <w:szCs w:val="22"/>
        </w:rPr>
      </w:pPr>
    </w:p>
    <w:p w14:paraId="6A7032F0" w14:textId="77777777" w:rsidR="0088362F" w:rsidRPr="00544DB4" w:rsidRDefault="003724DE" w:rsidP="0088362F">
      <w:pPr>
        <w:rPr>
          <w:szCs w:val="22"/>
        </w:rPr>
      </w:pPr>
      <w:r w:rsidRPr="00544DB4">
        <w:rPr>
          <w:szCs w:val="22"/>
        </w:rPr>
        <w:t>Il-proporzjon ta’ pazjenti k</w:t>
      </w:r>
      <w:r w:rsidR="009176BF" w:rsidRPr="00544DB4">
        <w:rPr>
          <w:szCs w:val="22"/>
        </w:rPr>
        <w:t>trattament</w:t>
      </w:r>
      <w:r w:rsidRPr="00544DB4">
        <w:rPr>
          <w:szCs w:val="22"/>
        </w:rPr>
        <w:t xml:space="preserve">ti b’enzalutamide b’mard li jitkejjel fil-linja bażi li kellhom rispons oġġettiv ta’ tessut artab kien ta’ 58.8% (CI  ta’ 95%: 53.8, 63.7) meta mqabbla ma’ 5.0% (CI  ta’ 95%: 3.0, 7.7) ta’ pazjenti li kienu qed jirċievu plaċebo. Id-differenza assoluta fir-rispons oġġettiv tat-tessut artab bejn il-partijiet tal-istudju dwar enzalutamide u plaċebo kienet ta’ </w:t>
      </w:r>
      <w:r w:rsidR="007D1B77" w:rsidRPr="00544DB4">
        <w:rPr>
          <w:szCs w:val="22"/>
        </w:rPr>
        <w:t>[</w:t>
      </w:r>
      <w:r w:rsidRPr="00544DB4">
        <w:rPr>
          <w:szCs w:val="22"/>
        </w:rPr>
        <w:t>53.9% (CI  ta’ 95%: 48.5, 59.1</w:t>
      </w:r>
      <w:r w:rsidR="007D1B77" w:rsidRPr="00544DB4">
        <w:rPr>
          <w:szCs w:val="22"/>
        </w:rPr>
        <w:t>)</w:t>
      </w:r>
      <w:r w:rsidRPr="00544DB4">
        <w:rPr>
          <w:szCs w:val="22"/>
        </w:rPr>
        <w:t>, p&lt;0.0001</w:t>
      </w:r>
      <w:r w:rsidR="007D1B77" w:rsidRPr="00544DB4">
        <w:rPr>
          <w:szCs w:val="22"/>
        </w:rPr>
        <w:t>]</w:t>
      </w:r>
      <w:r w:rsidRPr="00544DB4">
        <w:rPr>
          <w:szCs w:val="22"/>
        </w:rPr>
        <w:t>. Ir-risponsi kompleti ġew irrappurtati f’19.7% tal-pazjenti k</w:t>
      </w:r>
      <w:r w:rsidR="009176BF" w:rsidRPr="00544DB4">
        <w:rPr>
          <w:szCs w:val="22"/>
        </w:rPr>
        <w:t>trattament</w:t>
      </w:r>
      <w:r w:rsidRPr="00544DB4">
        <w:rPr>
          <w:szCs w:val="22"/>
        </w:rPr>
        <w:t>ti b’enzalutamide meta mqabbla ma’ 1.0% tal-pazjenti k</w:t>
      </w:r>
      <w:r w:rsidR="009176BF" w:rsidRPr="00544DB4">
        <w:rPr>
          <w:szCs w:val="22"/>
        </w:rPr>
        <w:t>trattament</w:t>
      </w:r>
      <w:r w:rsidRPr="00544DB4">
        <w:rPr>
          <w:szCs w:val="22"/>
        </w:rPr>
        <w:t>ti bil-plaċebo, u risponsi parzjali ġew irrappurtati f’39.1% tal-pazjenti k</w:t>
      </w:r>
      <w:r w:rsidR="009176BF" w:rsidRPr="00544DB4">
        <w:rPr>
          <w:szCs w:val="22"/>
        </w:rPr>
        <w:t>trattament</w:t>
      </w:r>
      <w:r w:rsidRPr="00544DB4">
        <w:rPr>
          <w:szCs w:val="22"/>
        </w:rPr>
        <w:t>ti b’enzalutamide kontra 3.9% tal-pazjenti k</w:t>
      </w:r>
      <w:r w:rsidR="009176BF" w:rsidRPr="00544DB4">
        <w:rPr>
          <w:szCs w:val="22"/>
        </w:rPr>
        <w:t>trattament</w:t>
      </w:r>
      <w:r w:rsidRPr="00544DB4">
        <w:rPr>
          <w:szCs w:val="22"/>
        </w:rPr>
        <w:t>ti bil-plaċebo.</w:t>
      </w:r>
    </w:p>
    <w:p w14:paraId="6D5F1B05" w14:textId="77777777" w:rsidR="0088362F" w:rsidRPr="00544DB4" w:rsidRDefault="0088362F" w:rsidP="0088362F">
      <w:pPr>
        <w:autoSpaceDE w:val="0"/>
        <w:autoSpaceDN w:val="0"/>
        <w:adjustRightInd w:val="0"/>
        <w:rPr>
          <w:szCs w:val="22"/>
        </w:rPr>
      </w:pPr>
    </w:p>
    <w:p w14:paraId="749C75FD" w14:textId="77777777" w:rsidR="0088362F" w:rsidRPr="00544DB4" w:rsidRDefault="003724DE" w:rsidP="0088362F">
      <w:pPr>
        <w:autoSpaceDE w:val="0"/>
        <w:autoSpaceDN w:val="0"/>
        <w:adjustRightInd w:val="0"/>
        <w:rPr>
          <w:szCs w:val="22"/>
        </w:rPr>
      </w:pPr>
      <w:r w:rsidRPr="00544DB4">
        <w:rPr>
          <w:szCs w:val="22"/>
        </w:rPr>
        <w:t>Enzalutamide naqqas b’mod sinifikanti r-riskju tal-ewwel avveniment relatat mal-iskeletru bi 28% [HR</w:t>
      </w:r>
      <w:r w:rsidR="00BC4287" w:rsidRPr="00544DB4">
        <w:rPr>
          <w:szCs w:val="22"/>
        </w:rPr>
        <w:t> = </w:t>
      </w:r>
      <w:r w:rsidRPr="00544DB4">
        <w:rPr>
          <w:szCs w:val="22"/>
        </w:rPr>
        <w:t>0.718 (CI  ta’ 95%: 0.61, 0.84) p &lt; 0.0001]. Avveniment relatat mal-iskeletru ġie definit bħala terapija bir-radjazzjoni jew operazzjoni fl-għadam għal kanċer tal-prostata, ksur patoloġiku tal-għadam, kompressjoni tas-sinsla, jew bidla tat-terapija antineoplastika biex tik</w:t>
      </w:r>
      <w:r w:rsidR="009176BF" w:rsidRPr="00544DB4">
        <w:rPr>
          <w:szCs w:val="22"/>
        </w:rPr>
        <w:t>trattament</w:t>
      </w:r>
      <w:r w:rsidRPr="00544DB4">
        <w:rPr>
          <w:szCs w:val="22"/>
        </w:rPr>
        <w:t xml:space="preserve"> wġigħ fl-għadam. L-analiżi inkludiet 587 avveniment relatati mal-iskeletru, li minnhom 389 avveniment (66.3%) kienu radjazzjoni lill-għadam, 79 avveniment (13.5%) kienu kompressjoni tas-sinsla, 70 avveniment (11.9%) kien ksur patoloġiku tal-għadam, 45 avveniment (7.6%) kien bidla fit-terapija </w:t>
      </w:r>
      <w:r w:rsidRPr="00544DB4">
        <w:rPr>
          <w:szCs w:val="22"/>
        </w:rPr>
        <w:lastRenderedPageBreak/>
        <w:t>antineoplastika biex tik</w:t>
      </w:r>
      <w:r w:rsidR="009176BF" w:rsidRPr="00544DB4">
        <w:rPr>
          <w:szCs w:val="22"/>
        </w:rPr>
        <w:t>trattament</w:t>
      </w:r>
      <w:r w:rsidRPr="00544DB4">
        <w:rPr>
          <w:szCs w:val="22"/>
        </w:rPr>
        <w:t xml:space="preserve"> wġigħ fl-għadam, u 22 avveniment (3.7%) kien operazzjoni fl-għadam.</w:t>
      </w:r>
    </w:p>
    <w:p w14:paraId="31676FC2" w14:textId="77777777" w:rsidR="0088362F" w:rsidRPr="00544DB4" w:rsidRDefault="0088362F" w:rsidP="0088362F">
      <w:pPr>
        <w:autoSpaceDE w:val="0"/>
        <w:autoSpaceDN w:val="0"/>
        <w:adjustRightInd w:val="0"/>
        <w:rPr>
          <w:szCs w:val="22"/>
        </w:rPr>
      </w:pPr>
    </w:p>
    <w:p w14:paraId="68374143" w14:textId="77777777" w:rsidR="0088362F" w:rsidRPr="00544DB4" w:rsidRDefault="003724DE" w:rsidP="0088362F">
      <w:pPr>
        <w:rPr>
          <w:szCs w:val="22"/>
        </w:rPr>
      </w:pPr>
      <w:r w:rsidRPr="00544DB4">
        <w:rPr>
          <w:szCs w:val="22"/>
        </w:rPr>
        <w:t>Pazjenti li kienu qed jirċievu enzalutamide urew rata totali ta’ rispons għall-PSA ogħla b’mod sinifikanti (definita bħala tnaqqis ta’ ≥ 50% mil-linja bażi), meta mqabbla ma’ pazjenti li rċivew plaċebo, 78.0% kontra 3.5% (differenza</w:t>
      </w:r>
      <w:r w:rsidR="00BC4287" w:rsidRPr="00544DB4">
        <w:rPr>
          <w:szCs w:val="22"/>
        </w:rPr>
        <w:t> = </w:t>
      </w:r>
      <w:r w:rsidRPr="00544DB4">
        <w:rPr>
          <w:szCs w:val="22"/>
        </w:rPr>
        <w:t xml:space="preserve">74.5%, p &lt; 0.0001). </w:t>
      </w:r>
    </w:p>
    <w:p w14:paraId="2ACF94BD" w14:textId="77777777" w:rsidR="0088362F" w:rsidRPr="00544DB4" w:rsidRDefault="0088362F" w:rsidP="0088362F">
      <w:pPr>
        <w:rPr>
          <w:szCs w:val="22"/>
        </w:rPr>
      </w:pPr>
    </w:p>
    <w:p w14:paraId="7889D1A0" w14:textId="77777777" w:rsidR="0088362F" w:rsidRPr="00544DB4" w:rsidRDefault="003724DE" w:rsidP="0088362F">
      <w:pPr>
        <w:rPr>
          <w:szCs w:val="22"/>
        </w:rPr>
      </w:pPr>
      <w:r w:rsidRPr="00544DB4">
        <w:rPr>
          <w:szCs w:val="22"/>
        </w:rPr>
        <w:t>Il-medjan taż-żmien sal-progressjoni PSA skont il-kriterji PCWG2 kien ta’ 11.2 xhur għal pazjenti k</w:t>
      </w:r>
      <w:r w:rsidR="009176BF" w:rsidRPr="00544DB4">
        <w:rPr>
          <w:szCs w:val="22"/>
        </w:rPr>
        <w:t>trattament</w:t>
      </w:r>
      <w:r w:rsidRPr="00544DB4">
        <w:rPr>
          <w:szCs w:val="22"/>
        </w:rPr>
        <w:t>ti b’enzalutamide, u 2.8 xhur għall-pazjenti li rċivew plaċebo [HR=0.1</w:t>
      </w:r>
      <w:r w:rsidR="005E54FF" w:rsidRPr="00544DB4">
        <w:rPr>
          <w:szCs w:val="22"/>
        </w:rPr>
        <w:t>7</w:t>
      </w:r>
      <w:r w:rsidRPr="00544DB4">
        <w:rPr>
          <w:szCs w:val="22"/>
        </w:rPr>
        <w:t>, (CI  ta’ 95%: 0.1</w:t>
      </w:r>
      <w:r w:rsidR="005E54FF" w:rsidRPr="00544DB4">
        <w:rPr>
          <w:szCs w:val="22"/>
        </w:rPr>
        <w:t>5</w:t>
      </w:r>
      <w:r w:rsidRPr="00544DB4">
        <w:rPr>
          <w:szCs w:val="22"/>
        </w:rPr>
        <w:t>, 0.</w:t>
      </w:r>
      <w:r w:rsidR="005E54FF" w:rsidRPr="00544DB4">
        <w:rPr>
          <w:szCs w:val="22"/>
        </w:rPr>
        <w:t>20</w:t>
      </w:r>
      <w:r w:rsidRPr="00544DB4">
        <w:rPr>
          <w:szCs w:val="22"/>
        </w:rPr>
        <w:t>), p&lt;0.0001].</w:t>
      </w:r>
    </w:p>
    <w:p w14:paraId="5A3BE574" w14:textId="77777777" w:rsidR="0088362F" w:rsidRPr="00544DB4" w:rsidRDefault="0088362F" w:rsidP="0088362F">
      <w:pPr>
        <w:rPr>
          <w:szCs w:val="22"/>
        </w:rPr>
      </w:pPr>
    </w:p>
    <w:p w14:paraId="46DE7692" w14:textId="77777777" w:rsidR="0088362F" w:rsidRPr="00544DB4" w:rsidRDefault="003724DE" w:rsidP="0088362F">
      <w:r w:rsidRPr="00544DB4">
        <w:t>Il-</w:t>
      </w:r>
      <w:r w:rsidR="009176BF" w:rsidRPr="00544DB4">
        <w:t>trattament</w:t>
      </w:r>
      <w:r w:rsidRPr="00544DB4">
        <w:t xml:space="preserve"> b’enzalutamide naqqset ir-riskju ta’ degradazzjoni FACT-P b’37.5% meta mqabbla ma’ plaċebo (p&lt;0.</w:t>
      </w:r>
      <w:r w:rsidR="005E54FF" w:rsidRPr="00544DB4">
        <w:t>0</w:t>
      </w:r>
      <w:r w:rsidRPr="00544DB4">
        <w:t>001). Iż-żmien medjan għad-degradazzjoni f’FACT-P kien ta’ 11.3 xhur fil-grupp ta’ enzalutamide u 5.6 xhur fil-grupp tal-plaċebo.</w:t>
      </w:r>
    </w:p>
    <w:p w14:paraId="5F779A4D" w14:textId="77777777" w:rsidR="0088362F" w:rsidRPr="00544DB4" w:rsidRDefault="0088362F" w:rsidP="0088362F">
      <w:pPr>
        <w:autoSpaceDE w:val="0"/>
        <w:autoSpaceDN w:val="0"/>
        <w:adjustRightInd w:val="0"/>
        <w:spacing w:line="240" w:lineRule="auto"/>
        <w:rPr>
          <w:szCs w:val="22"/>
        </w:rPr>
      </w:pPr>
    </w:p>
    <w:p w14:paraId="0A675EF5" w14:textId="77777777" w:rsidR="0088362F" w:rsidRPr="00544DB4" w:rsidRDefault="003724DE" w:rsidP="0088362F">
      <w:pPr>
        <w:rPr>
          <w:bCs/>
          <w:i/>
          <w:szCs w:val="22"/>
        </w:rPr>
      </w:pPr>
      <w:r w:rsidRPr="00544DB4">
        <w:rPr>
          <w:bCs/>
          <w:i/>
          <w:szCs w:val="22"/>
        </w:rPr>
        <w:t xml:space="preserve">Studju CRPC2 (AFFIRM) (pazjenti </w:t>
      </w:r>
      <w:r w:rsidR="005E54FF" w:rsidRPr="00544DB4">
        <w:rPr>
          <w:bCs/>
          <w:i/>
          <w:szCs w:val="22"/>
        </w:rPr>
        <w:t xml:space="preserve">b’CRPC metastatiku </w:t>
      </w:r>
      <w:r w:rsidRPr="00544DB4">
        <w:rPr>
          <w:bCs/>
          <w:i/>
          <w:szCs w:val="22"/>
        </w:rPr>
        <w:t>li rċivew kimoterapija fil-passat)</w:t>
      </w:r>
    </w:p>
    <w:p w14:paraId="3AB28E75" w14:textId="77777777" w:rsidR="0088362F" w:rsidRPr="00544DB4" w:rsidRDefault="0088362F" w:rsidP="0088362F">
      <w:pPr>
        <w:rPr>
          <w:szCs w:val="22"/>
        </w:rPr>
      </w:pPr>
    </w:p>
    <w:p w14:paraId="6F0FF3D8"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L-effikaċja u s-sigurtà ta’ </w:t>
      </w:r>
      <w:r w:rsidRPr="00544DB4">
        <w:rPr>
          <w:noProof/>
          <w:color w:val="auto"/>
          <w:sz w:val="22"/>
          <w:szCs w:val="22"/>
          <w:lang w:val="mt-MT"/>
        </w:rPr>
        <w:t xml:space="preserve">enzalutamide </w:t>
      </w:r>
      <w:r w:rsidRPr="00544DB4">
        <w:rPr>
          <w:noProof/>
          <w:color w:val="auto"/>
          <w:sz w:val="22"/>
          <w:szCs w:val="22"/>
          <w:lang w:val="mt-MT" w:eastAsia="en-US"/>
        </w:rPr>
        <w:t>f’pazjenti b’</w:t>
      </w:r>
      <w:r w:rsidRPr="00544DB4">
        <w:rPr>
          <w:noProof/>
          <w:color w:val="auto"/>
          <w:sz w:val="22"/>
          <w:szCs w:val="22"/>
          <w:lang w:val="mt-MT" w:eastAsia="en-GB"/>
        </w:rPr>
        <w:t xml:space="preserve">kanċer (CRPC </w:t>
      </w:r>
      <w:r w:rsidRPr="00544DB4">
        <w:rPr>
          <w:noProof/>
          <w:color w:val="auto"/>
          <w:sz w:val="22"/>
          <w:szCs w:val="22"/>
          <w:lang w:val="mt-MT" w:eastAsia="en-US"/>
        </w:rPr>
        <w:t xml:space="preserve">li rċivew docetaxel </w:t>
      </w:r>
      <w:r w:rsidRPr="00544DB4">
        <w:rPr>
          <w:noProof/>
          <w:color w:val="auto"/>
          <w:sz w:val="22"/>
          <w:szCs w:val="22"/>
          <w:lang w:val="mt-MT"/>
        </w:rPr>
        <w:t>u li kienu qed jużaw analogu ta’ LHRH jew li ġew sottoposti għal orkijektomija</w:t>
      </w:r>
      <w:r w:rsidRPr="00544DB4">
        <w:rPr>
          <w:noProof/>
          <w:color w:val="auto"/>
          <w:sz w:val="22"/>
          <w:szCs w:val="22"/>
          <w:lang w:val="mt-MT" w:eastAsia="en-GB"/>
        </w:rPr>
        <w:t xml:space="preserve"> </w:t>
      </w:r>
      <w:r w:rsidRPr="00544DB4">
        <w:rPr>
          <w:noProof/>
          <w:color w:val="auto"/>
          <w:sz w:val="22"/>
          <w:szCs w:val="22"/>
          <w:lang w:val="mt-MT"/>
        </w:rPr>
        <w:t>ġew ivvalutati fi prova klinka multiċentrika ta’ fażi 3, ikkontrollata bi plaċebo, fejn il-pazjenti ġew magħżula b’mod każwali</w:t>
      </w:r>
      <w:r w:rsidRPr="00544DB4">
        <w:rPr>
          <w:noProof/>
          <w:color w:val="auto"/>
          <w:sz w:val="22"/>
          <w:szCs w:val="22"/>
          <w:lang w:val="mt-MT" w:eastAsia="en-US"/>
        </w:rPr>
        <w:t xml:space="preserve">. Total ta’ 1,199 pazjent ġew magħżula b’mod każwali 2:1 biex jirċievu jew </w:t>
      </w:r>
      <w:r w:rsidRPr="00544DB4">
        <w:rPr>
          <w:noProof/>
          <w:color w:val="auto"/>
          <w:sz w:val="22"/>
          <w:szCs w:val="22"/>
          <w:lang w:val="mt-MT"/>
        </w:rPr>
        <w:t xml:space="preserve">enzalutamide </w:t>
      </w:r>
      <w:r w:rsidRPr="00544DB4">
        <w:rPr>
          <w:noProof/>
          <w:color w:val="auto"/>
          <w:sz w:val="22"/>
          <w:szCs w:val="22"/>
          <w:lang w:val="mt-MT" w:eastAsia="en-US"/>
        </w:rPr>
        <w:t>oralment f’doża ta’ 160 mg darba kuljum (N</w:t>
      </w:r>
      <w:r w:rsidR="00BC4287" w:rsidRPr="00544DB4">
        <w:rPr>
          <w:noProof/>
          <w:color w:val="auto"/>
          <w:sz w:val="22"/>
          <w:szCs w:val="22"/>
          <w:lang w:val="mt-MT" w:eastAsia="en-US"/>
        </w:rPr>
        <w:t> = </w:t>
      </w:r>
      <w:r w:rsidRPr="00544DB4">
        <w:rPr>
          <w:noProof/>
          <w:color w:val="auto"/>
          <w:sz w:val="22"/>
          <w:szCs w:val="22"/>
          <w:lang w:val="mt-MT" w:eastAsia="en-US"/>
        </w:rPr>
        <w:t>800) jew plaċebo darba kuljum (N</w:t>
      </w:r>
      <w:r w:rsidR="00BC4287" w:rsidRPr="00544DB4">
        <w:rPr>
          <w:noProof/>
          <w:color w:val="auto"/>
          <w:sz w:val="22"/>
          <w:szCs w:val="22"/>
          <w:lang w:val="mt-MT" w:eastAsia="en-US"/>
        </w:rPr>
        <w:t> = </w:t>
      </w:r>
      <w:r w:rsidRPr="00544DB4">
        <w:rPr>
          <w:noProof/>
          <w:color w:val="auto"/>
          <w:sz w:val="22"/>
          <w:szCs w:val="22"/>
          <w:lang w:val="mt-MT" w:eastAsia="en-US"/>
        </w:rPr>
        <w:t>399). Il-pazjenti tħallew jieħdu prednisone għalkemm ma kellhomx bżonn jagħmlu dan (id-doża massima permessa kuljum kienet 10 mg prednisone jew ekwivalenti tiegħu). Il-pazjenti magħżula b’mod każwali f’kull waħda minn dawn iż-żewġ partijiet kellhom ikomplu l-</w:t>
      </w:r>
      <w:r w:rsidR="009176BF" w:rsidRPr="00544DB4">
        <w:rPr>
          <w:noProof/>
          <w:color w:val="auto"/>
          <w:sz w:val="22"/>
          <w:szCs w:val="22"/>
          <w:lang w:val="mt-MT" w:eastAsia="en-US"/>
        </w:rPr>
        <w:t>trattament</w:t>
      </w:r>
      <w:r w:rsidRPr="00544DB4">
        <w:rPr>
          <w:noProof/>
          <w:color w:val="auto"/>
          <w:sz w:val="22"/>
          <w:szCs w:val="22"/>
          <w:lang w:val="mt-MT" w:eastAsia="en-US"/>
        </w:rPr>
        <w:t xml:space="preserve"> sal-progressjoni tal-marda (definita bħala progressjoni radjografika kkonfermata jew il-fatt li jitfaċċa każ b’rabta skeletrika) u l-bidu ta’ </w:t>
      </w:r>
      <w:r w:rsidR="009176BF" w:rsidRPr="00544DB4">
        <w:rPr>
          <w:noProof/>
          <w:color w:val="auto"/>
          <w:sz w:val="22"/>
          <w:szCs w:val="22"/>
          <w:lang w:val="mt-MT" w:eastAsia="en-US"/>
        </w:rPr>
        <w:t>trattament</w:t>
      </w:r>
      <w:r w:rsidRPr="00544DB4">
        <w:rPr>
          <w:noProof/>
          <w:color w:val="auto"/>
          <w:sz w:val="22"/>
          <w:szCs w:val="22"/>
          <w:lang w:val="mt-MT" w:eastAsia="en-US"/>
        </w:rPr>
        <w:t xml:space="preserve"> antineoplastika sistemika ġdida, tossiċità inaċċettabbli, jew twaqqif (withdrawal).</w:t>
      </w:r>
    </w:p>
    <w:p w14:paraId="520AA166"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 </w:t>
      </w:r>
    </w:p>
    <w:p w14:paraId="7CDEB0AD" w14:textId="77777777" w:rsidR="0088362F" w:rsidRPr="00544DB4" w:rsidRDefault="003724DE" w:rsidP="0088362F">
      <w:pPr>
        <w:pStyle w:val="CM36"/>
        <w:rPr>
          <w:rFonts w:eastAsia="MS Mincho"/>
          <w:sz w:val="22"/>
          <w:szCs w:val="22"/>
          <w:lang w:val="mt-MT"/>
        </w:rPr>
      </w:pPr>
      <w:r w:rsidRPr="00544DB4">
        <w:rPr>
          <w:rFonts w:eastAsia="MS Mincho"/>
          <w:sz w:val="22"/>
          <w:szCs w:val="22"/>
          <w:lang w:val="mt-MT"/>
        </w:rPr>
        <w:t>Il-karatteristiċi demografiċi tal-pazjenti u l-karatteristiċi tal-marda fil-linja bażi li ġejjin ġew ibbilanċjati bejn il-partijiet tal-</w:t>
      </w:r>
      <w:r w:rsidR="009176BF" w:rsidRPr="00544DB4">
        <w:rPr>
          <w:rFonts w:eastAsia="MS Mincho"/>
          <w:sz w:val="22"/>
          <w:szCs w:val="22"/>
          <w:lang w:val="mt-MT"/>
        </w:rPr>
        <w:t>trattament</w:t>
      </w:r>
      <w:r w:rsidRPr="00544DB4">
        <w:rPr>
          <w:rFonts w:eastAsia="MS Mincho"/>
          <w:sz w:val="22"/>
          <w:szCs w:val="22"/>
          <w:lang w:val="mt-MT"/>
        </w:rPr>
        <w:t>. L-età medjana kienet 69 sena (fil-medda ta’ 41</w:t>
      </w:r>
      <w:r w:rsidR="00810836" w:rsidRPr="00544DB4">
        <w:rPr>
          <w:rFonts w:eastAsia="MS Mincho"/>
          <w:sz w:val="22"/>
          <w:szCs w:val="22"/>
          <w:lang w:val="mt-MT"/>
        </w:rPr>
        <w:t> </w:t>
      </w:r>
      <w:r w:rsidRPr="00544DB4">
        <w:rPr>
          <w:rFonts w:eastAsia="MS Mincho"/>
          <w:sz w:val="22"/>
          <w:szCs w:val="22"/>
          <w:lang w:val="mt-MT"/>
        </w:rPr>
        <w:noBreakHyphen/>
      </w:r>
      <w:r w:rsidR="00810836" w:rsidRPr="00544DB4">
        <w:rPr>
          <w:rFonts w:eastAsia="MS Mincho"/>
          <w:sz w:val="22"/>
          <w:szCs w:val="22"/>
          <w:lang w:val="mt-MT"/>
        </w:rPr>
        <w:t> </w:t>
      </w:r>
      <w:r w:rsidRPr="00544DB4">
        <w:rPr>
          <w:rFonts w:eastAsia="MS Mincho"/>
          <w:sz w:val="22"/>
          <w:szCs w:val="22"/>
          <w:lang w:val="mt-MT"/>
        </w:rPr>
        <w:t xml:space="preserve">92) u d-distribuzzjoni razzjali kienet 93% Kawkasi, 4% Suwed, 1% Asjatiċi, u 2% Oħrajn. </w:t>
      </w:r>
      <w:r w:rsidRPr="00544DB4">
        <w:rPr>
          <w:sz w:val="22"/>
          <w:szCs w:val="22"/>
          <w:lang w:val="mt-MT"/>
        </w:rPr>
        <w:t>Il-punteġġ ta’ prestazzjoni tal-ECOG kien 0</w:t>
      </w:r>
      <w:r w:rsidR="006C64F9" w:rsidRPr="00544DB4">
        <w:rPr>
          <w:sz w:val="22"/>
          <w:szCs w:val="22"/>
          <w:lang w:val="mt-MT"/>
        </w:rPr>
        <w:t> </w:t>
      </w:r>
      <w:r w:rsidRPr="00544DB4">
        <w:rPr>
          <w:sz w:val="22"/>
          <w:szCs w:val="22"/>
          <w:lang w:val="mt-MT"/>
        </w:rPr>
        <w:noBreakHyphen/>
      </w:r>
      <w:r w:rsidR="006C64F9" w:rsidRPr="00544DB4">
        <w:rPr>
          <w:sz w:val="22"/>
          <w:szCs w:val="22"/>
          <w:lang w:val="mt-MT"/>
        </w:rPr>
        <w:t> </w:t>
      </w:r>
      <w:r w:rsidRPr="00544DB4">
        <w:rPr>
          <w:sz w:val="22"/>
          <w:szCs w:val="22"/>
          <w:lang w:val="mt-MT"/>
        </w:rPr>
        <w:t>1 f’91.5% tal-pazjenti u 2 fi 8.5% tal-pazjenti; 28% kellhom punteġġ medjan fuq l-Inventarju Qasir tal-Uġigħ (</w:t>
      </w:r>
      <w:r w:rsidRPr="00544DB4">
        <w:rPr>
          <w:rFonts w:eastAsia="MS Mincho"/>
          <w:sz w:val="22"/>
          <w:szCs w:val="22"/>
          <w:lang w:val="mt-MT"/>
        </w:rPr>
        <w:t>Brief Pain Inventory) ta’ ≥</w:t>
      </w:r>
      <w:r w:rsidR="006C64F9" w:rsidRPr="00544DB4">
        <w:rPr>
          <w:rFonts w:eastAsia="MS Mincho"/>
          <w:sz w:val="22"/>
          <w:szCs w:val="22"/>
          <w:lang w:val="mt-MT"/>
        </w:rPr>
        <w:t> </w:t>
      </w:r>
      <w:r w:rsidRPr="00544DB4">
        <w:rPr>
          <w:rFonts w:eastAsia="MS Mincho"/>
          <w:sz w:val="22"/>
          <w:szCs w:val="22"/>
          <w:lang w:val="mt-MT"/>
        </w:rPr>
        <w:t xml:space="preserve">4 (medjan tal-agħar uġigħ irrappurtat mill-pazjent fuq l-24 siegħa preċedenti kkalkulat fuq sebat ijiem qabel saret l-għażla b’mod każwali). Il-biċċa l-kbira (91%) tal-pazjenti kellhom metastasi fl-għadam u 23% kellhom involviment vixxerali tal-pulmun u/jew tal-fwied. </w:t>
      </w:r>
      <w:r w:rsidRPr="00544DB4">
        <w:rPr>
          <w:sz w:val="22"/>
          <w:szCs w:val="22"/>
          <w:lang w:val="mt-MT"/>
        </w:rPr>
        <w:t>Meta ngħaqdu fl-istudju, 41% tal-pazjenti magħżula b’mod każwali kellhom progressjoni tal-PSA biss, filwaqt li 59% tal-pazjenti kellhom progressjoni radjografika. Wieħed u ħamsin fil-mija (51%) tal-pazjenti kienu qed jieħdu bisfosfonati fil-linja bażi.</w:t>
      </w:r>
    </w:p>
    <w:p w14:paraId="062CC8E6" w14:textId="77777777" w:rsidR="0088362F" w:rsidRPr="00544DB4" w:rsidRDefault="0088362F" w:rsidP="0088362F">
      <w:pPr>
        <w:rPr>
          <w:rFonts w:eastAsia="MS Mincho"/>
        </w:rPr>
      </w:pPr>
    </w:p>
    <w:p w14:paraId="7F23D054" w14:textId="77777777" w:rsidR="0088362F" w:rsidRPr="00544DB4" w:rsidRDefault="003724DE" w:rsidP="0088362F">
      <w:pPr>
        <w:rPr>
          <w:rFonts w:eastAsia="MS Mincho"/>
        </w:rPr>
      </w:pPr>
      <w:r w:rsidRPr="00544DB4">
        <w:rPr>
          <w:rFonts w:eastAsia="MS Mincho"/>
        </w:rPr>
        <w:t xml:space="preserve">L-istudju AFFIRM eskluda pazjenti b’kundizzjonijiet mediċi li jistgħu jippredisponuhom għal aċċessjonijiet (ara sezzjoni 4.8) u prodotti mediċinali magħrufa li jżidu l-limitu ta’ aċċessjoni, kif ukoll mard kardjovaskolari klinikament sinifikanti bħal pressjoni għolja mhux ikkontrollata, passat riċenti ta’ infart mijokardijaku jew anġina mhux stabbli, insuffiċjenza tal-qalb </w:t>
      </w:r>
      <w:r w:rsidRPr="00544DB4">
        <w:rPr>
          <w:szCs w:val="22"/>
        </w:rPr>
        <w:t>meqjusa mill-Assoċjazzjoni tal-Qalb ta’ New York (NYHA) bħala Klassi III jew IV</w:t>
      </w:r>
      <w:r w:rsidRPr="00544DB4">
        <w:rPr>
          <w:rFonts w:eastAsia="MS Mincho"/>
        </w:rPr>
        <w:t xml:space="preserve"> (sakemm il-porzjon mitfugħ ’il barra ma kienx ≥ 45%), arritmija tal-ventrikulu klinikament sinifikanti jew imblokk AV (mingħajr pacemaker permanenti).</w:t>
      </w:r>
    </w:p>
    <w:p w14:paraId="1BFC303D" w14:textId="77777777" w:rsidR="0088362F" w:rsidRPr="00544DB4" w:rsidRDefault="0088362F" w:rsidP="0088362F">
      <w:pPr>
        <w:pStyle w:val="CM36"/>
        <w:rPr>
          <w:sz w:val="22"/>
          <w:szCs w:val="22"/>
          <w:lang w:val="mt-MT"/>
        </w:rPr>
      </w:pPr>
    </w:p>
    <w:p w14:paraId="34D3423E" w14:textId="77777777" w:rsidR="0088362F" w:rsidRPr="00544DB4" w:rsidRDefault="003724DE" w:rsidP="0088362F">
      <w:pPr>
        <w:pStyle w:val="CM36"/>
        <w:rPr>
          <w:rFonts w:eastAsia="MS Mincho"/>
          <w:sz w:val="22"/>
          <w:szCs w:val="22"/>
          <w:lang w:val="mt-MT"/>
        </w:rPr>
      </w:pPr>
      <w:r w:rsidRPr="00544DB4">
        <w:rPr>
          <w:rFonts w:eastAsia="MS Mincho"/>
          <w:sz w:val="22"/>
          <w:szCs w:val="22"/>
          <w:lang w:val="mt-MT"/>
        </w:rPr>
        <w:t>L-analiżi interim speċifikata minn qabel fil-protokoll wara 520 mewta wriet superjorità statistikament sinifikanti fis-sopravivenza globali f’pazjenti k</w:t>
      </w:r>
      <w:r w:rsidR="009176BF" w:rsidRPr="00544DB4">
        <w:rPr>
          <w:rFonts w:eastAsia="MS Mincho"/>
          <w:sz w:val="22"/>
          <w:szCs w:val="22"/>
          <w:lang w:val="mt-MT"/>
        </w:rPr>
        <w:t>trattament</w:t>
      </w:r>
      <w:r w:rsidRPr="00544DB4">
        <w:rPr>
          <w:rFonts w:eastAsia="MS Mincho"/>
          <w:sz w:val="22"/>
          <w:szCs w:val="22"/>
          <w:lang w:val="mt-MT"/>
        </w:rPr>
        <w:t>ti b’</w:t>
      </w:r>
      <w:r w:rsidRPr="00544DB4">
        <w:rPr>
          <w:sz w:val="22"/>
          <w:szCs w:val="22"/>
          <w:lang w:val="mt-MT"/>
        </w:rPr>
        <w:t xml:space="preserve">enzalutamide </w:t>
      </w:r>
      <w:r w:rsidRPr="00544DB4">
        <w:rPr>
          <w:rFonts w:eastAsia="MS Mincho"/>
          <w:sz w:val="22"/>
          <w:szCs w:val="22"/>
          <w:lang w:val="mt-MT"/>
        </w:rPr>
        <w:t>meta mqabbla ma’ plaċebo (Tabella </w:t>
      </w:r>
      <w:r w:rsidR="001A77C6" w:rsidRPr="00544DB4">
        <w:rPr>
          <w:rFonts w:eastAsia="MS Mincho"/>
          <w:sz w:val="22"/>
          <w:szCs w:val="22"/>
          <w:lang w:val="mt-MT"/>
        </w:rPr>
        <w:t>6</w:t>
      </w:r>
      <w:r w:rsidRPr="00544DB4">
        <w:rPr>
          <w:rFonts w:eastAsia="MS Mincho"/>
          <w:sz w:val="22"/>
          <w:szCs w:val="22"/>
          <w:lang w:val="mt-MT"/>
        </w:rPr>
        <w:t xml:space="preserve"> u Figuri </w:t>
      </w:r>
      <w:r w:rsidR="00790BFF" w:rsidRPr="00544DB4">
        <w:rPr>
          <w:rFonts w:eastAsia="MS Mincho"/>
          <w:sz w:val="22"/>
          <w:szCs w:val="22"/>
          <w:lang w:val="mt-MT"/>
        </w:rPr>
        <w:t>1</w:t>
      </w:r>
      <w:r w:rsidR="00DF0C45" w:rsidRPr="00544DB4">
        <w:rPr>
          <w:rFonts w:eastAsia="MS Mincho"/>
          <w:sz w:val="22"/>
          <w:szCs w:val="22"/>
          <w:lang w:val="mt-MT"/>
        </w:rPr>
        <w:t>2</w:t>
      </w:r>
      <w:r w:rsidR="008F7DCD" w:rsidRPr="00544DB4">
        <w:rPr>
          <w:rFonts w:eastAsia="MS Mincho"/>
          <w:sz w:val="22"/>
          <w:szCs w:val="22"/>
          <w:lang w:val="mt-MT"/>
        </w:rPr>
        <w:t> </w:t>
      </w:r>
      <w:r w:rsidRPr="00544DB4">
        <w:rPr>
          <w:rFonts w:eastAsia="MS Mincho"/>
          <w:sz w:val="22"/>
          <w:szCs w:val="22"/>
          <w:lang w:val="mt-MT"/>
        </w:rPr>
        <w:t>u</w:t>
      </w:r>
      <w:r w:rsidR="008F7DCD" w:rsidRPr="00544DB4">
        <w:rPr>
          <w:rFonts w:eastAsia="MS Mincho"/>
          <w:sz w:val="22"/>
          <w:szCs w:val="22"/>
          <w:lang w:val="mt-MT"/>
        </w:rPr>
        <w:t> </w:t>
      </w:r>
      <w:r w:rsidR="00790BFF" w:rsidRPr="00544DB4">
        <w:rPr>
          <w:rFonts w:eastAsia="MS Mincho"/>
          <w:sz w:val="22"/>
          <w:szCs w:val="22"/>
          <w:lang w:val="mt-MT"/>
        </w:rPr>
        <w:t>1</w:t>
      </w:r>
      <w:r w:rsidR="00DF0C45" w:rsidRPr="00544DB4">
        <w:rPr>
          <w:rFonts w:eastAsia="MS Mincho"/>
          <w:sz w:val="22"/>
          <w:szCs w:val="22"/>
          <w:lang w:val="mt-MT"/>
        </w:rPr>
        <w:t>3</w:t>
      </w:r>
      <w:r w:rsidRPr="00544DB4">
        <w:rPr>
          <w:rFonts w:eastAsia="MS Mincho"/>
          <w:sz w:val="22"/>
          <w:szCs w:val="22"/>
          <w:lang w:val="mt-MT"/>
        </w:rPr>
        <w:t>).</w:t>
      </w:r>
    </w:p>
    <w:p w14:paraId="27A11333" w14:textId="77777777" w:rsidR="0088362F" w:rsidRPr="00544DB4" w:rsidRDefault="0088362F" w:rsidP="0088362F">
      <w:pPr>
        <w:tabs>
          <w:tab w:val="clear" w:pos="567"/>
        </w:tabs>
        <w:spacing w:line="240" w:lineRule="auto"/>
        <w:rPr>
          <w:b/>
          <w:szCs w:val="22"/>
        </w:rPr>
      </w:pPr>
    </w:p>
    <w:p w14:paraId="696A5AB9" w14:textId="77777777" w:rsidR="0088362F" w:rsidRPr="00544DB4" w:rsidRDefault="0088362F" w:rsidP="0088362F">
      <w:pPr>
        <w:keepNext/>
        <w:tabs>
          <w:tab w:val="clear" w:pos="567"/>
        </w:tabs>
        <w:autoSpaceDE w:val="0"/>
        <w:autoSpaceDN w:val="0"/>
        <w:adjustRightInd w:val="0"/>
        <w:spacing w:line="240" w:lineRule="auto"/>
        <w:rPr>
          <w:b/>
          <w:szCs w:val="22"/>
        </w:rPr>
      </w:pPr>
    </w:p>
    <w:p w14:paraId="30276B30" w14:textId="77777777" w:rsidR="0088362F" w:rsidRPr="00544DB4" w:rsidRDefault="003724DE" w:rsidP="0088362F">
      <w:pPr>
        <w:keepNext/>
        <w:tabs>
          <w:tab w:val="clear" w:pos="567"/>
        </w:tabs>
        <w:autoSpaceDE w:val="0"/>
        <w:autoSpaceDN w:val="0"/>
        <w:adjustRightInd w:val="0"/>
        <w:spacing w:line="240" w:lineRule="auto"/>
        <w:rPr>
          <w:rFonts w:ascii="TimesNewRoman" w:eastAsia="SimSun" w:hAnsi="TimesNewRoman" w:cs="TimesNewRoman"/>
          <w:b/>
          <w:szCs w:val="22"/>
          <w:lang w:eastAsia="en-GB"/>
        </w:rPr>
      </w:pPr>
      <w:r w:rsidRPr="00544DB4">
        <w:rPr>
          <w:b/>
          <w:szCs w:val="22"/>
        </w:rPr>
        <w:t>Tabella</w:t>
      </w:r>
      <w:r w:rsidR="006C64F9" w:rsidRPr="00544DB4">
        <w:rPr>
          <w:b/>
          <w:szCs w:val="22"/>
        </w:rPr>
        <w:t> </w:t>
      </w:r>
      <w:r w:rsidR="001A77C6" w:rsidRPr="00544DB4">
        <w:rPr>
          <w:b/>
          <w:szCs w:val="22"/>
        </w:rPr>
        <w:t>6</w:t>
      </w:r>
      <w:r w:rsidRPr="00544DB4">
        <w:rPr>
          <w:b/>
          <w:szCs w:val="22"/>
        </w:rPr>
        <w:t>: Sopravivenza globali ta’ pazjenti k</w:t>
      </w:r>
      <w:r w:rsidR="009176BF" w:rsidRPr="00544DB4">
        <w:rPr>
          <w:b/>
          <w:szCs w:val="22"/>
        </w:rPr>
        <w:t>trattament</w:t>
      </w:r>
      <w:r w:rsidRPr="00544DB4">
        <w:rPr>
          <w:b/>
          <w:szCs w:val="22"/>
        </w:rPr>
        <w:t>ti jew b’enzalutamide</w:t>
      </w:r>
      <w:r w:rsidRPr="00544DB4">
        <w:rPr>
          <w:szCs w:val="22"/>
        </w:rPr>
        <w:t xml:space="preserve"> </w:t>
      </w:r>
      <w:r w:rsidRPr="00544DB4">
        <w:rPr>
          <w:b/>
          <w:szCs w:val="22"/>
        </w:rPr>
        <w:t>jew bi plaċebo fl-istudju AFFIRM (</w:t>
      </w:r>
      <w:r w:rsidRPr="00544DB4">
        <w:rPr>
          <w:b/>
          <w:bCs/>
          <w:szCs w:val="22"/>
        </w:rPr>
        <w:t xml:space="preserve">analiżi </w:t>
      </w:r>
      <w:r w:rsidRPr="00544DB4">
        <w:rPr>
          <w:rFonts w:eastAsia="MS Mincho"/>
          <w:b/>
          <w:szCs w:val="22"/>
        </w:rPr>
        <w:t>b’intenzjoni li tik</w:t>
      </w:r>
      <w:r w:rsidR="009176BF" w:rsidRPr="00544DB4">
        <w:rPr>
          <w:rFonts w:eastAsia="MS Mincho"/>
          <w:b/>
          <w:szCs w:val="22"/>
        </w:rPr>
        <w:t>trattament</w:t>
      </w:r>
      <w:r w:rsidRPr="00544DB4">
        <w:rPr>
          <w:b/>
          <w:szCs w:val="22"/>
        </w:rPr>
        <w:t>)</w:t>
      </w: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3D2725" w14:paraId="327D780E" w14:textId="77777777" w:rsidTr="00627BF9">
        <w:trPr>
          <w:trHeight w:val="98"/>
        </w:trPr>
        <w:tc>
          <w:tcPr>
            <w:tcW w:w="3686" w:type="dxa"/>
          </w:tcPr>
          <w:p w14:paraId="7347CD34" w14:textId="77777777" w:rsidR="0088362F" w:rsidRPr="00544DB4" w:rsidRDefault="0088362F" w:rsidP="00627BF9">
            <w:pPr>
              <w:pStyle w:val="Default"/>
              <w:keepNext/>
              <w:rPr>
                <w:b/>
                <w:noProof/>
                <w:color w:val="auto"/>
                <w:sz w:val="22"/>
                <w:szCs w:val="22"/>
                <w:lang w:val="mt-MT" w:eastAsia="en-US"/>
              </w:rPr>
            </w:pPr>
          </w:p>
        </w:tc>
        <w:tc>
          <w:tcPr>
            <w:tcW w:w="2693" w:type="dxa"/>
          </w:tcPr>
          <w:p w14:paraId="249829A5" w14:textId="77777777" w:rsidR="0088362F" w:rsidRPr="00544DB4" w:rsidRDefault="003724DE" w:rsidP="00627BF9">
            <w:pPr>
              <w:pStyle w:val="Default"/>
              <w:keepNext/>
              <w:jc w:val="center"/>
              <w:rPr>
                <w:b/>
                <w:noProof/>
                <w:color w:val="auto"/>
                <w:sz w:val="22"/>
                <w:szCs w:val="22"/>
                <w:lang w:val="mt-MT" w:eastAsia="en-US"/>
              </w:rPr>
            </w:pPr>
            <w:r w:rsidRPr="00544DB4">
              <w:rPr>
                <w:b/>
                <w:noProof/>
                <w:color w:val="auto"/>
                <w:sz w:val="22"/>
                <w:szCs w:val="22"/>
                <w:lang w:val="mt-MT"/>
              </w:rPr>
              <w:t>Enzalutamide</w:t>
            </w:r>
            <w:r w:rsidRPr="00544DB4">
              <w:rPr>
                <w:noProof/>
                <w:color w:val="auto"/>
                <w:sz w:val="22"/>
                <w:szCs w:val="22"/>
                <w:lang w:val="mt-MT"/>
              </w:rPr>
              <w:t xml:space="preserve"> </w:t>
            </w:r>
            <w:r w:rsidRPr="00544DB4">
              <w:rPr>
                <w:b/>
                <w:noProof/>
                <w:color w:val="auto"/>
                <w:sz w:val="22"/>
                <w:szCs w:val="22"/>
                <w:lang w:val="mt-MT" w:eastAsia="en-US"/>
              </w:rPr>
              <w:t>(N</w:t>
            </w:r>
            <w:r w:rsidR="00BC4287" w:rsidRPr="00544DB4">
              <w:rPr>
                <w:b/>
                <w:noProof/>
                <w:color w:val="auto"/>
                <w:sz w:val="22"/>
                <w:szCs w:val="22"/>
                <w:lang w:val="mt-MT" w:eastAsia="en-US"/>
              </w:rPr>
              <w:t> = </w:t>
            </w:r>
            <w:r w:rsidRPr="00544DB4">
              <w:rPr>
                <w:b/>
                <w:noProof/>
                <w:color w:val="auto"/>
                <w:sz w:val="22"/>
                <w:szCs w:val="22"/>
                <w:lang w:val="mt-MT" w:eastAsia="en-US"/>
              </w:rPr>
              <w:t>800)</w:t>
            </w:r>
          </w:p>
        </w:tc>
        <w:tc>
          <w:tcPr>
            <w:tcW w:w="2693" w:type="dxa"/>
          </w:tcPr>
          <w:p w14:paraId="7C826C30" w14:textId="77777777" w:rsidR="0088362F" w:rsidRPr="00544DB4" w:rsidRDefault="003724DE" w:rsidP="00627BF9">
            <w:pPr>
              <w:pStyle w:val="Default"/>
              <w:keepNext/>
              <w:jc w:val="center"/>
              <w:rPr>
                <w:b/>
                <w:noProof/>
                <w:color w:val="auto"/>
                <w:sz w:val="22"/>
                <w:szCs w:val="22"/>
                <w:lang w:val="mt-MT" w:eastAsia="en-US"/>
              </w:rPr>
            </w:pPr>
            <w:r w:rsidRPr="00544DB4">
              <w:rPr>
                <w:b/>
                <w:noProof/>
                <w:color w:val="auto"/>
                <w:sz w:val="22"/>
                <w:szCs w:val="22"/>
                <w:lang w:val="mt-MT" w:eastAsia="en-US"/>
              </w:rPr>
              <w:t>Plaċebo (N</w:t>
            </w:r>
            <w:r w:rsidR="00BC4287" w:rsidRPr="00544DB4">
              <w:rPr>
                <w:b/>
                <w:noProof/>
                <w:color w:val="auto"/>
                <w:sz w:val="22"/>
                <w:szCs w:val="22"/>
                <w:lang w:val="mt-MT" w:eastAsia="en-US"/>
              </w:rPr>
              <w:t> = </w:t>
            </w:r>
            <w:r w:rsidRPr="00544DB4">
              <w:rPr>
                <w:b/>
                <w:noProof/>
                <w:color w:val="auto"/>
                <w:sz w:val="22"/>
                <w:szCs w:val="22"/>
                <w:lang w:val="mt-MT" w:eastAsia="en-US"/>
              </w:rPr>
              <w:t>399)</w:t>
            </w:r>
          </w:p>
        </w:tc>
      </w:tr>
      <w:tr w:rsidR="003D2725" w14:paraId="56455E5C" w14:textId="77777777" w:rsidTr="00627BF9">
        <w:trPr>
          <w:trHeight w:val="125"/>
        </w:trPr>
        <w:tc>
          <w:tcPr>
            <w:tcW w:w="3686" w:type="dxa"/>
          </w:tcPr>
          <w:p w14:paraId="12738C6D" w14:textId="77777777" w:rsidR="0088362F" w:rsidRPr="00544DB4" w:rsidRDefault="003724DE" w:rsidP="00627BF9">
            <w:pPr>
              <w:pStyle w:val="Default"/>
              <w:keepNext/>
              <w:rPr>
                <w:noProof/>
                <w:color w:val="auto"/>
                <w:sz w:val="22"/>
                <w:szCs w:val="22"/>
                <w:lang w:val="mt-MT" w:eastAsia="en-US"/>
              </w:rPr>
            </w:pPr>
            <w:r w:rsidRPr="00544DB4">
              <w:rPr>
                <w:noProof/>
                <w:color w:val="auto"/>
                <w:sz w:val="22"/>
                <w:szCs w:val="22"/>
                <w:lang w:val="mt-MT" w:eastAsia="en-US"/>
              </w:rPr>
              <w:t xml:space="preserve">Imwiet (%) </w:t>
            </w:r>
          </w:p>
        </w:tc>
        <w:tc>
          <w:tcPr>
            <w:tcW w:w="2693" w:type="dxa"/>
          </w:tcPr>
          <w:p w14:paraId="75DEF52E"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308 (38.5%)</w:t>
            </w:r>
          </w:p>
        </w:tc>
        <w:tc>
          <w:tcPr>
            <w:tcW w:w="2693" w:type="dxa"/>
          </w:tcPr>
          <w:p w14:paraId="0570DFC6"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212 (53.1%)</w:t>
            </w:r>
          </w:p>
        </w:tc>
      </w:tr>
      <w:tr w:rsidR="003D2725" w14:paraId="54A40FD4" w14:textId="77777777" w:rsidTr="00627BF9">
        <w:trPr>
          <w:trHeight w:val="125"/>
        </w:trPr>
        <w:tc>
          <w:tcPr>
            <w:tcW w:w="3686" w:type="dxa"/>
          </w:tcPr>
          <w:p w14:paraId="3E41C870" w14:textId="77777777" w:rsidR="0088362F" w:rsidRPr="00544DB4" w:rsidRDefault="003724DE" w:rsidP="00627BF9">
            <w:pPr>
              <w:pStyle w:val="Default"/>
              <w:keepNext/>
              <w:rPr>
                <w:noProof/>
                <w:color w:val="auto"/>
                <w:sz w:val="22"/>
                <w:szCs w:val="22"/>
                <w:lang w:val="mt-MT" w:eastAsia="en-US"/>
              </w:rPr>
            </w:pPr>
            <w:r w:rsidRPr="00544DB4">
              <w:rPr>
                <w:noProof/>
                <w:color w:val="auto"/>
                <w:sz w:val="22"/>
                <w:szCs w:val="22"/>
                <w:lang w:val="mt-MT" w:eastAsia="en-US"/>
              </w:rPr>
              <w:t>Sopravivenza medja (xhur) (</w:t>
            </w:r>
            <w:r w:rsidRPr="00544DB4">
              <w:rPr>
                <w:noProof/>
                <w:sz w:val="22"/>
                <w:szCs w:val="22"/>
                <w:lang w:val="mt-MT"/>
              </w:rPr>
              <w:t>CI  ta’ 95%</w:t>
            </w:r>
            <w:r w:rsidRPr="00544DB4">
              <w:rPr>
                <w:noProof/>
                <w:color w:val="auto"/>
                <w:sz w:val="22"/>
                <w:szCs w:val="22"/>
                <w:lang w:val="mt-MT" w:eastAsia="en-US"/>
              </w:rPr>
              <w:t>)</w:t>
            </w:r>
          </w:p>
        </w:tc>
        <w:tc>
          <w:tcPr>
            <w:tcW w:w="2693" w:type="dxa"/>
          </w:tcPr>
          <w:p w14:paraId="7CB3426E"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 xml:space="preserve">18.4 (17.3, NR) </w:t>
            </w:r>
          </w:p>
        </w:tc>
        <w:tc>
          <w:tcPr>
            <w:tcW w:w="2693" w:type="dxa"/>
          </w:tcPr>
          <w:p w14:paraId="04087CB0"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 xml:space="preserve">13.6 (11.3, 15.8) </w:t>
            </w:r>
          </w:p>
        </w:tc>
      </w:tr>
      <w:tr w:rsidR="003D2725" w14:paraId="64497E7E" w14:textId="77777777" w:rsidTr="00627BF9">
        <w:trPr>
          <w:trHeight w:val="120"/>
        </w:trPr>
        <w:tc>
          <w:tcPr>
            <w:tcW w:w="3686" w:type="dxa"/>
          </w:tcPr>
          <w:p w14:paraId="35001215" w14:textId="77777777" w:rsidR="0088362F" w:rsidRPr="00544DB4" w:rsidRDefault="003724DE" w:rsidP="00627BF9">
            <w:pPr>
              <w:pStyle w:val="Default"/>
              <w:keepNext/>
              <w:rPr>
                <w:noProof/>
                <w:color w:val="auto"/>
                <w:sz w:val="22"/>
                <w:szCs w:val="22"/>
                <w:lang w:val="mt-MT" w:eastAsia="en-US"/>
              </w:rPr>
            </w:pPr>
            <w:r w:rsidRPr="00544DB4">
              <w:rPr>
                <w:noProof/>
                <w:color w:val="auto"/>
                <w:sz w:val="22"/>
                <w:szCs w:val="22"/>
                <w:lang w:val="mt-MT" w:eastAsia="en-US"/>
              </w:rPr>
              <w:t>Valur p</w:t>
            </w:r>
            <w:r w:rsidR="006C64F9" w:rsidRPr="00544DB4">
              <w:rPr>
                <w:i/>
                <w:noProof/>
                <w:color w:val="auto"/>
                <w:sz w:val="22"/>
                <w:szCs w:val="22"/>
                <w:vertAlign w:val="superscript"/>
                <w:lang w:val="mt-MT" w:eastAsia="en-US"/>
              </w:rPr>
              <w:t>1</w:t>
            </w:r>
            <w:r w:rsidRPr="00544DB4">
              <w:rPr>
                <w:noProof/>
                <w:color w:val="auto"/>
                <w:sz w:val="22"/>
                <w:szCs w:val="22"/>
                <w:lang w:val="mt-MT" w:eastAsia="en-US"/>
              </w:rPr>
              <w:t xml:space="preserve"> </w:t>
            </w:r>
          </w:p>
        </w:tc>
        <w:tc>
          <w:tcPr>
            <w:tcW w:w="5386" w:type="dxa"/>
            <w:gridSpan w:val="2"/>
            <w:vAlign w:val="center"/>
          </w:tcPr>
          <w:p w14:paraId="5EC26FD7"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 xml:space="preserve">p &lt; 0.0001 </w:t>
            </w:r>
          </w:p>
        </w:tc>
      </w:tr>
      <w:tr w:rsidR="003D2725" w14:paraId="1296199F" w14:textId="77777777" w:rsidTr="00627BF9">
        <w:trPr>
          <w:trHeight w:val="137"/>
        </w:trPr>
        <w:tc>
          <w:tcPr>
            <w:tcW w:w="3686" w:type="dxa"/>
          </w:tcPr>
          <w:p w14:paraId="72869D7C" w14:textId="77777777" w:rsidR="0088362F" w:rsidRPr="00544DB4" w:rsidRDefault="003724DE" w:rsidP="00627BF9">
            <w:pPr>
              <w:pStyle w:val="Default"/>
              <w:keepNext/>
              <w:rPr>
                <w:noProof/>
                <w:color w:val="auto"/>
                <w:sz w:val="22"/>
                <w:szCs w:val="22"/>
                <w:lang w:val="mt-MT" w:eastAsia="en-US"/>
              </w:rPr>
            </w:pPr>
            <w:r w:rsidRPr="00544DB4">
              <w:rPr>
                <w:noProof/>
                <w:color w:val="auto"/>
                <w:sz w:val="22"/>
                <w:szCs w:val="22"/>
                <w:lang w:val="mt-MT" w:eastAsia="en-US"/>
              </w:rPr>
              <w:t>Proporzjon ta’ periklu (</w:t>
            </w:r>
            <w:r w:rsidRPr="00544DB4">
              <w:rPr>
                <w:noProof/>
                <w:sz w:val="22"/>
                <w:szCs w:val="22"/>
                <w:lang w:val="mt-MT"/>
              </w:rPr>
              <w:t>CI  ta’ 95%</w:t>
            </w:r>
            <w:r w:rsidRPr="00544DB4">
              <w:rPr>
                <w:noProof/>
                <w:color w:val="auto"/>
                <w:sz w:val="22"/>
                <w:szCs w:val="22"/>
                <w:lang w:val="mt-MT" w:eastAsia="en-US"/>
              </w:rPr>
              <w:t>)</w:t>
            </w:r>
            <w:r w:rsidR="006C64F9" w:rsidRPr="00544DB4">
              <w:rPr>
                <w:i/>
                <w:noProof/>
                <w:color w:val="auto"/>
                <w:sz w:val="22"/>
                <w:szCs w:val="22"/>
                <w:vertAlign w:val="superscript"/>
                <w:lang w:val="mt-MT" w:eastAsia="en-US"/>
              </w:rPr>
              <w:t>2</w:t>
            </w:r>
            <w:r w:rsidRPr="00544DB4">
              <w:rPr>
                <w:noProof/>
                <w:color w:val="auto"/>
                <w:sz w:val="22"/>
                <w:szCs w:val="22"/>
                <w:lang w:val="mt-MT" w:eastAsia="en-US"/>
              </w:rPr>
              <w:t xml:space="preserve"> </w:t>
            </w:r>
          </w:p>
        </w:tc>
        <w:tc>
          <w:tcPr>
            <w:tcW w:w="5386" w:type="dxa"/>
            <w:gridSpan w:val="2"/>
            <w:vAlign w:val="center"/>
          </w:tcPr>
          <w:p w14:paraId="31548599"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0.63 (0.5</w:t>
            </w:r>
            <w:r w:rsidR="006C64F9" w:rsidRPr="00544DB4">
              <w:rPr>
                <w:noProof/>
                <w:color w:val="auto"/>
                <w:sz w:val="22"/>
                <w:szCs w:val="22"/>
                <w:lang w:val="mt-MT" w:eastAsia="en-US"/>
              </w:rPr>
              <w:t>3</w:t>
            </w:r>
            <w:r w:rsidRPr="00544DB4">
              <w:rPr>
                <w:noProof/>
                <w:color w:val="auto"/>
                <w:sz w:val="22"/>
                <w:szCs w:val="22"/>
                <w:lang w:val="mt-MT" w:eastAsia="en-US"/>
              </w:rPr>
              <w:t xml:space="preserve">, 0.75) </w:t>
            </w:r>
          </w:p>
        </w:tc>
      </w:tr>
    </w:tbl>
    <w:p w14:paraId="2361B6D7" w14:textId="77777777" w:rsidR="007B10F8" w:rsidRPr="00544DB4" w:rsidRDefault="003724DE" w:rsidP="0088362F">
      <w:pPr>
        <w:keepNext/>
        <w:tabs>
          <w:tab w:val="clear" w:pos="567"/>
        </w:tabs>
        <w:spacing w:line="240" w:lineRule="auto"/>
        <w:rPr>
          <w:sz w:val="18"/>
          <w:szCs w:val="22"/>
        </w:rPr>
      </w:pPr>
      <w:r w:rsidRPr="00544DB4">
        <w:rPr>
          <w:sz w:val="18"/>
          <w:szCs w:val="22"/>
        </w:rPr>
        <w:t>NR</w:t>
      </w:r>
      <w:r w:rsidR="00BC4287" w:rsidRPr="00544DB4">
        <w:rPr>
          <w:sz w:val="18"/>
          <w:szCs w:val="22"/>
        </w:rPr>
        <w:t> = </w:t>
      </w:r>
      <w:r w:rsidRPr="00544DB4">
        <w:rPr>
          <w:sz w:val="18"/>
          <w:szCs w:val="22"/>
        </w:rPr>
        <w:t>Ma Ntlaħaqx.</w:t>
      </w:r>
    </w:p>
    <w:p w14:paraId="76B013EB" w14:textId="77777777" w:rsidR="0088362F" w:rsidRPr="00544DB4" w:rsidRDefault="003724DE" w:rsidP="0088362F">
      <w:pPr>
        <w:keepNext/>
        <w:tabs>
          <w:tab w:val="clear" w:pos="567"/>
        </w:tabs>
        <w:spacing w:line="240" w:lineRule="auto"/>
        <w:rPr>
          <w:sz w:val="18"/>
          <w:szCs w:val="22"/>
        </w:rPr>
      </w:pPr>
      <w:r w:rsidRPr="00544DB4">
        <w:rPr>
          <w:sz w:val="18"/>
          <w:szCs w:val="22"/>
        </w:rPr>
        <w:t>1. Il-valur P inkiseb minn log rank test isseparat skont il-punteġġ ta’ stat ta’ prestazzjoni ECOG (0</w:t>
      </w:r>
      <w:r w:rsidRPr="00544DB4">
        <w:rPr>
          <w:sz w:val="18"/>
          <w:szCs w:val="22"/>
        </w:rPr>
        <w:noBreakHyphen/>
        <w:t>1 vs. 2) u l-punteġġ ta’ wġigħ medju (&lt; 4 vs ≥ 4)</w:t>
      </w:r>
    </w:p>
    <w:p w14:paraId="5BF918F4" w14:textId="77777777" w:rsidR="0088362F" w:rsidRPr="00544DB4" w:rsidRDefault="003724DE" w:rsidP="0088362F">
      <w:pPr>
        <w:keepNext/>
        <w:tabs>
          <w:tab w:val="clear" w:pos="567"/>
        </w:tabs>
        <w:spacing w:line="240" w:lineRule="auto"/>
        <w:rPr>
          <w:sz w:val="18"/>
          <w:szCs w:val="22"/>
        </w:rPr>
      </w:pPr>
      <w:r w:rsidRPr="00544DB4">
        <w:rPr>
          <w:sz w:val="18"/>
          <w:szCs w:val="22"/>
        </w:rPr>
        <w:t>2.</w:t>
      </w:r>
      <w:r w:rsidRPr="00544DB4">
        <w:rPr>
          <w:sz w:val="18"/>
          <w:szCs w:val="22"/>
          <w:vertAlign w:val="superscript"/>
        </w:rPr>
        <w:t xml:space="preserve"> </w:t>
      </w:r>
      <w:r w:rsidRPr="00544DB4">
        <w:rPr>
          <w:sz w:val="18"/>
          <w:szCs w:val="22"/>
        </w:rPr>
        <w:t>Il-Proporzjon ta’ Periklu nkiseb minn mudell ta’ perikli proporzjonali stratifikat. Proporzjon ta’ periklu &lt; 1 jiffavorixxi enzalutamide</w:t>
      </w:r>
    </w:p>
    <w:p w14:paraId="7E3F28C5" w14:textId="77777777" w:rsidR="0088362F" w:rsidRPr="00544DB4" w:rsidRDefault="0088362F" w:rsidP="0088362F">
      <w:pPr>
        <w:tabs>
          <w:tab w:val="clear" w:pos="567"/>
        </w:tabs>
        <w:spacing w:line="240" w:lineRule="auto"/>
        <w:rPr>
          <w:szCs w:val="22"/>
        </w:rPr>
      </w:pPr>
    </w:p>
    <w:p w14:paraId="580C0F7E" w14:textId="77777777" w:rsidR="0088362F" w:rsidRPr="00544DB4" w:rsidRDefault="0088362F" w:rsidP="0088362F">
      <w:pPr>
        <w:tabs>
          <w:tab w:val="clear" w:pos="567"/>
        </w:tabs>
        <w:spacing w:line="240" w:lineRule="auto"/>
        <w:rPr>
          <w:szCs w:val="22"/>
        </w:rPr>
      </w:pPr>
    </w:p>
    <w:p w14:paraId="61BB2D69" w14:textId="77777777" w:rsidR="0088362F" w:rsidRPr="00544DB4" w:rsidRDefault="003724DE" w:rsidP="0088362F">
      <w:pPr>
        <w:keepNext/>
        <w:tabs>
          <w:tab w:val="clear" w:pos="567"/>
        </w:tabs>
        <w:autoSpaceDE w:val="0"/>
        <w:autoSpaceDN w:val="0"/>
        <w:adjustRightInd w:val="0"/>
        <w:spacing w:line="240" w:lineRule="auto"/>
        <w:jc w:val="center"/>
        <w:rPr>
          <w:szCs w:val="22"/>
          <w:lang w:eastAsia="ja-JP"/>
        </w:rPr>
      </w:pPr>
      <w:r w:rsidRPr="00544DB4">
        <w:rPr>
          <w:noProof/>
          <w:lang w:eastAsia="en-GB"/>
        </w:rPr>
        <w:lastRenderedPageBreak/>
        <w:drawing>
          <wp:inline distT="0" distB="0" distL="0" distR="0" wp14:anchorId="72759229" wp14:editId="23751433">
            <wp:extent cx="5524500" cy="4162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74017" name="Picture 3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524500" cy="4162425"/>
                    </a:xfrm>
                    <a:prstGeom prst="rect">
                      <a:avLst/>
                    </a:prstGeom>
                    <a:noFill/>
                    <a:ln>
                      <a:noFill/>
                    </a:ln>
                  </pic:spPr>
                </pic:pic>
              </a:graphicData>
            </a:graphic>
          </wp:inline>
        </w:drawing>
      </w:r>
    </w:p>
    <w:p w14:paraId="64CA10C6" w14:textId="77777777" w:rsidR="00466D56" w:rsidRPr="00544DB4" w:rsidRDefault="00466D56" w:rsidP="0088362F">
      <w:pPr>
        <w:keepNext/>
        <w:tabs>
          <w:tab w:val="clear" w:pos="567"/>
        </w:tabs>
        <w:autoSpaceDE w:val="0"/>
        <w:autoSpaceDN w:val="0"/>
        <w:adjustRightInd w:val="0"/>
        <w:spacing w:line="240" w:lineRule="auto"/>
        <w:jc w:val="center"/>
        <w:rPr>
          <w:szCs w:val="22"/>
          <w:lang w:eastAsia="ja-JP"/>
        </w:rPr>
      </w:pPr>
    </w:p>
    <w:p w14:paraId="36F270E5" w14:textId="77777777" w:rsidR="00EB7DD3" w:rsidRPr="00544DB4" w:rsidRDefault="003724DE" w:rsidP="00263D09">
      <w:pPr>
        <w:keepNext/>
        <w:tabs>
          <w:tab w:val="clear" w:pos="567"/>
        </w:tabs>
        <w:autoSpaceDE w:val="0"/>
        <w:autoSpaceDN w:val="0"/>
        <w:adjustRightInd w:val="0"/>
        <w:spacing w:line="240" w:lineRule="auto"/>
        <w:rPr>
          <w:b/>
          <w:szCs w:val="22"/>
          <w:lang w:eastAsia="ja-JP"/>
        </w:rPr>
      </w:pPr>
      <w:r w:rsidRPr="00544DB4">
        <w:rPr>
          <w:b/>
          <w:szCs w:val="22"/>
          <w:lang w:eastAsia="ja-JP"/>
        </w:rPr>
        <w:t>Figura </w:t>
      </w:r>
      <w:r w:rsidR="00466D56" w:rsidRPr="00544DB4">
        <w:rPr>
          <w:b/>
          <w:szCs w:val="22"/>
          <w:lang w:eastAsia="ja-JP"/>
        </w:rPr>
        <w:t>1</w:t>
      </w:r>
      <w:r w:rsidR="00DF0C45" w:rsidRPr="00544DB4">
        <w:rPr>
          <w:b/>
          <w:szCs w:val="22"/>
          <w:lang w:eastAsia="ja-JP"/>
        </w:rPr>
        <w:t>2</w:t>
      </w:r>
      <w:r w:rsidRPr="00544DB4">
        <w:rPr>
          <w:b/>
          <w:szCs w:val="22"/>
          <w:lang w:eastAsia="ja-JP"/>
        </w:rPr>
        <w:t>: Kurvi Kaplan-Meier tas-sopravivenza globali fl-istudju AFFIRM (analiżi b’intenzjoni li tiġi k</w:t>
      </w:r>
      <w:r w:rsidR="009176BF" w:rsidRPr="00544DB4">
        <w:rPr>
          <w:b/>
          <w:szCs w:val="22"/>
          <w:lang w:eastAsia="ja-JP"/>
        </w:rPr>
        <w:t>trattament</w:t>
      </w:r>
      <w:r w:rsidRPr="00544DB4">
        <w:rPr>
          <w:b/>
          <w:szCs w:val="22"/>
          <w:lang w:eastAsia="ja-JP"/>
        </w:rPr>
        <w:t>ta)</w:t>
      </w:r>
    </w:p>
    <w:p w14:paraId="0DE1C96D" w14:textId="77777777" w:rsidR="0088362F" w:rsidRPr="00544DB4" w:rsidRDefault="0088362F" w:rsidP="0088362F">
      <w:pPr>
        <w:keepNext/>
        <w:tabs>
          <w:tab w:val="clear" w:pos="567"/>
        </w:tabs>
        <w:autoSpaceDE w:val="0"/>
        <w:autoSpaceDN w:val="0"/>
        <w:adjustRightInd w:val="0"/>
        <w:spacing w:line="240" w:lineRule="auto"/>
        <w:rPr>
          <w:rFonts w:eastAsia="MS Mincho"/>
          <w:szCs w:val="22"/>
          <w:lang w:eastAsia="ja-JP"/>
        </w:rPr>
      </w:pPr>
    </w:p>
    <w:bookmarkStart w:id="97" w:name="IDX"/>
    <w:bookmarkEnd w:id="97"/>
    <w:p w14:paraId="29F911F9" w14:textId="77777777" w:rsidR="0088362F" w:rsidRPr="00544DB4" w:rsidRDefault="003724DE" w:rsidP="0088362F">
      <w:pPr>
        <w:keepNext/>
        <w:tabs>
          <w:tab w:val="clear" w:pos="567"/>
        </w:tabs>
        <w:spacing w:line="240" w:lineRule="auto"/>
        <w:rPr>
          <w:b/>
          <w:szCs w:val="22"/>
        </w:rPr>
      </w:pPr>
      <w:r>
        <w:rPr>
          <w:rFonts w:eastAsia="SimSun"/>
          <w:sz w:val="24"/>
          <w:szCs w:val="24"/>
          <w:lang w:eastAsia="zh-CN"/>
        </w:rPr>
        <w:object w:dxaOrig="8091" w:dyaOrig="5225" w14:anchorId="5D94B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55pt;height:261pt;mso-width-percent:0;mso-height-percent:0;mso-width-percent:0;mso-height-percent:0" o:ole="">
            <v:imagedata r:id="rId26" o:title=""/>
          </v:shape>
          <o:OLEObject Type="Embed" ProgID="PowerPoint.Slide.12" ShapeID="_x0000_i1025" DrawAspect="Content" ObjectID="_1814788470" r:id="rId27"/>
        </w:object>
      </w:r>
    </w:p>
    <w:p w14:paraId="533339D9" w14:textId="77777777" w:rsidR="0088362F" w:rsidRPr="00544DB4" w:rsidRDefault="0088362F" w:rsidP="0088362F">
      <w:pPr>
        <w:keepNext/>
        <w:tabs>
          <w:tab w:val="clear" w:pos="567"/>
        </w:tabs>
        <w:spacing w:line="240" w:lineRule="auto"/>
        <w:rPr>
          <w:b/>
          <w:szCs w:val="22"/>
        </w:rPr>
      </w:pPr>
    </w:p>
    <w:p w14:paraId="6F3F231B" w14:textId="77777777" w:rsidR="0088362F" w:rsidRPr="00544DB4" w:rsidRDefault="003724DE" w:rsidP="0088362F">
      <w:pPr>
        <w:pStyle w:val="Default"/>
        <w:rPr>
          <w:noProof/>
          <w:color w:val="auto"/>
          <w:sz w:val="22"/>
          <w:szCs w:val="22"/>
          <w:lang w:val="mt-MT"/>
        </w:rPr>
      </w:pPr>
      <w:r w:rsidRPr="00544DB4">
        <w:rPr>
          <w:noProof/>
          <w:color w:val="auto"/>
          <w:sz w:val="18"/>
          <w:szCs w:val="22"/>
          <w:lang w:val="mt-MT"/>
        </w:rPr>
        <w:t>ECOG:  Grupp tal-Onkoloġija Kooperattiva tal-Lvant; BPI-SF: Inventarju Qasir tal-Uġigħ-Formola Qasira; PSA: Antiġen Speċifiku għall-Prostata</w:t>
      </w:r>
    </w:p>
    <w:p w14:paraId="6432A483" w14:textId="77777777" w:rsidR="0088362F" w:rsidRPr="00544DB4" w:rsidRDefault="0088362F" w:rsidP="0088362F">
      <w:pPr>
        <w:pStyle w:val="Default"/>
        <w:rPr>
          <w:noProof/>
          <w:color w:val="auto"/>
          <w:sz w:val="22"/>
          <w:szCs w:val="22"/>
          <w:lang w:val="mt-MT"/>
        </w:rPr>
      </w:pPr>
    </w:p>
    <w:p w14:paraId="05DE3067" w14:textId="77777777" w:rsidR="00EC3ED1" w:rsidRPr="00544DB4" w:rsidRDefault="003724DE" w:rsidP="0088362F">
      <w:pPr>
        <w:pStyle w:val="Default"/>
        <w:rPr>
          <w:b/>
          <w:noProof/>
          <w:color w:val="auto"/>
          <w:sz w:val="22"/>
          <w:szCs w:val="22"/>
          <w:lang w:val="mt-MT"/>
        </w:rPr>
      </w:pPr>
      <w:r w:rsidRPr="00544DB4">
        <w:rPr>
          <w:b/>
          <w:noProof/>
          <w:color w:val="auto"/>
          <w:sz w:val="22"/>
          <w:szCs w:val="22"/>
          <w:lang w:val="mt-MT"/>
        </w:rPr>
        <w:t>Figura </w:t>
      </w:r>
      <w:r w:rsidR="00466D56" w:rsidRPr="00544DB4">
        <w:rPr>
          <w:b/>
          <w:noProof/>
          <w:color w:val="auto"/>
          <w:sz w:val="22"/>
          <w:szCs w:val="22"/>
          <w:lang w:val="mt-MT"/>
        </w:rPr>
        <w:t>1</w:t>
      </w:r>
      <w:r w:rsidR="00DF0C45" w:rsidRPr="00544DB4">
        <w:rPr>
          <w:b/>
          <w:noProof/>
          <w:color w:val="auto"/>
          <w:sz w:val="22"/>
          <w:szCs w:val="22"/>
          <w:lang w:val="mt-MT"/>
        </w:rPr>
        <w:t>3</w:t>
      </w:r>
      <w:r w:rsidRPr="00544DB4">
        <w:rPr>
          <w:b/>
          <w:noProof/>
          <w:color w:val="auto"/>
          <w:sz w:val="22"/>
          <w:szCs w:val="22"/>
          <w:lang w:val="mt-MT"/>
        </w:rPr>
        <w:t>: Sopravivenza globali skont is-sottogrupp fl-istudju AFFIRM – Proporzjon ta’ periklu u intervall ta’ kunfidenza ta’ 95%</w:t>
      </w:r>
    </w:p>
    <w:p w14:paraId="37F387BB" w14:textId="77777777" w:rsidR="00EC3ED1" w:rsidRPr="00544DB4" w:rsidRDefault="00EC3ED1" w:rsidP="0088362F">
      <w:pPr>
        <w:pStyle w:val="Default"/>
        <w:rPr>
          <w:noProof/>
          <w:color w:val="auto"/>
          <w:sz w:val="22"/>
          <w:szCs w:val="22"/>
          <w:lang w:val="mt-MT"/>
        </w:rPr>
      </w:pPr>
    </w:p>
    <w:p w14:paraId="14AAE023" w14:textId="77777777" w:rsidR="0088362F" w:rsidRPr="00544DB4" w:rsidRDefault="003724DE" w:rsidP="0088362F">
      <w:pPr>
        <w:pStyle w:val="Default"/>
        <w:rPr>
          <w:noProof/>
          <w:color w:val="auto"/>
          <w:sz w:val="22"/>
          <w:szCs w:val="22"/>
          <w:lang w:val="mt-MT"/>
        </w:rPr>
      </w:pPr>
      <w:r w:rsidRPr="00544DB4">
        <w:rPr>
          <w:noProof/>
          <w:color w:val="auto"/>
          <w:sz w:val="22"/>
          <w:szCs w:val="22"/>
          <w:lang w:val="mt-MT"/>
        </w:rPr>
        <w:t>Minbarra t-titjib li ġie osservat fis-sopravivenza globali, il-punti ta’ tmiem sekondarji ewlenin (il-progressjoni tal-PSA, is-sopravivenza mingħajr progressjoni radjografika u l-ħin sal-ewwel każ b’rabta skeletrika) kienu jiffavorixxu enzalutamide u kienu statistikament sinifikanti wara l-aġġustament għal ittestjar multiplu.</w:t>
      </w:r>
    </w:p>
    <w:p w14:paraId="7A6551F6" w14:textId="77777777" w:rsidR="0088362F" w:rsidRPr="00544DB4" w:rsidRDefault="0088362F" w:rsidP="0088362F">
      <w:pPr>
        <w:pStyle w:val="Default"/>
        <w:tabs>
          <w:tab w:val="left" w:pos="1060"/>
        </w:tabs>
        <w:rPr>
          <w:noProof/>
          <w:color w:val="auto"/>
          <w:sz w:val="22"/>
          <w:szCs w:val="22"/>
          <w:lang w:val="mt-MT"/>
        </w:rPr>
      </w:pPr>
    </w:p>
    <w:p w14:paraId="1C0653DD" w14:textId="77777777" w:rsidR="0088362F" w:rsidRPr="00544DB4" w:rsidRDefault="003724DE" w:rsidP="0088362F">
      <w:pPr>
        <w:tabs>
          <w:tab w:val="clear" w:pos="567"/>
        </w:tabs>
        <w:spacing w:line="240" w:lineRule="auto"/>
        <w:rPr>
          <w:szCs w:val="22"/>
        </w:rPr>
      </w:pPr>
      <w:r w:rsidRPr="00544DB4">
        <w:rPr>
          <w:szCs w:val="22"/>
        </w:rPr>
        <w:t>Is-sopravivenza radjografika mingħajr progressjoni, kif ivvalutata mill-investigatur bl-użu ta’ RECIST v1.1 għat-tessut artab u d-dehra ta’ 2 leżjonijiet fl-għadam jew aktar fl-iskan tal-għadam, kienet 8.3 xhur għall-pazjenti k</w:t>
      </w:r>
      <w:r w:rsidR="009176BF" w:rsidRPr="00544DB4">
        <w:rPr>
          <w:szCs w:val="22"/>
        </w:rPr>
        <w:t>trattament</w:t>
      </w:r>
      <w:r w:rsidRPr="00544DB4">
        <w:rPr>
          <w:szCs w:val="22"/>
        </w:rPr>
        <w:t xml:space="preserve">ti b’enzalutamide u 2.9 xhur għall-pazjenti li rċivew plaċebo </w:t>
      </w:r>
      <w:r w:rsidR="00EC3ED1" w:rsidRPr="00544DB4">
        <w:rPr>
          <w:szCs w:val="22"/>
        </w:rPr>
        <w:t>[</w:t>
      </w:r>
      <w:r w:rsidRPr="00544DB4">
        <w:rPr>
          <w:szCs w:val="22"/>
        </w:rPr>
        <w:t>HR</w:t>
      </w:r>
      <w:r w:rsidR="00BC4287" w:rsidRPr="00544DB4">
        <w:rPr>
          <w:szCs w:val="22"/>
        </w:rPr>
        <w:t> = </w:t>
      </w:r>
      <w:r w:rsidRPr="00544DB4">
        <w:rPr>
          <w:szCs w:val="22"/>
        </w:rPr>
        <w:t>0.40, CI ta’ 95%: 0.35, 0.4</w:t>
      </w:r>
      <w:r w:rsidR="00EC3ED1" w:rsidRPr="00544DB4">
        <w:rPr>
          <w:szCs w:val="22"/>
        </w:rPr>
        <w:t>7</w:t>
      </w:r>
      <w:r w:rsidR="00CD6F93" w:rsidRPr="00544DB4">
        <w:rPr>
          <w:szCs w:val="22"/>
        </w:rPr>
        <w:t>),</w:t>
      </w:r>
      <w:r w:rsidRPr="00544DB4">
        <w:rPr>
          <w:szCs w:val="22"/>
        </w:rPr>
        <w:t xml:space="preserve"> p &lt; 0.0001</w:t>
      </w:r>
      <w:r w:rsidR="00CD6F93" w:rsidRPr="00544DB4">
        <w:rPr>
          <w:szCs w:val="22"/>
        </w:rPr>
        <w:t>]</w:t>
      </w:r>
      <w:r w:rsidRPr="00544DB4">
        <w:rPr>
          <w:szCs w:val="22"/>
        </w:rPr>
        <w:t>. L-analiżi kienet tinvolvi 216</w:t>
      </w:r>
      <w:r w:rsidRPr="00544DB4">
        <w:rPr>
          <w:szCs w:val="22"/>
        </w:rPr>
        <w:noBreakHyphen/>
        <w:t>il mewt mingħajr progressjoni dokumentata u 645 każ ta’ progressjoni dokumentata, li minnhom 303 (47%) kienu dovuti għal progressjoni fit-tessut artab, 268 (42%) kienu dovuti għal progressjoni tal-leżjonijiet fl-għadam u 74 (11%) kienu dovuti kemm għat-tessut artab kif ukoll għal-leżjonijiet fl-għadam.</w:t>
      </w:r>
    </w:p>
    <w:p w14:paraId="39CC04C0" w14:textId="77777777" w:rsidR="0088362F" w:rsidRPr="00544DB4" w:rsidRDefault="0088362F" w:rsidP="0088362F">
      <w:pPr>
        <w:tabs>
          <w:tab w:val="clear" w:pos="567"/>
        </w:tabs>
        <w:spacing w:line="240" w:lineRule="auto"/>
        <w:rPr>
          <w:szCs w:val="22"/>
        </w:rPr>
      </w:pPr>
    </w:p>
    <w:p w14:paraId="62DF0DD1" w14:textId="77777777" w:rsidR="0088362F" w:rsidRPr="00544DB4" w:rsidRDefault="003724DE" w:rsidP="0088362F">
      <w:pPr>
        <w:tabs>
          <w:tab w:val="clear" w:pos="567"/>
        </w:tabs>
        <w:spacing w:line="240" w:lineRule="auto"/>
        <w:rPr>
          <w:szCs w:val="22"/>
        </w:rPr>
      </w:pPr>
      <w:r w:rsidRPr="00544DB4">
        <w:rPr>
          <w:szCs w:val="22"/>
        </w:rPr>
        <w:t>It-tnaqqis ikkonfermat fil-PSA ta’ 50% jew 90% kien 54.0% u 24.8%, rispettivament, għall-pazjenti k</w:t>
      </w:r>
      <w:r w:rsidR="009176BF" w:rsidRPr="00544DB4">
        <w:rPr>
          <w:szCs w:val="22"/>
        </w:rPr>
        <w:t>trattament</w:t>
      </w:r>
      <w:r w:rsidRPr="00544DB4">
        <w:rPr>
          <w:szCs w:val="22"/>
        </w:rPr>
        <w:t>ti b’enzalutamide u 1.5% u 0.9%, rispettivament, għall-pazjenti li rċivew plaċebo (p &lt; 0.0001). Iż-żmien medjan għall-progressjoni tal-PSA kien 8.3 xhur għall-pazjenti k</w:t>
      </w:r>
      <w:r w:rsidR="009176BF" w:rsidRPr="00544DB4">
        <w:rPr>
          <w:szCs w:val="22"/>
        </w:rPr>
        <w:t>trattament</w:t>
      </w:r>
      <w:r w:rsidRPr="00544DB4">
        <w:rPr>
          <w:szCs w:val="22"/>
        </w:rPr>
        <w:t xml:space="preserve">ti b’enzalutamide u 3.0 xhur għall-pazjenti li rċivew plaċebo </w:t>
      </w:r>
      <w:r w:rsidR="00CD6F93" w:rsidRPr="00544DB4">
        <w:rPr>
          <w:szCs w:val="22"/>
        </w:rPr>
        <w:t>[</w:t>
      </w:r>
      <w:r w:rsidRPr="00544DB4">
        <w:rPr>
          <w:szCs w:val="22"/>
        </w:rPr>
        <w:t>HR</w:t>
      </w:r>
      <w:r w:rsidR="00BC4287" w:rsidRPr="00544DB4">
        <w:rPr>
          <w:szCs w:val="22"/>
        </w:rPr>
        <w:t> = </w:t>
      </w:r>
      <w:r w:rsidRPr="00544DB4">
        <w:rPr>
          <w:szCs w:val="22"/>
        </w:rPr>
        <w:t>0.2</w:t>
      </w:r>
      <w:r w:rsidR="00CD6F93" w:rsidRPr="00544DB4">
        <w:rPr>
          <w:szCs w:val="22"/>
        </w:rPr>
        <w:t>5</w:t>
      </w:r>
      <w:r w:rsidRPr="00544DB4">
        <w:rPr>
          <w:szCs w:val="22"/>
        </w:rPr>
        <w:t>, CI ta’ 95%: 0.20, 0.30</w:t>
      </w:r>
      <w:r w:rsidR="00CD6F93" w:rsidRPr="00544DB4">
        <w:rPr>
          <w:szCs w:val="22"/>
        </w:rPr>
        <w:t>),</w:t>
      </w:r>
      <w:r w:rsidRPr="00544DB4">
        <w:rPr>
          <w:szCs w:val="22"/>
        </w:rPr>
        <w:t xml:space="preserve"> p &lt; 0.0001</w:t>
      </w:r>
      <w:r w:rsidR="00CD6F93" w:rsidRPr="00544DB4">
        <w:rPr>
          <w:szCs w:val="22"/>
        </w:rPr>
        <w:t>]</w:t>
      </w:r>
      <w:r w:rsidRPr="00544DB4">
        <w:rPr>
          <w:szCs w:val="22"/>
        </w:rPr>
        <w:t>.</w:t>
      </w:r>
    </w:p>
    <w:p w14:paraId="2222037D" w14:textId="77777777" w:rsidR="0088362F" w:rsidRPr="00544DB4" w:rsidRDefault="0088362F" w:rsidP="0088362F">
      <w:pPr>
        <w:tabs>
          <w:tab w:val="clear" w:pos="567"/>
        </w:tabs>
        <w:spacing w:line="240" w:lineRule="auto"/>
        <w:rPr>
          <w:szCs w:val="22"/>
        </w:rPr>
      </w:pPr>
    </w:p>
    <w:p w14:paraId="0DEC8FDB" w14:textId="77777777" w:rsidR="0088362F" w:rsidRPr="00544DB4" w:rsidRDefault="003724DE" w:rsidP="0088362F">
      <w:pPr>
        <w:tabs>
          <w:tab w:val="clear" w:pos="567"/>
        </w:tabs>
        <w:autoSpaceDE w:val="0"/>
        <w:autoSpaceDN w:val="0"/>
        <w:adjustRightInd w:val="0"/>
        <w:spacing w:line="240" w:lineRule="auto"/>
        <w:rPr>
          <w:rFonts w:eastAsia="SimSun"/>
          <w:szCs w:val="22"/>
          <w:lang w:eastAsia="ja-JP"/>
        </w:rPr>
      </w:pPr>
      <w:r w:rsidRPr="00544DB4">
        <w:rPr>
          <w:szCs w:val="22"/>
        </w:rPr>
        <w:t>Iż-żmien medjan għall-ewwel każ b’rabta skeletrika kien 16.7 xhur għall-pazjenti k</w:t>
      </w:r>
      <w:r w:rsidR="009176BF" w:rsidRPr="00544DB4">
        <w:rPr>
          <w:szCs w:val="22"/>
        </w:rPr>
        <w:t>trattament</w:t>
      </w:r>
      <w:r w:rsidRPr="00544DB4">
        <w:rPr>
          <w:szCs w:val="22"/>
        </w:rPr>
        <w:t>ti b’enzalutamide u 13.3</w:t>
      </w:r>
      <w:r w:rsidRPr="00544DB4">
        <w:rPr>
          <w:szCs w:val="22"/>
        </w:rPr>
        <w:noBreakHyphen/>
        <w:t xml:space="preserve">il xahar għall-pazjenti li rċivew plaċebo </w:t>
      </w:r>
      <w:r w:rsidR="00CD6F93" w:rsidRPr="00544DB4">
        <w:rPr>
          <w:szCs w:val="22"/>
        </w:rPr>
        <w:t>[</w:t>
      </w:r>
      <w:r w:rsidRPr="00544DB4">
        <w:rPr>
          <w:szCs w:val="22"/>
        </w:rPr>
        <w:t>HR</w:t>
      </w:r>
      <w:r w:rsidR="00BC4287" w:rsidRPr="00544DB4">
        <w:rPr>
          <w:szCs w:val="22"/>
        </w:rPr>
        <w:t> = </w:t>
      </w:r>
      <w:r w:rsidRPr="00544DB4">
        <w:rPr>
          <w:szCs w:val="22"/>
        </w:rPr>
        <w:t>0.6</w:t>
      </w:r>
      <w:r w:rsidR="00CD6F93" w:rsidRPr="00544DB4">
        <w:rPr>
          <w:szCs w:val="22"/>
        </w:rPr>
        <w:t>9</w:t>
      </w:r>
      <w:r w:rsidRPr="00544DB4">
        <w:rPr>
          <w:szCs w:val="22"/>
        </w:rPr>
        <w:t>, CI ta’ 95%: 0.5</w:t>
      </w:r>
      <w:r w:rsidR="00CD6F93" w:rsidRPr="00544DB4">
        <w:rPr>
          <w:szCs w:val="22"/>
        </w:rPr>
        <w:t>7</w:t>
      </w:r>
      <w:r w:rsidRPr="00544DB4">
        <w:rPr>
          <w:szCs w:val="22"/>
        </w:rPr>
        <w:t>, 0.8</w:t>
      </w:r>
      <w:r w:rsidR="00CD6F93" w:rsidRPr="00544DB4">
        <w:rPr>
          <w:szCs w:val="22"/>
        </w:rPr>
        <w:t>4),</w:t>
      </w:r>
      <w:r w:rsidRPr="00544DB4">
        <w:rPr>
          <w:szCs w:val="22"/>
        </w:rPr>
        <w:t xml:space="preserve"> p &lt; 0.0001</w:t>
      </w:r>
      <w:r w:rsidR="00CD6F93" w:rsidRPr="00544DB4">
        <w:rPr>
          <w:szCs w:val="22"/>
        </w:rPr>
        <w:t>]</w:t>
      </w:r>
      <w:r w:rsidRPr="00544DB4">
        <w:rPr>
          <w:szCs w:val="22"/>
        </w:rPr>
        <w:t>. Każ b’rabta skeletrika</w:t>
      </w:r>
      <w:r w:rsidRPr="00544DB4">
        <w:rPr>
          <w:rFonts w:eastAsia="SimSun"/>
          <w:szCs w:val="22"/>
          <w:lang w:eastAsia="ja-JP"/>
        </w:rPr>
        <w:t xml:space="preserve"> ġie definit bħala terapija ta’ radjazzjoni jew operazzjoni fl-għadam, ksur patoloġiku tal-għadam, kompressjoni tas-sinsla tad-dahar jew bidla fit-terapija antineoplastika biex jiġi k</w:t>
      </w:r>
      <w:r w:rsidR="009176BF" w:rsidRPr="00544DB4">
        <w:rPr>
          <w:rFonts w:eastAsia="SimSun"/>
          <w:szCs w:val="22"/>
          <w:lang w:eastAsia="ja-JP"/>
        </w:rPr>
        <w:t>trattament</w:t>
      </w:r>
      <w:r w:rsidRPr="00544DB4">
        <w:rPr>
          <w:rFonts w:eastAsia="SimSun"/>
          <w:szCs w:val="22"/>
          <w:lang w:eastAsia="ja-JP"/>
        </w:rPr>
        <w:t>t l-uġigħ fl-għadam. L-analiżi kienet tinvolvi 448 </w:t>
      </w:r>
      <w:r w:rsidRPr="00544DB4">
        <w:rPr>
          <w:szCs w:val="22"/>
        </w:rPr>
        <w:t>każ b’rabta skeletrika</w:t>
      </w:r>
      <w:r w:rsidRPr="00544DB4">
        <w:rPr>
          <w:rFonts w:eastAsia="SimSun"/>
          <w:szCs w:val="22"/>
          <w:lang w:eastAsia="ja-JP"/>
        </w:rPr>
        <w:t>, li minnhom 277 każ (62%) kienu radjazzjoni fl-għadam, 95 każ (21%) kienu kompressjoni tas-sinsla tad-dahar, 47 każ (10%) kienu ksur patoloġiku tal-għadam, 36 każ (8%) kienu bidla fit-terapija antineoplastika biex jiġi k</w:t>
      </w:r>
      <w:r w:rsidR="009176BF" w:rsidRPr="00544DB4">
        <w:rPr>
          <w:rFonts w:eastAsia="SimSun"/>
          <w:szCs w:val="22"/>
          <w:lang w:eastAsia="ja-JP"/>
        </w:rPr>
        <w:t>trattament</w:t>
      </w:r>
      <w:r w:rsidRPr="00544DB4">
        <w:rPr>
          <w:rFonts w:eastAsia="SimSun"/>
          <w:szCs w:val="22"/>
          <w:lang w:eastAsia="ja-JP"/>
        </w:rPr>
        <w:t>t l-uġigħ fl-għadam</w:t>
      </w:r>
      <w:r w:rsidR="008E655C" w:rsidRPr="00544DB4">
        <w:rPr>
          <w:rFonts w:eastAsia="SimSun"/>
          <w:szCs w:val="22"/>
          <w:lang w:eastAsia="ja-JP"/>
        </w:rPr>
        <w:t>,</w:t>
      </w:r>
      <w:r w:rsidRPr="00544DB4">
        <w:rPr>
          <w:rFonts w:eastAsia="SimSun"/>
          <w:szCs w:val="22"/>
          <w:lang w:eastAsia="ja-JP"/>
        </w:rPr>
        <w:t xml:space="preserve"> u 7 każijiet (2%) kienu operazzjoni fl-għadam.</w:t>
      </w:r>
    </w:p>
    <w:p w14:paraId="475775F0" w14:textId="77777777" w:rsidR="0088362F" w:rsidRPr="00544DB4" w:rsidRDefault="0088362F" w:rsidP="0088362F">
      <w:pPr>
        <w:tabs>
          <w:tab w:val="clear" w:pos="567"/>
        </w:tabs>
        <w:autoSpaceDE w:val="0"/>
        <w:autoSpaceDN w:val="0"/>
        <w:adjustRightInd w:val="0"/>
        <w:spacing w:line="240" w:lineRule="auto"/>
        <w:rPr>
          <w:szCs w:val="22"/>
        </w:rPr>
      </w:pPr>
    </w:p>
    <w:p w14:paraId="01544691" w14:textId="77777777" w:rsidR="0088362F" w:rsidRPr="00544DB4" w:rsidRDefault="0088362F" w:rsidP="0088362F">
      <w:pPr>
        <w:tabs>
          <w:tab w:val="clear" w:pos="567"/>
        </w:tabs>
        <w:autoSpaceDE w:val="0"/>
        <w:autoSpaceDN w:val="0"/>
        <w:adjustRightInd w:val="0"/>
        <w:spacing w:line="240" w:lineRule="auto"/>
        <w:rPr>
          <w:szCs w:val="22"/>
        </w:rPr>
      </w:pPr>
    </w:p>
    <w:p w14:paraId="1923DC01" w14:textId="77777777" w:rsidR="0088362F" w:rsidRPr="00544DB4" w:rsidRDefault="003724DE" w:rsidP="0088362F">
      <w:pPr>
        <w:rPr>
          <w:b/>
          <w:bCs/>
          <w:szCs w:val="22"/>
        </w:rPr>
      </w:pPr>
      <w:r w:rsidRPr="00544DB4">
        <w:rPr>
          <w:b/>
          <w:bCs/>
          <w:szCs w:val="22"/>
        </w:rPr>
        <w:t xml:space="preserve">Studju </w:t>
      </w:r>
      <w:r w:rsidRPr="00544DB4">
        <w:rPr>
          <w:b/>
          <w:bCs/>
        </w:rPr>
        <w:t>9785-CL-0410</w:t>
      </w:r>
      <w:r w:rsidRPr="00544DB4">
        <w:rPr>
          <w:b/>
          <w:bCs/>
          <w:szCs w:val="22"/>
        </w:rPr>
        <w:t xml:space="preserve"> (</w:t>
      </w:r>
      <w:r w:rsidRPr="00544DB4">
        <w:rPr>
          <w:b/>
          <w:bCs/>
        </w:rPr>
        <w:t>enzalutamide wara abiraterone f’pazjenti b’CRPC metastatiku</w:t>
      </w:r>
      <w:r w:rsidRPr="00544DB4">
        <w:rPr>
          <w:b/>
          <w:bCs/>
          <w:szCs w:val="22"/>
        </w:rPr>
        <w:t>)</w:t>
      </w:r>
    </w:p>
    <w:p w14:paraId="0FBBD61A" w14:textId="77777777" w:rsidR="0088362F" w:rsidRPr="00544DB4" w:rsidRDefault="0088362F" w:rsidP="0088362F">
      <w:pPr>
        <w:tabs>
          <w:tab w:val="clear" w:pos="567"/>
        </w:tabs>
        <w:autoSpaceDE w:val="0"/>
        <w:autoSpaceDN w:val="0"/>
        <w:adjustRightInd w:val="0"/>
        <w:spacing w:line="240" w:lineRule="auto"/>
        <w:rPr>
          <w:szCs w:val="22"/>
        </w:rPr>
      </w:pPr>
    </w:p>
    <w:p w14:paraId="34116A37" w14:textId="77777777" w:rsidR="0088362F" w:rsidRPr="00544DB4" w:rsidRDefault="003724DE" w:rsidP="0088362F">
      <w:pPr>
        <w:autoSpaceDE w:val="0"/>
        <w:autoSpaceDN w:val="0"/>
        <w:rPr>
          <w:bCs/>
          <w:iCs/>
          <w:lang w:eastAsia="en-GB"/>
        </w:rPr>
      </w:pPr>
      <w:r w:rsidRPr="00544DB4">
        <w:rPr>
          <w:bCs/>
          <w:iCs/>
          <w:szCs w:val="22"/>
        </w:rPr>
        <w:t xml:space="preserve">L-istudju kien studju b’parti waħda fuq 214-il pazjent b’CRPC metastatiku li kien qed javvanza u li kienu qed jirċievu </w:t>
      </w:r>
      <w:r w:rsidRPr="00544DB4">
        <w:rPr>
          <w:lang w:eastAsia="en-GB"/>
        </w:rPr>
        <w:t xml:space="preserve">enzalutamide (160 mg darba kuljum) wara mill-inqas 24 ġimgħa ta’ </w:t>
      </w:r>
      <w:r w:rsidR="009176BF" w:rsidRPr="00544DB4">
        <w:rPr>
          <w:lang w:eastAsia="en-GB"/>
        </w:rPr>
        <w:t>trattament</w:t>
      </w:r>
      <w:r w:rsidRPr="00544DB4">
        <w:rPr>
          <w:lang w:eastAsia="en-GB"/>
        </w:rPr>
        <w:t xml:space="preserve"> b’abiraterone acetate flimkien ma’ prednisone. L-rPFS medjan </w:t>
      </w:r>
      <w:r w:rsidRPr="00544DB4">
        <w:rPr>
          <w:rFonts w:cs="Verdana"/>
          <w:bCs/>
          <w:iCs/>
          <w:color w:val="000000"/>
        </w:rPr>
        <w:t>(is-</w:t>
      </w:r>
      <w:r w:rsidRPr="00544DB4">
        <w:rPr>
          <w:szCs w:val="22"/>
        </w:rPr>
        <w:t>sopravivenza radjoloġika mingħajr progressjoni, il-punt aħħari primarju tal-istudju</w:t>
      </w:r>
      <w:r w:rsidRPr="00544DB4">
        <w:rPr>
          <w:rFonts w:cs="Verdana"/>
          <w:bCs/>
          <w:iCs/>
          <w:color w:val="000000"/>
        </w:rPr>
        <w:t xml:space="preserve">) </w:t>
      </w:r>
      <w:r w:rsidRPr="00544DB4">
        <w:rPr>
          <w:lang w:eastAsia="en-GB"/>
        </w:rPr>
        <w:t>kien 8.1 xhur (</w:t>
      </w:r>
      <w:r w:rsidRPr="00544DB4">
        <w:rPr>
          <w:szCs w:val="22"/>
        </w:rPr>
        <w:t>CI  ta’ 95%</w:t>
      </w:r>
      <w:r w:rsidRPr="00544DB4">
        <w:rPr>
          <w:lang w:eastAsia="en-GB"/>
        </w:rPr>
        <w:t xml:space="preserve">: 6.1, 8.3). L-OS medjan ma ntlaħaqx. Ir-rispons </w:t>
      </w:r>
      <w:r w:rsidRPr="00544DB4">
        <w:rPr>
          <w:bCs/>
          <w:iCs/>
          <w:lang w:eastAsia="en-GB"/>
        </w:rPr>
        <w:t>PSA (definit bħala tnaqqis ta’ ≥ 50% mil-linja bażi) kien 22.4% (</w:t>
      </w:r>
      <w:r w:rsidRPr="00544DB4">
        <w:rPr>
          <w:szCs w:val="22"/>
        </w:rPr>
        <w:t>CI  ta’ 95%</w:t>
      </w:r>
      <w:r w:rsidRPr="00544DB4">
        <w:rPr>
          <w:bCs/>
          <w:iCs/>
          <w:lang w:eastAsia="en-GB"/>
        </w:rPr>
        <w:t>: 17.0, 28.6</w:t>
      </w:r>
      <w:r w:rsidRPr="00544DB4">
        <w:rPr>
          <w:lang w:eastAsia="en-GB"/>
        </w:rPr>
        <w:t>).</w:t>
      </w:r>
      <w:r w:rsidR="00727CCA" w:rsidRPr="00544DB4">
        <w:rPr>
          <w:lang w:eastAsia="en-GB"/>
        </w:rPr>
        <w:t xml:space="preserve"> </w:t>
      </w:r>
      <w:r w:rsidRPr="00544DB4">
        <w:rPr>
          <w:lang w:eastAsia="en-GB"/>
        </w:rPr>
        <w:t>Għa</w:t>
      </w:r>
      <w:r w:rsidR="008E655C" w:rsidRPr="00544DB4">
        <w:rPr>
          <w:lang w:eastAsia="en-GB"/>
        </w:rPr>
        <w:t>d-69</w:t>
      </w:r>
      <w:r w:rsidRPr="00544DB4">
        <w:rPr>
          <w:lang w:eastAsia="en-GB"/>
        </w:rPr>
        <w:t xml:space="preserve"> pazjent li preċedentement kienu rċivew kimoterapija, </w:t>
      </w:r>
      <w:r w:rsidRPr="00544DB4">
        <w:rPr>
          <w:bCs/>
          <w:iCs/>
          <w:lang w:eastAsia="en-GB"/>
        </w:rPr>
        <w:t>l-rPFS medjan kien 7.9 xhur (</w:t>
      </w:r>
      <w:r w:rsidRPr="00544DB4">
        <w:rPr>
          <w:szCs w:val="22"/>
        </w:rPr>
        <w:t>CI  ta’ 95%</w:t>
      </w:r>
      <w:r w:rsidRPr="00544DB4">
        <w:rPr>
          <w:bCs/>
          <w:iCs/>
          <w:lang w:eastAsia="en-GB"/>
        </w:rPr>
        <w:t>: 5.5, 10.8). Ir-rispons PSA kien 23.2% (</w:t>
      </w:r>
      <w:r w:rsidRPr="00544DB4">
        <w:rPr>
          <w:szCs w:val="22"/>
        </w:rPr>
        <w:t>CI  ta’ 95%</w:t>
      </w:r>
      <w:r w:rsidRPr="00544DB4">
        <w:rPr>
          <w:bCs/>
          <w:iCs/>
          <w:lang w:eastAsia="en-GB"/>
        </w:rPr>
        <w:t>: 13. 9, 34.9).</w:t>
      </w:r>
      <w:r w:rsidR="00727CCA" w:rsidRPr="00544DB4">
        <w:rPr>
          <w:bCs/>
          <w:iCs/>
          <w:lang w:eastAsia="en-GB"/>
        </w:rPr>
        <w:t xml:space="preserve"> </w:t>
      </w:r>
      <w:r w:rsidRPr="00544DB4">
        <w:rPr>
          <w:bCs/>
          <w:iCs/>
          <w:lang w:eastAsia="en-GB"/>
        </w:rPr>
        <w:t>Għa</w:t>
      </w:r>
      <w:r w:rsidR="008E655C" w:rsidRPr="00544DB4">
        <w:rPr>
          <w:bCs/>
          <w:iCs/>
          <w:lang w:eastAsia="en-GB"/>
        </w:rPr>
        <w:t>ll-145</w:t>
      </w:r>
      <w:r w:rsidRPr="00544DB4">
        <w:rPr>
          <w:bCs/>
          <w:iCs/>
          <w:lang w:eastAsia="en-GB"/>
        </w:rPr>
        <w:t> pazjent li ma kinux irċivew kimoterapija fil-passat, l-rPFS medjan kien 8.1 xhur (</w:t>
      </w:r>
      <w:r w:rsidRPr="00544DB4">
        <w:rPr>
          <w:szCs w:val="22"/>
        </w:rPr>
        <w:t>CI  ta’ 95%</w:t>
      </w:r>
      <w:r w:rsidRPr="00544DB4">
        <w:rPr>
          <w:bCs/>
          <w:iCs/>
          <w:lang w:eastAsia="en-GB"/>
        </w:rPr>
        <w:t>: 5.7, 8.3). Ir-rispons PSA kien 22.1% (</w:t>
      </w:r>
      <w:r w:rsidRPr="00544DB4">
        <w:rPr>
          <w:szCs w:val="22"/>
        </w:rPr>
        <w:t>CI  ta’ 95%</w:t>
      </w:r>
      <w:r w:rsidRPr="00544DB4">
        <w:rPr>
          <w:bCs/>
          <w:iCs/>
          <w:lang w:eastAsia="en-GB"/>
        </w:rPr>
        <w:t>: 15.6, 29.7).</w:t>
      </w:r>
    </w:p>
    <w:p w14:paraId="1B249C1B" w14:textId="77777777" w:rsidR="0088362F" w:rsidRPr="00544DB4" w:rsidRDefault="0088362F" w:rsidP="0088362F">
      <w:pPr>
        <w:tabs>
          <w:tab w:val="clear" w:pos="567"/>
        </w:tabs>
        <w:spacing w:line="240" w:lineRule="auto"/>
        <w:outlineLvl w:val="0"/>
        <w:rPr>
          <w:lang w:eastAsia="en-GB"/>
        </w:rPr>
      </w:pPr>
    </w:p>
    <w:p w14:paraId="66858B04" w14:textId="77777777" w:rsidR="0088362F" w:rsidRPr="00544DB4" w:rsidRDefault="003724DE" w:rsidP="0088362F">
      <w:pPr>
        <w:tabs>
          <w:tab w:val="clear" w:pos="567"/>
        </w:tabs>
        <w:spacing w:line="240" w:lineRule="auto"/>
        <w:outlineLvl w:val="0"/>
        <w:rPr>
          <w:szCs w:val="22"/>
        </w:rPr>
      </w:pPr>
      <w:r w:rsidRPr="00544DB4">
        <w:rPr>
          <w:lang w:eastAsia="en-GB"/>
        </w:rPr>
        <w:t>Għalkemm f’xi pazjenti kien hemm rispons limitat għall-</w:t>
      </w:r>
      <w:r w:rsidR="009176BF" w:rsidRPr="00544DB4">
        <w:rPr>
          <w:lang w:eastAsia="en-GB"/>
        </w:rPr>
        <w:t>trattament</w:t>
      </w:r>
      <w:r w:rsidRPr="00544DB4">
        <w:rPr>
          <w:lang w:eastAsia="en-GB"/>
        </w:rPr>
        <w:t xml:space="preserve"> b’enzalutamide wara abiraterone, ir-raġuni wara din is-sejba attwalment mhijiex magħrufa</w:t>
      </w:r>
      <w:r w:rsidRPr="00544DB4">
        <w:rPr>
          <w:rFonts w:cs="Verdana"/>
          <w:bCs/>
          <w:iCs/>
        </w:rPr>
        <w:t>. It-tfassil tal-istudju la seta’ jidentifika liema huma l-pazjenti li x’aktarx jibbenefikaw</w:t>
      </w:r>
      <w:r w:rsidRPr="00544DB4">
        <w:rPr>
          <w:lang w:eastAsia="en-GB"/>
        </w:rPr>
        <w:t>, u lanqas f’liema ordni l-aħjar jittieħdu enzalutamide u abiraterone.</w:t>
      </w:r>
    </w:p>
    <w:p w14:paraId="2C32FA6C" w14:textId="77777777" w:rsidR="0088362F" w:rsidRPr="00544DB4" w:rsidRDefault="0088362F" w:rsidP="0088362F">
      <w:pPr>
        <w:tabs>
          <w:tab w:val="clear" w:pos="567"/>
        </w:tabs>
        <w:spacing w:line="240" w:lineRule="auto"/>
        <w:rPr>
          <w:bCs/>
          <w:iCs/>
          <w:szCs w:val="22"/>
        </w:rPr>
      </w:pPr>
    </w:p>
    <w:p w14:paraId="3ABDDAD9" w14:textId="77777777" w:rsidR="0088362F" w:rsidRPr="00544DB4" w:rsidRDefault="003724DE" w:rsidP="0088362F">
      <w:pPr>
        <w:tabs>
          <w:tab w:val="clear" w:pos="567"/>
        </w:tabs>
        <w:spacing w:line="240" w:lineRule="auto"/>
        <w:rPr>
          <w:bCs/>
          <w:iCs/>
          <w:szCs w:val="22"/>
          <w:u w:val="single"/>
        </w:rPr>
      </w:pPr>
      <w:r w:rsidRPr="00544DB4">
        <w:rPr>
          <w:bCs/>
          <w:iCs/>
          <w:szCs w:val="22"/>
          <w:u w:val="single"/>
        </w:rPr>
        <w:t xml:space="preserve">Anzjani </w:t>
      </w:r>
    </w:p>
    <w:p w14:paraId="208199F7" w14:textId="77777777" w:rsidR="0088362F" w:rsidRPr="00544DB4" w:rsidRDefault="003724DE" w:rsidP="0088362F">
      <w:pPr>
        <w:tabs>
          <w:tab w:val="clear" w:pos="567"/>
        </w:tabs>
        <w:spacing w:line="240" w:lineRule="auto"/>
        <w:rPr>
          <w:bCs/>
          <w:iCs/>
          <w:szCs w:val="22"/>
        </w:rPr>
      </w:pPr>
      <w:r w:rsidRPr="00544DB4">
        <w:rPr>
          <w:bCs/>
          <w:iCs/>
          <w:szCs w:val="22"/>
        </w:rPr>
        <w:t>Mi</w:t>
      </w:r>
      <w:r w:rsidR="00466D56" w:rsidRPr="00544DB4">
        <w:rPr>
          <w:bCs/>
          <w:iCs/>
          <w:szCs w:val="22"/>
        </w:rPr>
        <w:t>ll-</w:t>
      </w:r>
      <w:r w:rsidR="001A77C6" w:rsidRPr="00544DB4">
        <w:rPr>
          <w:bCs/>
          <w:iCs/>
          <w:szCs w:val="22"/>
        </w:rPr>
        <w:t>5 110</w:t>
      </w:r>
      <w:r w:rsidR="008E3C29" w:rsidRPr="00544DB4">
        <w:rPr>
          <w:bCs/>
          <w:iCs/>
          <w:szCs w:val="22"/>
        </w:rPr>
        <w:t> </w:t>
      </w:r>
      <w:r w:rsidRPr="00544DB4">
        <w:rPr>
          <w:bCs/>
          <w:iCs/>
          <w:szCs w:val="22"/>
        </w:rPr>
        <w:t xml:space="preserve">pazjent fil-provi </w:t>
      </w:r>
      <w:r w:rsidR="008E3C29" w:rsidRPr="00544DB4">
        <w:rPr>
          <w:bCs/>
          <w:iCs/>
          <w:szCs w:val="22"/>
        </w:rPr>
        <w:t>kliniċi kkontrollati</w:t>
      </w:r>
      <w:r w:rsidRPr="00544DB4">
        <w:rPr>
          <w:bCs/>
          <w:iCs/>
          <w:szCs w:val="22"/>
        </w:rPr>
        <w:t xml:space="preserve"> li rċivew enzalutamide,</w:t>
      </w:r>
      <w:r w:rsidR="00466D56" w:rsidRPr="00544DB4">
        <w:rPr>
          <w:bCs/>
          <w:iCs/>
          <w:szCs w:val="22"/>
        </w:rPr>
        <w:t xml:space="preserve"> </w:t>
      </w:r>
      <w:r w:rsidR="00466D56" w:rsidRPr="00544DB4">
        <w:t>3</w:t>
      </w:r>
      <w:r w:rsidR="001A77C6" w:rsidRPr="00544DB4">
        <w:t> 988</w:t>
      </w:r>
      <w:r w:rsidR="008E3C29" w:rsidRPr="00544DB4">
        <w:rPr>
          <w:bCs/>
          <w:iCs/>
          <w:szCs w:val="22"/>
        </w:rPr>
        <w:t> </w:t>
      </w:r>
      <w:r w:rsidRPr="00544DB4">
        <w:rPr>
          <w:bCs/>
          <w:iCs/>
          <w:szCs w:val="22"/>
        </w:rPr>
        <w:t>pazjent (7</w:t>
      </w:r>
      <w:r w:rsidR="00C14C00" w:rsidRPr="00544DB4">
        <w:rPr>
          <w:bCs/>
          <w:iCs/>
          <w:szCs w:val="22"/>
        </w:rPr>
        <w:t>8</w:t>
      </w:r>
      <w:r w:rsidRPr="00544DB4">
        <w:rPr>
          <w:bCs/>
          <w:iCs/>
          <w:szCs w:val="22"/>
        </w:rPr>
        <w:t>%) kellhom 65 sena jew aktar u</w:t>
      </w:r>
      <w:r w:rsidR="001B1D4C" w:rsidRPr="00544DB4">
        <w:rPr>
          <w:bCs/>
          <w:iCs/>
          <w:szCs w:val="22"/>
        </w:rPr>
        <w:t xml:space="preserve"> </w:t>
      </w:r>
      <w:r w:rsidR="00466D56" w:rsidRPr="00544DB4">
        <w:t>1</w:t>
      </w:r>
      <w:r w:rsidR="001A77C6" w:rsidRPr="00544DB4">
        <w:t> 703</w:t>
      </w:r>
      <w:r w:rsidR="008E3C29" w:rsidRPr="00544DB4">
        <w:rPr>
          <w:bCs/>
          <w:iCs/>
          <w:szCs w:val="22"/>
        </w:rPr>
        <w:t> </w:t>
      </w:r>
      <w:r w:rsidRPr="00544DB4">
        <w:rPr>
          <w:bCs/>
          <w:iCs/>
          <w:szCs w:val="22"/>
        </w:rPr>
        <w:t>pazjent (3</w:t>
      </w:r>
      <w:r w:rsidR="001A77C6" w:rsidRPr="00544DB4">
        <w:rPr>
          <w:bCs/>
          <w:iCs/>
          <w:szCs w:val="22"/>
        </w:rPr>
        <w:t>3</w:t>
      </w:r>
      <w:r w:rsidRPr="00544DB4">
        <w:rPr>
          <w:bCs/>
          <w:iCs/>
          <w:szCs w:val="22"/>
        </w:rPr>
        <w:t>%) kellhom 75</w:t>
      </w:r>
      <w:r w:rsidR="001B1D4C" w:rsidRPr="00544DB4">
        <w:rPr>
          <w:bCs/>
          <w:iCs/>
          <w:szCs w:val="22"/>
        </w:rPr>
        <w:t> </w:t>
      </w:r>
      <w:r w:rsidRPr="00544DB4">
        <w:rPr>
          <w:bCs/>
          <w:iCs/>
          <w:szCs w:val="22"/>
        </w:rPr>
        <w:t>sena u aktar. Ma ġew osservati l-ebda differenzi globali fis-sigurtà jew l-effikaċja bejn dawn il-pazjenti anzjani u pazjenti iżgħar fl-età.</w:t>
      </w:r>
    </w:p>
    <w:p w14:paraId="26FC581F" w14:textId="77777777" w:rsidR="0088362F" w:rsidRPr="00544DB4" w:rsidRDefault="0088362F" w:rsidP="0088362F">
      <w:pPr>
        <w:tabs>
          <w:tab w:val="clear" w:pos="567"/>
        </w:tabs>
        <w:spacing w:line="240" w:lineRule="auto"/>
        <w:rPr>
          <w:bCs/>
          <w:iCs/>
          <w:szCs w:val="22"/>
        </w:rPr>
      </w:pPr>
    </w:p>
    <w:p w14:paraId="39CD6A5D" w14:textId="77777777" w:rsidR="0088362F" w:rsidRPr="00544DB4" w:rsidRDefault="003724DE" w:rsidP="0088362F">
      <w:pPr>
        <w:keepNext/>
        <w:tabs>
          <w:tab w:val="clear" w:pos="567"/>
        </w:tabs>
        <w:spacing w:line="240" w:lineRule="auto"/>
        <w:jc w:val="both"/>
        <w:outlineLvl w:val="0"/>
        <w:rPr>
          <w:szCs w:val="22"/>
          <w:u w:val="single"/>
        </w:rPr>
      </w:pPr>
      <w:r w:rsidRPr="00544DB4">
        <w:rPr>
          <w:szCs w:val="22"/>
          <w:u w:val="single"/>
        </w:rPr>
        <w:lastRenderedPageBreak/>
        <w:t>Popolazzjoni pedjatrika</w:t>
      </w:r>
    </w:p>
    <w:p w14:paraId="1876481B" w14:textId="77777777" w:rsidR="0088362F" w:rsidRPr="00544DB4" w:rsidRDefault="003724DE" w:rsidP="0088362F">
      <w:pPr>
        <w:tabs>
          <w:tab w:val="clear" w:pos="567"/>
        </w:tabs>
        <w:spacing w:line="240" w:lineRule="auto"/>
        <w:jc w:val="both"/>
        <w:outlineLvl w:val="0"/>
        <w:rPr>
          <w:szCs w:val="22"/>
        </w:rPr>
      </w:pPr>
      <w:r w:rsidRPr="00544DB4">
        <w:rPr>
          <w:szCs w:val="22"/>
        </w:rPr>
        <w:t>L-Aġenzija Ewropea għall-Mediċini irrinunzjat għall-obbligu li jigu ppreżentati r-riżultati tal-istudji b’enzalutamide f’kull sett tal-popolazzjoni pedjatrika fil-karċinoma tal-prostata (ara sezzjoni 4.2 għal informazzjoni dwar l-użu pedjatriku).</w:t>
      </w:r>
    </w:p>
    <w:p w14:paraId="0CB8F0E1" w14:textId="77777777" w:rsidR="0088362F" w:rsidRPr="00544DB4" w:rsidRDefault="0088362F" w:rsidP="0088362F">
      <w:pPr>
        <w:tabs>
          <w:tab w:val="clear" w:pos="567"/>
        </w:tabs>
        <w:spacing w:line="240" w:lineRule="auto"/>
        <w:jc w:val="both"/>
        <w:outlineLvl w:val="0"/>
        <w:rPr>
          <w:szCs w:val="22"/>
        </w:rPr>
      </w:pPr>
    </w:p>
    <w:p w14:paraId="2DFD9CA4" w14:textId="77777777" w:rsidR="0088362F" w:rsidRPr="00544DB4" w:rsidRDefault="003724DE" w:rsidP="0088362F">
      <w:pPr>
        <w:keepNext/>
        <w:tabs>
          <w:tab w:val="clear" w:pos="567"/>
        </w:tabs>
        <w:spacing w:line="240" w:lineRule="auto"/>
        <w:ind w:left="567" w:hanging="567"/>
        <w:outlineLvl w:val="0"/>
        <w:rPr>
          <w:b/>
          <w:szCs w:val="22"/>
        </w:rPr>
      </w:pPr>
      <w:r w:rsidRPr="00544DB4">
        <w:rPr>
          <w:b/>
          <w:szCs w:val="22"/>
        </w:rPr>
        <w:t>5.2</w:t>
      </w:r>
      <w:r w:rsidRPr="00544DB4">
        <w:rPr>
          <w:b/>
          <w:szCs w:val="22"/>
        </w:rPr>
        <w:tab/>
        <w:t>Tagħrif farmakokinetiku</w:t>
      </w:r>
    </w:p>
    <w:p w14:paraId="756EFC31" w14:textId="77777777" w:rsidR="0088362F" w:rsidRPr="00544DB4" w:rsidRDefault="0088362F" w:rsidP="0088362F">
      <w:pPr>
        <w:keepNext/>
        <w:tabs>
          <w:tab w:val="clear" w:pos="567"/>
        </w:tabs>
        <w:spacing w:line="240" w:lineRule="auto"/>
        <w:ind w:left="567" w:hanging="567"/>
        <w:outlineLvl w:val="0"/>
        <w:rPr>
          <w:b/>
          <w:szCs w:val="22"/>
        </w:rPr>
      </w:pPr>
    </w:p>
    <w:p w14:paraId="3DCDE1FB" w14:textId="77777777" w:rsidR="0088362F" w:rsidRPr="00544DB4" w:rsidRDefault="003724DE" w:rsidP="0088362F">
      <w:pPr>
        <w:tabs>
          <w:tab w:val="clear" w:pos="567"/>
        </w:tabs>
        <w:spacing w:line="240" w:lineRule="auto"/>
        <w:rPr>
          <w:szCs w:val="22"/>
        </w:rPr>
      </w:pPr>
      <w:r w:rsidRPr="00544DB4">
        <w:rPr>
          <w:szCs w:val="22"/>
        </w:rPr>
        <w:t>Enzalutamide ma tantx idub fl-ilma. Is-solubbiltà ta’ enzalutamide tiżdied b’caprylocaproyl macrogolglycerides bħala emulsifier/surfactant. Fi studji prekliniċi, l-assorbiment ta’ enzalutamide żdied meta mdewweb f’caprylocaproyl macrogolglycerides.</w:t>
      </w:r>
    </w:p>
    <w:p w14:paraId="1E632F87" w14:textId="77777777" w:rsidR="0088362F" w:rsidRPr="00544DB4" w:rsidRDefault="0088362F" w:rsidP="0088362F">
      <w:pPr>
        <w:tabs>
          <w:tab w:val="clear" w:pos="567"/>
        </w:tabs>
        <w:spacing w:line="240" w:lineRule="auto"/>
        <w:rPr>
          <w:szCs w:val="22"/>
        </w:rPr>
      </w:pPr>
    </w:p>
    <w:p w14:paraId="5E23239C" w14:textId="77777777" w:rsidR="0088362F" w:rsidRPr="00544DB4" w:rsidRDefault="003724DE" w:rsidP="0088362F">
      <w:pPr>
        <w:tabs>
          <w:tab w:val="clear" w:pos="567"/>
        </w:tabs>
        <w:spacing w:line="240" w:lineRule="auto"/>
        <w:rPr>
          <w:szCs w:val="22"/>
        </w:rPr>
      </w:pPr>
      <w:r w:rsidRPr="00544DB4">
        <w:rPr>
          <w:szCs w:val="22"/>
        </w:rPr>
        <w:t xml:space="preserve">Il-farmakokinetika ta’ </w:t>
      </w:r>
      <w:r w:rsidRPr="00544DB4">
        <w:rPr>
          <w:bCs/>
          <w:szCs w:val="22"/>
        </w:rPr>
        <w:t>enzalutamide</w:t>
      </w:r>
      <w:r w:rsidRPr="00544DB4">
        <w:rPr>
          <w:rFonts w:eastAsia="SimSun"/>
          <w:szCs w:val="22"/>
          <w:lang w:eastAsia="ja-JP"/>
        </w:rPr>
        <w:t xml:space="preserve"> </w:t>
      </w:r>
      <w:r w:rsidRPr="00544DB4">
        <w:rPr>
          <w:szCs w:val="22"/>
        </w:rPr>
        <w:t>ġiet evalwata f’pazjenti bil-kanċer tal-prostata u f’individwi rġiel b’saħħithom. Il-</w:t>
      </w:r>
      <w:r w:rsidRPr="00544DB4">
        <w:rPr>
          <w:i/>
          <w:szCs w:val="22"/>
        </w:rPr>
        <w:t>half</w:t>
      </w:r>
      <w:r w:rsidRPr="00544DB4">
        <w:rPr>
          <w:i/>
          <w:szCs w:val="22"/>
        </w:rPr>
        <w:noBreakHyphen/>
        <w:t>life</w:t>
      </w:r>
      <w:r w:rsidRPr="00544DB4">
        <w:rPr>
          <w:szCs w:val="22"/>
        </w:rPr>
        <w:t xml:space="preserve"> terminali medju (t</w:t>
      </w:r>
      <w:r w:rsidRPr="00544DB4">
        <w:rPr>
          <w:szCs w:val="22"/>
          <w:vertAlign w:val="subscript"/>
        </w:rPr>
        <w:t>1/2</w:t>
      </w:r>
      <w:r w:rsidRPr="00544DB4">
        <w:rPr>
          <w:szCs w:val="22"/>
        </w:rPr>
        <w:t xml:space="preserve">) għal </w:t>
      </w:r>
      <w:r w:rsidRPr="00544DB4">
        <w:rPr>
          <w:bCs/>
          <w:szCs w:val="22"/>
        </w:rPr>
        <w:t>enzalutamide</w:t>
      </w:r>
      <w:r w:rsidRPr="00544DB4">
        <w:rPr>
          <w:rFonts w:eastAsia="SimSun"/>
          <w:szCs w:val="22"/>
          <w:lang w:eastAsia="ja-JP"/>
        </w:rPr>
        <w:t xml:space="preserve"> </w:t>
      </w:r>
      <w:r w:rsidRPr="00544DB4">
        <w:rPr>
          <w:szCs w:val="22"/>
        </w:rPr>
        <w:t xml:space="preserve">f’pazjenti wara doża orali waħda hija 5.8 ijiem (medda ta’ bejn 2.8 u 10.2 ijiem), u l-istat fiss jintlaħaq f’temp ta’ madwar xahar. B’amministrazzjoni orali ta’ kuljum, </w:t>
      </w:r>
      <w:r w:rsidRPr="00544DB4">
        <w:rPr>
          <w:bCs/>
          <w:szCs w:val="22"/>
        </w:rPr>
        <w:t>enzalutamide</w:t>
      </w:r>
      <w:r w:rsidRPr="00544DB4">
        <w:rPr>
          <w:rFonts w:eastAsia="SimSun"/>
          <w:szCs w:val="22"/>
          <w:lang w:eastAsia="ja-JP"/>
        </w:rPr>
        <w:t xml:space="preserve"> j</w:t>
      </w:r>
      <w:r w:rsidRPr="00544DB4">
        <w:rPr>
          <w:szCs w:val="22"/>
        </w:rPr>
        <w:t xml:space="preserve">akkumula madwar 8.3 darbiet iktar meta mqabbel ma’ doża waħda. Il-varjazzjonijiet ta’ kuljum fil-konċentrazzjonijiet tal-plażma huma ftit (proporzjon massimu sal-minimu ta’ 1.25). It-tneħħija ta’ </w:t>
      </w:r>
      <w:r w:rsidRPr="00544DB4">
        <w:rPr>
          <w:bCs/>
          <w:szCs w:val="22"/>
        </w:rPr>
        <w:t>enzalutamide</w:t>
      </w:r>
      <w:r w:rsidRPr="00544DB4">
        <w:rPr>
          <w:rFonts w:eastAsia="SimSun"/>
          <w:szCs w:val="22"/>
          <w:lang w:eastAsia="ja-JP"/>
        </w:rPr>
        <w:t xml:space="preserve"> </w:t>
      </w:r>
      <w:r w:rsidRPr="00544DB4">
        <w:rPr>
          <w:szCs w:val="22"/>
        </w:rPr>
        <w:t xml:space="preserve">ssir prinċipalment permezz tal-metaboliżmu tal-fwied, li jipproduċi metabolit attiv li huwa attiv daqs enzalutamide u jiċċirkola b’madwar l-istess konċentrazzjoni tal-plażma bħal </w:t>
      </w:r>
      <w:r w:rsidRPr="00544DB4">
        <w:rPr>
          <w:bCs/>
          <w:szCs w:val="22"/>
        </w:rPr>
        <w:t>enzalutamide</w:t>
      </w:r>
      <w:r w:rsidRPr="00544DB4">
        <w:rPr>
          <w:szCs w:val="22"/>
        </w:rPr>
        <w:t xml:space="preserve">. </w:t>
      </w:r>
    </w:p>
    <w:p w14:paraId="051A0226" w14:textId="77777777" w:rsidR="0088362F" w:rsidRPr="00544DB4" w:rsidRDefault="0088362F" w:rsidP="0088362F">
      <w:pPr>
        <w:tabs>
          <w:tab w:val="clear" w:pos="567"/>
        </w:tabs>
        <w:spacing w:line="240" w:lineRule="auto"/>
        <w:rPr>
          <w:szCs w:val="22"/>
          <w:u w:val="single"/>
        </w:rPr>
      </w:pPr>
    </w:p>
    <w:p w14:paraId="51D1238D" w14:textId="77777777" w:rsidR="0088362F" w:rsidRPr="00544DB4" w:rsidRDefault="003724DE" w:rsidP="0088362F">
      <w:pPr>
        <w:keepNext/>
        <w:tabs>
          <w:tab w:val="clear" w:pos="567"/>
        </w:tabs>
        <w:spacing w:line="240" w:lineRule="auto"/>
        <w:ind w:left="567" w:hanging="567"/>
        <w:outlineLvl w:val="0"/>
        <w:rPr>
          <w:szCs w:val="22"/>
        </w:rPr>
      </w:pPr>
      <w:r w:rsidRPr="00544DB4">
        <w:rPr>
          <w:szCs w:val="22"/>
          <w:u w:val="single"/>
        </w:rPr>
        <w:t>Assorbiment</w:t>
      </w:r>
    </w:p>
    <w:p w14:paraId="5F4DB774" w14:textId="77777777" w:rsidR="0088362F" w:rsidRPr="00544DB4" w:rsidRDefault="003724DE" w:rsidP="0088362F">
      <w:pPr>
        <w:tabs>
          <w:tab w:val="clear" w:pos="567"/>
        </w:tabs>
        <w:spacing w:line="240" w:lineRule="auto"/>
        <w:rPr>
          <w:szCs w:val="22"/>
        </w:rPr>
      </w:pPr>
      <w:r w:rsidRPr="00544DB4">
        <w:rPr>
          <w:szCs w:val="22"/>
        </w:rPr>
        <w:t>Il-konċentrazzjonijiet massimi tal-plażma (C</w:t>
      </w:r>
      <w:r w:rsidRPr="00544DB4">
        <w:rPr>
          <w:szCs w:val="22"/>
          <w:vertAlign w:val="subscript"/>
        </w:rPr>
        <w:t>max</w:t>
      </w:r>
      <w:r w:rsidRPr="00544DB4">
        <w:rPr>
          <w:szCs w:val="22"/>
        </w:rPr>
        <w:t xml:space="preserve">) ta’ </w:t>
      </w:r>
      <w:r w:rsidRPr="00544DB4">
        <w:rPr>
          <w:bCs/>
          <w:szCs w:val="22"/>
        </w:rPr>
        <w:t>enzalutamide</w:t>
      </w:r>
      <w:r w:rsidRPr="00544DB4">
        <w:rPr>
          <w:rFonts w:eastAsia="SimSun"/>
          <w:szCs w:val="22"/>
          <w:lang w:eastAsia="ja-JP"/>
        </w:rPr>
        <w:t xml:space="preserve"> </w:t>
      </w:r>
      <w:r w:rsidRPr="00544DB4">
        <w:rPr>
          <w:szCs w:val="22"/>
        </w:rPr>
        <w:t>f’pazjenti jiġu osservati bejn siegħa u sagħtejn wara l-amministrazzjoni. Abbażi ta’ studju tal-bilanċ tal-massa fil-bniedem, huwa stmat li l-assorbiment orali ta’ enzalutamide jammonta għal mill-inqas 84.2%. Enzalutamide mhuwiex substrat tat-trasportatur tal-effluss P</w:t>
      </w:r>
      <w:r w:rsidRPr="00544DB4">
        <w:rPr>
          <w:szCs w:val="22"/>
        </w:rPr>
        <w:noBreakHyphen/>
        <w:t>gp jew BCRP. Fl-istat fiss, il-valuri medji tas-C</w:t>
      </w:r>
      <w:r w:rsidRPr="00544DB4">
        <w:rPr>
          <w:szCs w:val="22"/>
          <w:vertAlign w:val="subscript"/>
        </w:rPr>
        <w:t>max</w:t>
      </w:r>
      <w:r w:rsidRPr="00544DB4">
        <w:rPr>
          <w:szCs w:val="22"/>
        </w:rPr>
        <w:t xml:space="preserve"> għal </w:t>
      </w:r>
      <w:r w:rsidRPr="00544DB4">
        <w:rPr>
          <w:bCs/>
          <w:szCs w:val="22"/>
        </w:rPr>
        <w:t>enzalutamide</w:t>
      </w:r>
      <w:r w:rsidRPr="00544DB4">
        <w:rPr>
          <w:rFonts w:eastAsia="SimSun"/>
          <w:szCs w:val="22"/>
          <w:lang w:eastAsia="ja-JP"/>
        </w:rPr>
        <w:t xml:space="preserve"> </w:t>
      </w:r>
      <w:r w:rsidRPr="00544DB4">
        <w:rPr>
          <w:szCs w:val="22"/>
        </w:rPr>
        <w:t>u l-metabolit attiv tiegħu huma 16.6 μg/mL (koeffiċjent ta’ varjazzjoni [CV] ta’ 23%) u 12.7 μg/mL (CV ta’ 30%) rispettivament.</w:t>
      </w:r>
    </w:p>
    <w:p w14:paraId="4383D82C" w14:textId="77777777" w:rsidR="0088362F" w:rsidRPr="00544DB4" w:rsidRDefault="0088362F" w:rsidP="0088362F">
      <w:pPr>
        <w:tabs>
          <w:tab w:val="clear" w:pos="567"/>
        </w:tabs>
        <w:spacing w:line="240" w:lineRule="auto"/>
        <w:rPr>
          <w:szCs w:val="22"/>
        </w:rPr>
      </w:pPr>
    </w:p>
    <w:p w14:paraId="3408F391" w14:textId="77777777" w:rsidR="0088362F" w:rsidRPr="00544DB4" w:rsidRDefault="003724DE" w:rsidP="0088362F">
      <w:pPr>
        <w:tabs>
          <w:tab w:val="clear" w:pos="567"/>
        </w:tabs>
        <w:spacing w:line="240" w:lineRule="auto"/>
        <w:rPr>
          <w:szCs w:val="22"/>
        </w:rPr>
      </w:pPr>
      <w:r w:rsidRPr="00544DB4">
        <w:rPr>
          <w:szCs w:val="22"/>
        </w:rPr>
        <w:t>L-ikel m’għandu l-ebda effett klinikament sinifikanti fuq il-livell ta’ assorbiment. Fi provi kliniċi, Xtandi ġie amministrat mingħajr ma ngħata każ tal-ikel.</w:t>
      </w:r>
    </w:p>
    <w:p w14:paraId="5674C483" w14:textId="77777777" w:rsidR="0088362F" w:rsidRPr="00544DB4" w:rsidRDefault="0088362F" w:rsidP="0088362F">
      <w:pPr>
        <w:pStyle w:val="08SubheadingBold"/>
        <w:keepNext w:val="0"/>
        <w:spacing w:line="240" w:lineRule="auto"/>
        <w:rPr>
          <w:b w:val="0"/>
          <w:noProof/>
          <w:sz w:val="22"/>
          <w:szCs w:val="22"/>
          <w:u w:val="single"/>
          <w:lang w:val="mt-MT"/>
        </w:rPr>
      </w:pPr>
    </w:p>
    <w:p w14:paraId="58A3B054" w14:textId="77777777" w:rsidR="0088362F" w:rsidRPr="00544DB4" w:rsidRDefault="003724DE" w:rsidP="0088362F">
      <w:pPr>
        <w:pStyle w:val="08SubheadingBold"/>
        <w:spacing w:line="240" w:lineRule="auto"/>
        <w:rPr>
          <w:b w:val="0"/>
          <w:noProof/>
          <w:sz w:val="22"/>
          <w:szCs w:val="22"/>
          <w:u w:val="single"/>
          <w:lang w:val="mt-MT"/>
        </w:rPr>
      </w:pPr>
      <w:r w:rsidRPr="00544DB4">
        <w:rPr>
          <w:b w:val="0"/>
          <w:noProof/>
          <w:sz w:val="22"/>
          <w:szCs w:val="22"/>
          <w:u w:val="single"/>
          <w:lang w:val="mt-MT"/>
        </w:rPr>
        <w:t>Distribuzzjoni</w:t>
      </w:r>
    </w:p>
    <w:p w14:paraId="1AB05F15"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Il-volum medju evidenti tad-distribuzzjoni (V/F) ta’ </w:t>
      </w:r>
      <w:r w:rsidRPr="00544DB4">
        <w:rPr>
          <w:bCs/>
          <w:noProof/>
          <w:color w:val="auto"/>
          <w:sz w:val="22"/>
          <w:szCs w:val="22"/>
          <w:lang w:val="mt-MT"/>
        </w:rPr>
        <w:t>enzalutamide</w:t>
      </w:r>
      <w:r w:rsidRPr="00544DB4">
        <w:rPr>
          <w:noProof/>
          <w:color w:val="auto"/>
          <w:sz w:val="22"/>
          <w:szCs w:val="22"/>
          <w:lang w:val="mt-MT" w:eastAsia="ja-JP"/>
        </w:rPr>
        <w:t xml:space="preserve"> </w:t>
      </w:r>
      <w:r w:rsidRPr="00544DB4">
        <w:rPr>
          <w:noProof/>
          <w:color w:val="auto"/>
          <w:sz w:val="22"/>
          <w:szCs w:val="22"/>
          <w:lang w:val="mt-MT" w:eastAsia="en-US"/>
        </w:rPr>
        <w:t xml:space="preserve">f’pazjenti wara doża orali waħda huwa 110 L (CV ta’ 29%). Il-volum ta’ distribuzzjoni ta’ </w:t>
      </w:r>
      <w:r w:rsidRPr="00544DB4">
        <w:rPr>
          <w:bCs/>
          <w:noProof/>
          <w:color w:val="auto"/>
          <w:sz w:val="22"/>
          <w:szCs w:val="22"/>
          <w:lang w:val="mt-MT"/>
        </w:rPr>
        <w:t>enzalutamide</w:t>
      </w:r>
      <w:r w:rsidRPr="00544DB4">
        <w:rPr>
          <w:noProof/>
          <w:color w:val="auto"/>
          <w:sz w:val="22"/>
          <w:szCs w:val="22"/>
          <w:lang w:val="mt-MT" w:eastAsia="ja-JP"/>
        </w:rPr>
        <w:t xml:space="preserve"> </w:t>
      </w:r>
      <w:r w:rsidRPr="00544DB4">
        <w:rPr>
          <w:noProof/>
          <w:color w:val="auto"/>
          <w:sz w:val="22"/>
          <w:szCs w:val="22"/>
          <w:lang w:val="mt-MT" w:eastAsia="en-US"/>
        </w:rPr>
        <w:t xml:space="preserve">huwa ikbar mill-volum tal-ilma totali fil-ġisem, u dan jindika distribuzzjoni ekstravaskulari estensiva. Studji f’annimali gerriema jindikaw li </w:t>
      </w:r>
      <w:r w:rsidRPr="00544DB4">
        <w:rPr>
          <w:bCs/>
          <w:noProof/>
          <w:color w:val="auto"/>
          <w:sz w:val="22"/>
          <w:szCs w:val="22"/>
          <w:lang w:val="mt-MT"/>
        </w:rPr>
        <w:t>enzalutamide</w:t>
      </w:r>
      <w:r w:rsidRPr="00544DB4">
        <w:rPr>
          <w:noProof/>
          <w:color w:val="auto"/>
          <w:sz w:val="22"/>
          <w:szCs w:val="22"/>
          <w:lang w:val="mt-MT" w:eastAsia="ja-JP"/>
        </w:rPr>
        <w:t xml:space="preserve"> </w:t>
      </w:r>
      <w:r w:rsidRPr="00544DB4">
        <w:rPr>
          <w:noProof/>
          <w:color w:val="auto"/>
          <w:sz w:val="22"/>
          <w:szCs w:val="22"/>
          <w:lang w:val="mt-MT" w:eastAsia="en-US"/>
        </w:rPr>
        <w:t xml:space="preserve">u l-metabolit attiv tiegħu jistgħu jaqsmu l-ostaklu ta’ bejn id-demm u l-moħħ. </w:t>
      </w:r>
    </w:p>
    <w:p w14:paraId="7B3C76ED" w14:textId="77777777" w:rsidR="0088362F" w:rsidRPr="00544DB4" w:rsidRDefault="0088362F" w:rsidP="0088362F">
      <w:pPr>
        <w:pStyle w:val="Default"/>
        <w:rPr>
          <w:noProof/>
          <w:color w:val="auto"/>
          <w:sz w:val="22"/>
          <w:szCs w:val="22"/>
          <w:lang w:val="mt-MT" w:eastAsia="en-US"/>
        </w:rPr>
      </w:pPr>
    </w:p>
    <w:p w14:paraId="59AB5B2E" w14:textId="77777777" w:rsidR="0088362F" w:rsidRPr="00544DB4" w:rsidRDefault="003724DE" w:rsidP="0088362F">
      <w:pPr>
        <w:autoSpaceDE w:val="0"/>
        <w:autoSpaceDN w:val="0"/>
        <w:adjustRightInd w:val="0"/>
        <w:spacing w:line="240" w:lineRule="auto"/>
      </w:pPr>
      <w:r w:rsidRPr="00544DB4">
        <w:t>Bejn 97% u 98% ta’ enzalutamide jeħel mal-proteini fil-plażma, prinċipalment albumina. 95% tal-metabolit attiv jeħel mal-proteini fil-plażma.</w:t>
      </w:r>
      <w:r w:rsidRPr="00544DB4">
        <w:rPr>
          <w:rFonts w:eastAsia="SimSun"/>
        </w:rPr>
        <w:t xml:space="preserve"> Ma kien hemm l-ebda spostament tat-twaħħil tal-proteina bejn enzalutamide u prodotti mediċinali li jeħlu ħafna (warfarin, ibuprofen u salicylic acid) </w:t>
      </w:r>
      <w:r w:rsidRPr="00544DB4">
        <w:rPr>
          <w:rFonts w:eastAsia="SimSun"/>
          <w:i/>
        </w:rPr>
        <w:t>in vitro</w:t>
      </w:r>
      <w:r w:rsidRPr="00544DB4">
        <w:rPr>
          <w:rFonts w:eastAsia="SimSun"/>
        </w:rPr>
        <w:t xml:space="preserve">. </w:t>
      </w:r>
    </w:p>
    <w:p w14:paraId="1DD5E1EF" w14:textId="77777777" w:rsidR="0088362F" w:rsidRPr="00544DB4" w:rsidRDefault="0088362F" w:rsidP="0088362F">
      <w:pPr>
        <w:spacing w:line="240" w:lineRule="auto"/>
        <w:rPr>
          <w:u w:val="single"/>
        </w:rPr>
      </w:pPr>
    </w:p>
    <w:p w14:paraId="314948B8" w14:textId="77777777" w:rsidR="0088362F" w:rsidRPr="00544DB4" w:rsidRDefault="003724DE" w:rsidP="0088362F">
      <w:pPr>
        <w:keepNext/>
        <w:spacing w:line="240" w:lineRule="auto"/>
        <w:rPr>
          <w:u w:val="single"/>
        </w:rPr>
      </w:pPr>
      <w:r w:rsidRPr="00544DB4">
        <w:rPr>
          <w:u w:val="single"/>
        </w:rPr>
        <w:t xml:space="preserve">Bijotrasformazzjoni </w:t>
      </w:r>
    </w:p>
    <w:p w14:paraId="63778BD7" w14:textId="77777777" w:rsidR="0088362F" w:rsidRPr="00544DB4" w:rsidRDefault="003724DE" w:rsidP="0088362F">
      <w:pPr>
        <w:spacing w:line="240" w:lineRule="auto"/>
        <w:rPr>
          <w:color w:val="000000"/>
        </w:rPr>
      </w:pPr>
      <w:r w:rsidRPr="00544DB4">
        <w:t>Enzalutamide jiġi metabolizzat b’mod estensiv. Hemm żewġ metaboliti ewlenin fil-plażma umana: N</w:t>
      </w:r>
      <w:r w:rsidRPr="00544DB4">
        <w:noBreakHyphen/>
        <w:t xml:space="preserve">desmethyl enzalutamide (attiv) u derivattiv ta’ carboxylic acid (mhux attiv). Enzalutamide jiġi metabolizzat minn CYP2C8 u xi ftit inqas minn CYP3A4/5 (ara sezzjoni 4.5), u t-tnejn li huma għadhom rwol fil-formazzjoni tal-metabolit attiv. </w:t>
      </w:r>
      <w:r w:rsidRPr="00544DB4">
        <w:rPr>
          <w:i/>
          <w:iCs/>
          <w:color w:val="000000"/>
        </w:rPr>
        <w:t>In vitro</w:t>
      </w:r>
      <w:r w:rsidRPr="00544DB4">
        <w:rPr>
          <w:color w:val="000000"/>
        </w:rPr>
        <w:t xml:space="preserve">, N-desmethyl enzalutamide jiġi metabolizzat għall-metabolit carboxylic acid minn carboxylesterase 1, li għandu wkoll rwol minuri fil-metaboliżmu ta’ enzalutamide għall-metabolit carboxylic acid. </w:t>
      </w:r>
      <w:r w:rsidRPr="00544DB4">
        <w:rPr>
          <w:rFonts w:eastAsia="MS Mincho"/>
        </w:rPr>
        <w:t xml:space="preserve">N-desmethyl enzalutamide ma ġiex metabolizzat minn CYPs </w:t>
      </w:r>
      <w:r w:rsidRPr="00544DB4">
        <w:rPr>
          <w:rFonts w:eastAsia="MS Mincho"/>
          <w:i/>
        </w:rPr>
        <w:t>in vitro</w:t>
      </w:r>
      <w:r w:rsidRPr="00544DB4">
        <w:rPr>
          <w:rFonts w:eastAsia="MS Mincho"/>
        </w:rPr>
        <w:t>.</w:t>
      </w:r>
    </w:p>
    <w:p w14:paraId="7C3C9E81" w14:textId="77777777" w:rsidR="0088362F" w:rsidRPr="00544DB4" w:rsidRDefault="0088362F" w:rsidP="0088362F">
      <w:pPr>
        <w:pStyle w:val="00Paragraph"/>
        <w:spacing w:before="0" w:after="0" w:line="240" w:lineRule="auto"/>
        <w:rPr>
          <w:noProof/>
          <w:sz w:val="22"/>
          <w:szCs w:val="22"/>
          <w:lang w:val="mt-MT"/>
        </w:rPr>
      </w:pPr>
    </w:p>
    <w:p w14:paraId="3C99AE2E"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F’kundizzjonijiet ta’ użu kliniku, enzalutamide huwa induttur qawwi ta’ CYP3A4, induttur moderat ta’ CYP2C9 u CYP2C19, u m’għandu l-ebda effett klinikament rilevanti fuq CYP2C8 (ara sezzjoni 4.5).</w:t>
      </w:r>
    </w:p>
    <w:p w14:paraId="6EBBE32A" w14:textId="77777777" w:rsidR="0088362F" w:rsidRPr="00544DB4" w:rsidRDefault="0088362F" w:rsidP="0088362F">
      <w:pPr>
        <w:tabs>
          <w:tab w:val="clear" w:pos="567"/>
        </w:tabs>
        <w:autoSpaceDE w:val="0"/>
        <w:autoSpaceDN w:val="0"/>
        <w:adjustRightInd w:val="0"/>
        <w:spacing w:line="240" w:lineRule="auto"/>
        <w:rPr>
          <w:szCs w:val="22"/>
          <w:u w:val="single"/>
        </w:rPr>
      </w:pPr>
    </w:p>
    <w:p w14:paraId="3906B4E6" w14:textId="77777777" w:rsidR="0088362F" w:rsidRPr="00544DB4" w:rsidRDefault="003724DE" w:rsidP="0088362F">
      <w:pPr>
        <w:keepNext/>
        <w:tabs>
          <w:tab w:val="clear" w:pos="567"/>
        </w:tabs>
        <w:autoSpaceDE w:val="0"/>
        <w:autoSpaceDN w:val="0"/>
        <w:adjustRightInd w:val="0"/>
        <w:spacing w:line="240" w:lineRule="auto"/>
        <w:rPr>
          <w:szCs w:val="22"/>
          <w:u w:val="single"/>
        </w:rPr>
      </w:pPr>
      <w:r w:rsidRPr="00544DB4">
        <w:rPr>
          <w:szCs w:val="22"/>
          <w:u w:val="single"/>
        </w:rPr>
        <w:lastRenderedPageBreak/>
        <w:t>Eliminazzjoni</w:t>
      </w:r>
    </w:p>
    <w:p w14:paraId="5156B219" w14:textId="77777777" w:rsidR="0088362F" w:rsidRPr="00544DB4" w:rsidRDefault="003724DE" w:rsidP="0088362F">
      <w:pPr>
        <w:keepNext/>
        <w:tabs>
          <w:tab w:val="clear" w:pos="567"/>
        </w:tabs>
        <w:spacing w:line="240" w:lineRule="auto"/>
        <w:rPr>
          <w:szCs w:val="22"/>
        </w:rPr>
      </w:pPr>
      <w:r w:rsidRPr="00544DB4">
        <w:rPr>
          <w:szCs w:val="22"/>
        </w:rPr>
        <w:t xml:space="preserve">It-tneħħija apparenti medja (CL/F) ta’ enzalutamide fil-pazjenti tvarja minn 0.520 sa 0.564 L/siegħa. </w:t>
      </w:r>
    </w:p>
    <w:p w14:paraId="05FB3B0F" w14:textId="77777777" w:rsidR="0088362F" w:rsidRPr="00544DB4" w:rsidRDefault="0088362F" w:rsidP="0088362F">
      <w:pPr>
        <w:keepNext/>
        <w:tabs>
          <w:tab w:val="clear" w:pos="567"/>
        </w:tabs>
        <w:spacing w:line="240" w:lineRule="auto"/>
        <w:rPr>
          <w:szCs w:val="22"/>
        </w:rPr>
      </w:pPr>
    </w:p>
    <w:p w14:paraId="121556FD" w14:textId="77777777" w:rsidR="0088362F" w:rsidRPr="00544DB4" w:rsidRDefault="003724DE" w:rsidP="0088362F">
      <w:pPr>
        <w:tabs>
          <w:tab w:val="clear" w:pos="567"/>
        </w:tabs>
        <w:autoSpaceDE w:val="0"/>
        <w:autoSpaceDN w:val="0"/>
        <w:adjustRightInd w:val="0"/>
        <w:spacing w:line="240" w:lineRule="auto"/>
        <w:rPr>
          <w:bCs/>
          <w:szCs w:val="22"/>
        </w:rPr>
      </w:pPr>
      <w:r w:rsidRPr="00544DB4">
        <w:rPr>
          <w:szCs w:val="22"/>
        </w:rPr>
        <w:t xml:space="preserve">Wara l-amministrazzjoni orali ta’ </w:t>
      </w:r>
      <w:r w:rsidRPr="00544DB4">
        <w:rPr>
          <w:szCs w:val="22"/>
          <w:vertAlign w:val="superscript"/>
        </w:rPr>
        <w:t>14</w:t>
      </w:r>
      <w:r w:rsidRPr="00544DB4">
        <w:rPr>
          <w:szCs w:val="22"/>
        </w:rPr>
        <w:t>C</w:t>
      </w:r>
      <w:r w:rsidRPr="00544DB4">
        <w:rPr>
          <w:szCs w:val="22"/>
        </w:rPr>
        <w:noBreakHyphen/>
      </w:r>
      <w:r w:rsidRPr="00544DB4">
        <w:rPr>
          <w:bCs/>
          <w:szCs w:val="22"/>
        </w:rPr>
        <w:t>enzalutamide</w:t>
      </w:r>
      <w:r w:rsidRPr="00544DB4">
        <w:rPr>
          <w:szCs w:val="22"/>
        </w:rPr>
        <w:t xml:space="preserve">, instabet 84.6% tar-radjoattività sa 77 jum wara t-teħid tad-doża: 71.0% instabet fl-awrina (prinċipalment bħala l-metabolit mhux attiv, bi traċċi żgħar ħafna ta’ </w:t>
      </w:r>
      <w:r w:rsidRPr="00544DB4">
        <w:rPr>
          <w:bCs/>
          <w:szCs w:val="22"/>
        </w:rPr>
        <w:t>enzalutamide u l-metabolit attiv</w:t>
      </w:r>
      <w:r w:rsidRPr="00544DB4">
        <w:rPr>
          <w:szCs w:val="22"/>
        </w:rPr>
        <w:t xml:space="preserve">), u 13.6% instabet fl-ippurgar (0.39% tad-doża bħala </w:t>
      </w:r>
      <w:r w:rsidRPr="00544DB4">
        <w:rPr>
          <w:bCs/>
          <w:szCs w:val="22"/>
        </w:rPr>
        <w:t>enzalutamide mhux mibdul).</w:t>
      </w:r>
    </w:p>
    <w:p w14:paraId="57B6E5A6" w14:textId="77777777" w:rsidR="0088362F" w:rsidRPr="00544DB4" w:rsidRDefault="0088362F" w:rsidP="0088362F">
      <w:pPr>
        <w:tabs>
          <w:tab w:val="clear" w:pos="567"/>
        </w:tabs>
        <w:autoSpaceDE w:val="0"/>
        <w:autoSpaceDN w:val="0"/>
        <w:adjustRightInd w:val="0"/>
        <w:spacing w:line="240" w:lineRule="auto"/>
        <w:rPr>
          <w:bCs/>
          <w:szCs w:val="22"/>
        </w:rPr>
      </w:pPr>
    </w:p>
    <w:p w14:paraId="1E9504EC" w14:textId="77777777" w:rsidR="0088362F" w:rsidRPr="00544DB4" w:rsidRDefault="003724DE" w:rsidP="0088362F">
      <w:pPr>
        <w:autoSpaceDE w:val="0"/>
        <w:autoSpaceDN w:val="0"/>
        <w:adjustRightInd w:val="0"/>
        <w:spacing w:line="240" w:lineRule="auto"/>
      </w:pPr>
      <w:r w:rsidRPr="00544DB4">
        <w:t>Id-</w:t>
      </w:r>
      <w:r w:rsidR="00684973" w:rsidRPr="00544DB4">
        <w:rPr>
          <w:i/>
        </w:rPr>
        <w:t>data</w:t>
      </w:r>
      <w:r w:rsidRPr="00544DB4">
        <w:t xml:space="preserve"> </w:t>
      </w:r>
      <w:r w:rsidRPr="00544DB4">
        <w:rPr>
          <w:i/>
        </w:rPr>
        <w:t>in vitro</w:t>
      </w:r>
      <w:r w:rsidRPr="00544DB4">
        <w:t xml:space="preserve"> tindika li enzalutamide mhuwiex substrat għal OATP1B1, OATP1B3 jew OCT1; u N-desmethyl enzalutamide mhuwiex substrat għal P-gp jew BCRP.</w:t>
      </w:r>
    </w:p>
    <w:p w14:paraId="55EA8FA0" w14:textId="77777777" w:rsidR="0088362F" w:rsidRPr="00544DB4" w:rsidRDefault="0088362F" w:rsidP="0088362F">
      <w:pPr>
        <w:tabs>
          <w:tab w:val="clear" w:pos="567"/>
        </w:tabs>
        <w:autoSpaceDE w:val="0"/>
        <w:autoSpaceDN w:val="0"/>
        <w:adjustRightInd w:val="0"/>
        <w:spacing w:line="240" w:lineRule="auto"/>
        <w:rPr>
          <w:szCs w:val="22"/>
        </w:rPr>
      </w:pPr>
    </w:p>
    <w:p w14:paraId="2294C851"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Id-</w:t>
      </w:r>
      <w:r w:rsidR="00684973" w:rsidRPr="00544DB4">
        <w:rPr>
          <w:i/>
          <w:szCs w:val="22"/>
        </w:rPr>
        <w:t>data</w:t>
      </w:r>
      <w:r w:rsidRPr="00544DB4">
        <w:rPr>
          <w:szCs w:val="22"/>
        </w:rPr>
        <w:t xml:space="preserve"> </w:t>
      </w:r>
      <w:r w:rsidRPr="00544DB4">
        <w:rPr>
          <w:i/>
          <w:szCs w:val="22"/>
        </w:rPr>
        <w:t>in vitro</w:t>
      </w:r>
      <w:r w:rsidRPr="00544DB4">
        <w:rPr>
          <w:szCs w:val="22"/>
        </w:rPr>
        <w:t xml:space="preserve"> tindika li enzalutamide u l-metaboliti ewlenin tiegħu ma jinibixxux it-trasportaturi li ġejjin f’konċentrazzjonijiet klinikament rilevanti: OATP1B1, OATP1B3, OCT2 jew OAT1.</w:t>
      </w:r>
    </w:p>
    <w:p w14:paraId="40D58113" w14:textId="77777777" w:rsidR="0088362F" w:rsidRPr="00544DB4" w:rsidRDefault="0088362F" w:rsidP="0088362F">
      <w:pPr>
        <w:tabs>
          <w:tab w:val="clear" w:pos="567"/>
        </w:tabs>
        <w:autoSpaceDE w:val="0"/>
        <w:autoSpaceDN w:val="0"/>
        <w:adjustRightInd w:val="0"/>
        <w:spacing w:line="240" w:lineRule="auto"/>
        <w:rPr>
          <w:bCs/>
          <w:szCs w:val="22"/>
          <w:u w:val="single"/>
        </w:rPr>
      </w:pPr>
    </w:p>
    <w:p w14:paraId="59C591D7" w14:textId="77777777" w:rsidR="0088362F" w:rsidRPr="00544DB4" w:rsidRDefault="003724DE" w:rsidP="0088362F">
      <w:pPr>
        <w:keepNext/>
        <w:tabs>
          <w:tab w:val="clear" w:pos="567"/>
        </w:tabs>
        <w:autoSpaceDE w:val="0"/>
        <w:autoSpaceDN w:val="0"/>
        <w:adjustRightInd w:val="0"/>
        <w:spacing w:line="240" w:lineRule="auto"/>
        <w:rPr>
          <w:bCs/>
          <w:szCs w:val="22"/>
          <w:u w:val="single"/>
        </w:rPr>
      </w:pPr>
      <w:r w:rsidRPr="00544DB4">
        <w:rPr>
          <w:bCs/>
          <w:szCs w:val="22"/>
          <w:u w:val="single"/>
        </w:rPr>
        <w:t>Linearità</w:t>
      </w:r>
    </w:p>
    <w:p w14:paraId="0B78BA14" w14:textId="77777777" w:rsidR="0088362F" w:rsidRPr="00544DB4" w:rsidRDefault="003724DE" w:rsidP="0088362F">
      <w:pPr>
        <w:tabs>
          <w:tab w:val="clear" w:pos="567"/>
        </w:tabs>
        <w:spacing w:line="240" w:lineRule="auto"/>
        <w:rPr>
          <w:szCs w:val="22"/>
        </w:rPr>
      </w:pPr>
      <w:r w:rsidRPr="00544DB4">
        <w:rPr>
          <w:szCs w:val="22"/>
        </w:rPr>
        <w:t>Ma ġew osservati ebda devjazzjonijiet maġġuri mill-proporzjonalità tad-doża fuq il-medda tad-doża bejn 40 u 160 mg. Il-valuri ta’ C</w:t>
      </w:r>
      <w:r w:rsidRPr="00544DB4">
        <w:rPr>
          <w:szCs w:val="22"/>
          <w:vertAlign w:val="subscript"/>
        </w:rPr>
        <w:t>min</w:t>
      </w:r>
      <w:r w:rsidRPr="00544DB4">
        <w:rPr>
          <w:szCs w:val="22"/>
        </w:rPr>
        <w:t xml:space="preserve"> fl-istat fissta’ enzalutamide u l-metabolit attiv f’pazjenti individwali baqgħu kostanti għal aktar minn sena ta’ terapija kronika, u dan juri farmakokinetika lineari fiż-żmien ladarba jintlaħaq l-istat fiss.</w:t>
      </w:r>
    </w:p>
    <w:p w14:paraId="318743FE" w14:textId="77777777" w:rsidR="0088362F" w:rsidRPr="00544DB4" w:rsidRDefault="0088362F" w:rsidP="0088362F">
      <w:pPr>
        <w:tabs>
          <w:tab w:val="clear" w:pos="567"/>
        </w:tabs>
        <w:autoSpaceDE w:val="0"/>
        <w:autoSpaceDN w:val="0"/>
        <w:adjustRightInd w:val="0"/>
        <w:spacing w:line="240" w:lineRule="auto"/>
        <w:rPr>
          <w:szCs w:val="22"/>
          <w:u w:val="single"/>
        </w:rPr>
      </w:pPr>
    </w:p>
    <w:p w14:paraId="2D483FFD"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szCs w:val="22"/>
          <w:u w:val="single"/>
        </w:rPr>
        <w:t>Indeboliment tal-kliewi</w:t>
      </w:r>
    </w:p>
    <w:p w14:paraId="47CBA926" w14:textId="77777777" w:rsidR="0088362F" w:rsidRPr="00544DB4" w:rsidRDefault="003724DE" w:rsidP="0088362F">
      <w:pPr>
        <w:spacing w:line="240" w:lineRule="auto"/>
      </w:pPr>
      <w:r w:rsidRPr="00544DB4">
        <w:t>Ma twettaq ebda studju formali tal-indeboliment tal-kliewi għal enzalutamide. Pazjenti bi kreatinina fis-serum &gt; 177 μmol/L (2 mg/dL) ġew esklużi mill-</w:t>
      </w:r>
      <w:r w:rsidR="001B47E2" w:rsidRPr="00544DB4">
        <w:t xml:space="preserve">istudji </w:t>
      </w:r>
      <w:r w:rsidRPr="00544DB4">
        <w:t>kliniċi. Abbażi ta’ analiżi farmakokinetika tal-popolazzjoni, ma hemm bżonn ebda aġġustament tad-doża għall-pazjenti b’valuri ta’ tneħħija tal-kreatinina kkalkulata (CrCL) ≥ 30 mL/min (stmati bil-formula Cockcroft u Gault). Enzalutamide ma ġiex evalwat f’pazjenti b’indeboliment tal-kliewi sever (CrCL &lt; 30 mL/min) jew b’mard tal-kliewi fl-aħħar stadju, u hija rakkomandata kawtela meta jiġu k</w:t>
      </w:r>
      <w:r w:rsidR="009176BF" w:rsidRPr="00544DB4">
        <w:t>trattament</w:t>
      </w:r>
      <w:r w:rsidRPr="00544DB4">
        <w:t>ti dawn il-pazjenti. Mhuwiex probabbli li enzalutamide jitneħħa b’mod sinifikanti b’emodijaliżi intermittenti jew dijaliżi peritoneali ambulatorja kontinwa.</w:t>
      </w:r>
    </w:p>
    <w:p w14:paraId="6B24E148" w14:textId="77777777" w:rsidR="0088362F" w:rsidRPr="00544DB4" w:rsidRDefault="0088362F" w:rsidP="0088362F">
      <w:pPr>
        <w:tabs>
          <w:tab w:val="clear" w:pos="567"/>
        </w:tabs>
        <w:spacing w:line="240" w:lineRule="auto"/>
        <w:rPr>
          <w:szCs w:val="22"/>
          <w:u w:val="single"/>
        </w:rPr>
      </w:pPr>
    </w:p>
    <w:p w14:paraId="00E37621" w14:textId="77777777" w:rsidR="0088362F" w:rsidRPr="00544DB4" w:rsidRDefault="003724DE" w:rsidP="0088362F">
      <w:pPr>
        <w:keepNext/>
        <w:tabs>
          <w:tab w:val="clear" w:pos="567"/>
        </w:tabs>
        <w:autoSpaceDE w:val="0"/>
        <w:autoSpaceDN w:val="0"/>
        <w:adjustRightInd w:val="0"/>
        <w:spacing w:line="240" w:lineRule="auto"/>
        <w:rPr>
          <w:szCs w:val="22"/>
          <w:u w:val="single"/>
        </w:rPr>
      </w:pPr>
      <w:r w:rsidRPr="00544DB4">
        <w:rPr>
          <w:szCs w:val="22"/>
          <w:u w:val="single"/>
        </w:rPr>
        <w:t>Indeboliment tal-fwied</w:t>
      </w:r>
    </w:p>
    <w:p w14:paraId="313783EA" w14:textId="77777777" w:rsidR="0088362F" w:rsidRPr="00544DB4" w:rsidRDefault="003724DE" w:rsidP="0088362F">
      <w:pPr>
        <w:tabs>
          <w:tab w:val="clear" w:pos="567"/>
        </w:tabs>
        <w:spacing w:line="240" w:lineRule="auto"/>
        <w:rPr>
          <w:szCs w:val="22"/>
        </w:rPr>
      </w:pPr>
      <w:r w:rsidRPr="00544DB4">
        <w:rPr>
          <w:szCs w:val="22"/>
        </w:rPr>
        <w:t>L-indeboliment tal-fwied ma kellux effett qawwi fuq l-esponiment totali għal enzalutamide jew il-metabolit attiv tiegħu. Madankollu, il-</w:t>
      </w:r>
      <w:r w:rsidRPr="00544DB4">
        <w:rPr>
          <w:i/>
          <w:szCs w:val="22"/>
        </w:rPr>
        <w:t>half-life</w:t>
      </w:r>
      <w:r w:rsidRPr="00544DB4">
        <w:rPr>
          <w:szCs w:val="22"/>
        </w:rPr>
        <w:t xml:space="preserve"> ta’ enzalutamide irdoppjat f’pazjenti b’indeboliment tal-fwied sever meta mqabbla ma’ individwi f’saħħithom li servew bħala kontroll (10.4 ijiem meta mqabbla ma’ 4.7 ijiem), possibbilment relatat ma’ distribuzzjoni akbar fit-tessuti.</w:t>
      </w:r>
    </w:p>
    <w:p w14:paraId="39CC7D21" w14:textId="77777777" w:rsidR="0088362F" w:rsidRPr="00544DB4" w:rsidRDefault="0088362F" w:rsidP="0088362F">
      <w:pPr>
        <w:tabs>
          <w:tab w:val="clear" w:pos="567"/>
        </w:tabs>
        <w:spacing w:line="240" w:lineRule="auto"/>
        <w:rPr>
          <w:szCs w:val="22"/>
        </w:rPr>
      </w:pPr>
    </w:p>
    <w:p w14:paraId="74E92726"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szCs w:val="22"/>
        </w:rPr>
        <w:t>Il-farmakokinetika ta’ enzalutamide ġiet eżaminata f’individwi b’indeboliment tal-fwied ħafif (N</w:t>
      </w:r>
      <w:r w:rsidR="00BC4287" w:rsidRPr="00544DB4">
        <w:rPr>
          <w:szCs w:val="22"/>
        </w:rPr>
        <w:t> = </w:t>
      </w:r>
      <w:r w:rsidRPr="00544DB4">
        <w:rPr>
          <w:szCs w:val="22"/>
        </w:rPr>
        <w:t>6) , moderat (N</w:t>
      </w:r>
      <w:r w:rsidR="00BC4287" w:rsidRPr="00544DB4">
        <w:rPr>
          <w:szCs w:val="22"/>
        </w:rPr>
        <w:t> = </w:t>
      </w:r>
      <w:r w:rsidRPr="00544DB4">
        <w:rPr>
          <w:szCs w:val="22"/>
        </w:rPr>
        <w:t>8) jew sever (N</w:t>
      </w:r>
      <w:r w:rsidR="00BC4287" w:rsidRPr="00544DB4">
        <w:rPr>
          <w:szCs w:val="22"/>
        </w:rPr>
        <w:t> = </w:t>
      </w:r>
      <w:r w:rsidRPr="00544DB4">
        <w:rPr>
          <w:szCs w:val="22"/>
        </w:rPr>
        <w:t>8) fil-linja bażi (Child</w:t>
      </w:r>
      <w:r w:rsidRPr="00544DB4">
        <w:rPr>
          <w:szCs w:val="22"/>
        </w:rPr>
        <w:noBreakHyphen/>
        <w:t>Pugh Klassi A, B jew C, rispettivament) u fi 22</w:t>
      </w:r>
      <w:r w:rsidRPr="00544DB4">
        <w:rPr>
          <w:szCs w:val="22"/>
        </w:rPr>
        <w:noBreakHyphen/>
        <w:t>il individwu mqabbla ma’ individwi minn gruppi differnti b’karatteristiċi simili b’funzjoni tal-fwied normali. Wara doża orali waħda ta’ 160 mg ta’ enzalutamide, l-AUC</w:t>
      </w:r>
      <w:r w:rsidRPr="00544DB4">
        <w:t xml:space="preserve"> </w:t>
      </w:r>
      <w:r w:rsidRPr="00544DB4">
        <w:rPr>
          <w:szCs w:val="22"/>
        </w:rPr>
        <w:t>u s-C</w:t>
      </w:r>
      <w:r w:rsidRPr="00544DB4">
        <w:rPr>
          <w:szCs w:val="22"/>
          <w:vertAlign w:val="subscript"/>
        </w:rPr>
        <w:t>max</w:t>
      </w:r>
      <w:r w:rsidRPr="00544DB4">
        <w:rPr>
          <w:szCs w:val="22"/>
        </w:rPr>
        <w:t xml:space="preserve"> għal enzalutamide f’individwi b’indeboliment ħafif żdiedu b’5% u 24% rispettivament, u l-AUC u s-C</w:t>
      </w:r>
      <w:r w:rsidRPr="00544DB4">
        <w:rPr>
          <w:szCs w:val="22"/>
          <w:vertAlign w:val="subscript"/>
        </w:rPr>
        <w:t>max</w:t>
      </w:r>
      <w:r w:rsidRPr="00544DB4">
        <w:rPr>
          <w:szCs w:val="22"/>
        </w:rPr>
        <w:t xml:space="preserve"> ta’ enzalutamide f’individwi b’indeboliment moderat żdied b’29% u naqas bi 11% rispettivament,  u l-AUC u C</w:t>
      </w:r>
      <w:r w:rsidRPr="00544DB4">
        <w:rPr>
          <w:szCs w:val="22"/>
          <w:vertAlign w:val="subscript"/>
        </w:rPr>
        <w:t>max</w:t>
      </w:r>
      <w:r w:rsidRPr="00544DB4">
        <w:rPr>
          <w:szCs w:val="22"/>
        </w:rPr>
        <w:t xml:space="preserve"> ta’ enzalutamide f’individwi b’indeboliment tal-fwied sever żdied b’5% u naqas b’41% rispettivament, meta mqabbla ma’ individwi f’saħħithom li servew bħala kontroll. Għall-ammont totali ta’ enzalutamide mhux imwaħħal u l-metabolit attiv mhux imwaħħal, l-AUC u s-C</w:t>
      </w:r>
      <w:r w:rsidRPr="00544DB4">
        <w:rPr>
          <w:szCs w:val="22"/>
          <w:vertAlign w:val="subscript"/>
        </w:rPr>
        <w:t>max</w:t>
      </w:r>
      <w:r w:rsidRPr="00544DB4">
        <w:rPr>
          <w:szCs w:val="22"/>
        </w:rPr>
        <w:t xml:space="preserve"> f’individwi b’indeboliment ħafif żdiedu b’14% u 19% rispettivament l-AUC u s-C</w:t>
      </w:r>
      <w:r w:rsidRPr="00544DB4">
        <w:rPr>
          <w:szCs w:val="22"/>
          <w:vertAlign w:val="subscript"/>
        </w:rPr>
        <w:t>max</w:t>
      </w:r>
      <w:r w:rsidRPr="00544DB4">
        <w:rPr>
          <w:szCs w:val="22"/>
        </w:rPr>
        <w:t xml:space="preserve"> f’individwi b’indeboliment moderat żdied b’14% u naqas bi 17% rispettivament u l-AUC u C</w:t>
      </w:r>
      <w:r w:rsidRPr="00544DB4">
        <w:rPr>
          <w:szCs w:val="22"/>
          <w:vertAlign w:val="subscript"/>
        </w:rPr>
        <w:t>max</w:t>
      </w:r>
      <w:r w:rsidRPr="00544DB4">
        <w:rPr>
          <w:szCs w:val="22"/>
        </w:rPr>
        <w:t xml:space="preserve"> f’individwi b’indeboliment tal-fwied sever żdied b’34% u naqas b’27% rispettivament, meta mqabbla ma’ individwi f’saħħithom li servew bħala kontroll.</w:t>
      </w:r>
    </w:p>
    <w:p w14:paraId="2F8FE254" w14:textId="77777777" w:rsidR="0088362F" w:rsidRPr="00544DB4" w:rsidRDefault="0088362F" w:rsidP="0088362F">
      <w:pPr>
        <w:tabs>
          <w:tab w:val="clear" w:pos="567"/>
        </w:tabs>
        <w:spacing w:line="240" w:lineRule="auto"/>
        <w:rPr>
          <w:szCs w:val="22"/>
        </w:rPr>
      </w:pPr>
    </w:p>
    <w:p w14:paraId="3DEA7E5E" w14:textId="77777777" w:rsidR="0088362F" w:rsidRPr="00544DB4" w:rsidRDefault="003724DE" w:rsidP="0088362F">
      <w:pPr>
        <w:keepNext/>
        <w:tabs>
          <w:tab w:val="clear" w:pos="567"/>
        </w:tabs>
        <w:autoSpaceDE w:val="0"/>
        <w:autoSpaceDN w:val="0"/>
        <w:adjustRightInd w:val="0"/>
        <w:spacing w:line="240" w:lineRule="auto"/>
        <w:rPr>
          <w:szCs w:val="22"/>
          <w:u w:val="single"/>
        </w:rPr>
      </w:pPr>
      <w:r w:rsidRPr="00544DB4">
        <w:rPr>
          <w:szCs w:val="22"/>
          <w:u w:val="single"/>
        </w:rPr>
        <w:t>Razza</w:t>
      </w:r>
    </w:p>
    <w:p w14:paraId="67FEAB6C" w14:textId="77777777" w:rsidR="0088362F" w:rsidRPr="00544DB4" w:rsidRDefault="003724DE" w:rsidP="0088362F">
      <w:pPr>
        <w:spacing w:line="240" w:lineRule="auto"/>
      </w:pPr>
      <w:r w:rsidRPr="00544DB4">
        <w:rPr>
          <w:szCs w:val="22"/>
        </w:rPr>
        <w:t>Il-parti l-kbira tal-pazjenti f</w:t>
      </w:r>
      <w:r w:rsidR="001B47E2" w:rsidRPr="00544DB4">
        <w:rPr>
          <w:szCs w:val="22"/>
        </w:rPr>
        <w:t>l-istudji</w:t>
      </w:r>
      <w:r w:rsidRPr="00544DB4">
        <w:rPr>
          <w:szCs w:val="22"/>
        </w:rPr>
        <w:t xml:space="preserve"> kliniċi </w:t>
      </w:r>
      <w:r w:rsidR="000936DA" w:rsidRPr="00544DB4">
        <w:rPr>
          <w:szCs w:val="22"/>
        </w:rPr>
        <w:t xml:space="preserve">kkontrollati </w:t>
      </w:r>
      <w:r w:rsidRPr="00544DB4">
        <w:rPr>
          <w:szCs w:val="22"/>
        </w:rPr>
        <w:t>(&gt; </w:t>
      </w:r>
      <w:r w:rsidR="001941A2" w:rsidRPr="00544DB4">
        <w:t>75</w:t>
      </w:r>
      <w:r w:rsidRPr="00544DB4">
        <w:rPr>
          <w:szCs w:val="22"/>
        </w:rPr>
        <w:t xml:space="preserve">%) </w:t>
      </w:r>
      <w:r w:rsidRPr="00544DB4">
        <w:t xml:space="preserve">kienu Kawkasi. Abbażi ta’ </w:t>
      </w:r>
      <w:r w:rsidR="00684973" w:rsidRPr="00544DB4">
        <w:rPr>
          <w:i/>
        </w:rPr>
        <w:t>data</w:t>
      </w:r>
      <w:r w:rsidRPr="00544DB4">
        <w:t xml:space="preserve"> farmakokinetika minn studj</w:t>
      </w:r>
      <w:r w:rsidR="000936DA" w:rsidRPr="00544DB4">
        <w:t>i</w:t>
      </w:r>
      <w:r w:rsidRPr="00544DB4">
        <w:t xml:space="preserve"> f’pazjenti Ġappuniżi </w:t>
      </w:r>
      <w:r w:rsidR="000936DA" w:rsidRPr="00544DB4">
        <w:t xml:space="preserve">u Ċiniżi </w:t>
      </w:r>
      <w:r w:rsidRPr="00544DB4">
        <w:t>bil-kanċer tal-prostata, ma kien hemm l-ebda differenzi klinikament rilevanti fl-esponiment bejn il-</w:t>
      </w:r>
      <w:r w:rsidR="000936DA" w:rsidRPr="00544DB4">
        <w:t>popolazzjonijiet</w:t>
      </w:r>
      <w:r w:rsidRPr="00544DB4">
        <w:t xml:space="preserve">. M’hemmx </w:t>
      </w:r>
      <w:r w:rsidR="00684973" w:rsidRPr="00544DB4">
        <w:rPr>
          <w:i/>
        </w:rPr>
        <w:t>data</w:t>
      </w:r>
      <w:r w:rsidRPr="00544DB4">
        <w:t xml:space="preserve"> biżżejjed biex tevalwa d-differenzi potenzjali fil-farmakokinetika ta’ enzalutamide f’razez oħrajn.</w:t>
      </w:r>
    </w:p>
    <w:p w14:paraId="30032ED1" w14:textId="77777777" w:rsidR="0088362F" w:rsidRPr="00544DB4" w:rsidRDefault="0088362F" w:rsidP="0088362F">
      <w:pPr>
        <w:tabs>
          <w:tab w:val="clear" w:pos="567"/>
        </w:tabs>
        <w:spacing w:line="240" w:lineRule="auto"/>
        <w:rPr>
          <w:szCs w:val="22"/>
          <w:u w:val="single"/>
        </w:rPr>
      </w:pPr>
    </w:p>
    <w:p w14:paraId="0527E6F0" w14:textId="77777777" w:rsidR="0088362F" w:rsidRPr="00544DB4" w:rsidRDefault="003724DE" w:rsidP="0088362F">
      <w:pPr>
        <w:keepNext/>
        <w:tabs>
          <w:tab w:val="clear" w:pos="567"/>
        </w:tabs>
        <w:spacing w:line="240" w:lineRule="auto"/>
        <w:rPr>
          <w:szCs w:val="22"/>
          <w:u w:val="single"/>
        </w:rPr>
      </w:pPr>
      <w:r w:rsidRPr="00544DB4">
        <w:rPr>
          <w:szCs w:val="22"/>
          <w:u w:val="single"/>
        </w:rPr>
        <w:lastRenderedPageBreak/>
        <w:t>Anzjani</w:t>
      </w:r>
    </w:p>
    <w:p w14:paraId="66D344F3" w14:textId="77777777" w:rsidR="0088362F" w:rsidRPr="00544DB4" w:rsidRDefault="003724DE" w:rsidP="0088362F">
      <w:pPr>
        <w:tabs>
          <w:tab w:val="clear" w:pos="567"/>
        </w:tabs>
        <w:spacing w:line="240" w:lineRule="auto"/>
        <w:rPr>
          <w:szCs w:val="22"/>
        </w:rPr>
      </w:pPr>
      <w:r w:rsidRPr="00544DB4">
        <w:rPr>
          <w:szCs w:val="22"/>
        </w:rPr>
        <w:t>Ma ġie osservat l-ebda effett klinikament rilevanti tal-età fuq il-farmakokinetika ta’ enzalutamide fl-analiżi tal-farmakokinetika tal-popolazzjoni anzjani.</w:t>
      </w:r>
    </w:p>
    <w:p w14:paraId="52090E38" w14:textId="77777777" w:rsidR="0088362F" w:rsidRPr="00544DB4" w:rsidRDefault="0088362F" w:rsidP="0088362F">
      <w:pPr>
        <w:tabs>
          <w:tab w:val="clear" w:pos="567"/>
        </w:tabs>
        <w:spacing w:line="240" w:lineRule="auto"/>
        <w:outlineLvl w:val="0"/>
        <w:rPr>
          <w:b/>
          <w:szCs w:val="22"/>
        </w:rPr>
      </w:pPr>
    </w:p>
    <w:p w14:paraId="4073626B" w14:textId="77777777" w:rsidR="0088362F" w:rsidRPr="00544DB4" w:rsidRDefault="003724DE" w:rsidP="0088362F">
      <w:pPr>
        <w:keepNext/>
        <w:tabs>
          <w:tab w:val="clear" w:pos="567"/>
        </w:tabs>
        <w:autoSpaceDE w:val="0"/>
        <w:autoSpaceDN w:val="0"/>
        <w:adjustRightInd w:val="0"/>
        <w:spacing w:line="240" w:lineRule="auto"/>
        <w:rPr>
          <w:b/>
          <w:szCs w:val="22"/>
        </w:rPr>
      </w:pPr>
      <w:r w:rsidRPr="00544DB4">
        <w:rPr>
          <w:b/>
          <w:szCs w:val="22"/>
        </w:rPr>
        <w:t>5.3</w:t>
      </w:r>
      <w:r w:rsidRPr="00544DB4">
        <w:rPr>
          <w:b/>
          <w:szCs w:val="22"/>
        </w:rPr>
        <w:tab/>
        <w:t xml:space="preserve">Tagħrif ta’ qabel l-użu kliniku dwar is-sigurtà </w:t>
      </w:r>
    </w:p>
    <w:p w14:paraId="2593882D" w14:textId="77777777" w:rsidR="0088362F" w:rsidRPr="00544DB4" w:rsidRDefault="0088362F" w:rsidP="0088362F">
      <w:pPr>
        <w:keepNext/>
        <w:tabs>
          <w:tab w:val="clear" w:pos="567"/>
        </w:tabs>
        <w:autoSpaceDE w:val="0"/>
        <w:autoSpaceDN w:val="0"/>
        <w:adjustRightInd w:val="0"/>
        <w:spacing w:line="240" w:lineRule="auto"/>
        <w:rPr>
          <w:b/>
          <w:szCs w:val="22"/>
        </w:rPr>
      </w:pPr>
    </w:p>
    <w:p w14:paraId="27DBF001" w14:textId="77777777" w:rsidR="0088362F" w:rsidRPr="00544DB4" w:rsidRDefault="003724DE" w:rsidP="0088362F">
      <w:pPr>
        <w:spacing w:line="240" w:lineRule="auto"/>
      </w:pPr>
      <w:r w:rsidRPr="00544DB4">
        <w:t>Il-</w:t>
      </w:r>
      <w:r w:rsidR="009176BF" w:rsidRPr="00544DB4">
        <w:t>trattament</w:t>
      </w:r>
      <w:r w:rsidRPr="00544DB4">
        <w:t xml:space="preserve"> b’enzalutamide ta’ ġrieden tqal irriżultat f’żieda fl-inċidenza ta’ mwiet embrijofetali u tibdil estern u skeletriku. L-istudji </w:t>
      </w:r>
      <w:r w:rsidR="00D23851" w:rsidRPr="00544DB4">
        <w:t>dwar il-fertilità</w:t>
      </w:r>
      <w:r w:rsidRPr="00544DB4">
        <w:t xml:space="preserve"> ma twettqux b’enzalutamide, iżda fl-istudji fil-firien (4 u 26 ġimgħa) u l-klieb (4, 13 u 39 ġimgħa), ġew innutati atrofija, aspermija/ipospermija, u ipertrofija/iperplażija fis-sistema riproduttiva, f’konformità mal-attività farmakoloġika ta’ enzalutamide. Fl-istudji fil-ġrieden (4 ġimgħat), firien (4 u 26 ġimgħa) u l-klieb (4, 13, u 39 ġimgħa), il-bidliet fl-organi riproduttivi assoċjati ma’ enzalutamide kienu jikkonsistu fi tnaqqis fil-piż tal-organu, b’atrofija tal-prostata u tal-epididimi.Ipertrofija u/jew iperplażija taċ-ċelluli Leydig ġew osservati fil-ġrieden (4 ġimgħat) u fil-klieb (39 ġimgħa). Bidliet addizzjonali fit-tessuti riproduttivi kienu jinkludu ipertrofija/iperplażija tal-glandola pitwitarja u atrofija fl-infafet seminali fil-firien u ipospermija fit-testikoli u deġenerazzjoni tat-tubulu seminiferuż fil-klieb. Ġiet innutata differenza bejn is-sessi fil-glandoli mammarji tal-firien (atrofija fil-firien irġiel u iperplażija lobulari fil-firien nisa). Il-bidliet fl-organi riproduttivi fiż-żewġ speċi kienu konsistenti mal-attività farmakoloġika ta’ enzalutamide u treġġgħu lura jew fiequ parzjalment wara perjodu ta’ rkupru ta’ 8 ġimgħat. Ma kien hemm ebda bidla importanti oħra fil-patoloġija klinika jew l-istopatoloġija fi kwalunkwe sistema oħra tal-organi, inkluż il-fwied, fiż-żewġ speċi.</w:t>
      </w:r>
    </w:p>
    <w:p w14:paraId="3B931F0B" w14:textId="77777777" w:rsidR="0088362F" w:rsidRPr="00544DB4" w:rsidRDefault="0088362F" w:rsidP="0088362F">
      <w:pPr>
        <w:tabs>
          <w:tab w:val="clear" w:pos="567"/>
        </w:tabs>
        <w:spacing w:line="240" w:lineRule="auto"/>
        <w:rPr>
          <w:bCs/>
          <w:szCs w:val="22"/>
        </w:rPr>
      </w:pPr>
    </w:p>
    <w:p w14:paraId="161ACA2E" w14:textId="77777777" w:rsidR="0088362F" w:rsidRPr="00544DB4" w:rsidRDefault="003724DE" w:rsidP="0088362F">
      <w:pPr>
        <w:spacing w:line="240" w:lineRule="auto"/>
        <w:rPr>
          <w:bCs/>
        </w:rPr>
      </w:pPr>
      <w:r w:rsidRPr="00544DB4">
        <w:rPr>
          <w:bCs/>
        </w:rPr>
        <w:t xml:space="preserve">Studji f’firien li kienu tqal urew li enzalutamide u/jew il-metaboliti tiegħu jiġu ttrasferiti lill-feti. </w:t>
      </w:r>
      <w:r w:rsidRPr="00544DB4">
        <w:t xml:space="preserve">Wara l-għoti orali ta’ </w:t>
      </w:r>
      <w:r w:rsidRPr="00544DB4">
        <w:rPr>
          <w:bCs/>
          <w:szCs w:val="22"/>
          <w:vertAlign w:val="superscript"/>
        </w:rPr>
        <w:t>14</w:t>
      </w:r>
      <w:r w:rsidRPr="00544DB4">
        <w:t xml:space="preserve">C-enzalutamide radjotikkettat lil firien fl-14-il jum tat-tqala f’doża ta’ 30 mg/kg (~1.9 darbiet tad-doża massima indikata fil-bnedmin), ir-radjoattività massima fil-fetu ntlaħqet 4 sigħat wara l-għoti u kienet aktar baxxa minn dik fil-plażma materna bi proporzjon ta’ tessut/plażma ta’ 0.27. </w:t>
      </w:r>
      <w:r w:rsidRPr="00544DB4">
        <w:rPr>
          <w:bCs/>
        </w:rPr>
        <w:t>Ir-radjoattività fil-fetu naqset għal 0.08 darbiet tal-konċentrazzjoni massima 72 siegħa wara l-għoti.</w:t>
      </w:r>
    </w:p>
    <w:p w14:paraId="1CCB10BE" w14:textId="77777777" w:rsidR="0088362F" w:rsidRPr="00544DB4" w:rsidRDefault="0088362F" w:rsidP="0088362F">
      <w:pPr>
        <w:spacing w:line="240" w:lineRule="auto"/>
        <w:rPr>
          <w:bCs/>
        </w:rPr>
      </w:pPr>
    </w:p>
    <w:p w14:paraId="354E0E2F" w14:textId="77777777" w:rsidR="0088362F" w:rsidRPr="00544DB4" w:rsidRDefault="003724DE" w:rsidP="0088362F">
      <w:pPr>
        <w:spacing w:line="240" w:lineRule="auto"/>
        <w:rPr>
          <w:bCs/>
        </w:rPr>
      </w:pPr>
      <w:r w:rsidRPr="00544DB4">
        <w:rPr>
          <w:bCs/>
        </w:rPr>
        <w:t xml:space="preserve">Studji f’firien li kienu jreddgħu wrew li enzalutamide u/jew il-metaboliti tiegħu jitneħħew fil-ħalib tal-firien. Wara l-għoti orali ta’ </w:t>
      </w:r>
      <w:r w:rsidRPr="00544DB4">
        <w:rPr>
          <w:bCs/>
          <w:vertAlign w:val="superscript"/>
        </w:rPr>
        <w:t>14</w:t>
      </w:r>
      <w:r w:rsidRPr="00544DB4">
        <w:rPr>
          <w:bCs/>
        </w:rPr>
        <w:t xml:space="preserve">C-enzalutamide radjotikkettat lil firien li kienu qed ireddgħu f’doża ta’ 30 mg/kg </w:t>
      </w:r>
      <w:r w:rsidRPr="00544DB4">
        <w:rPr>
          <w:bCs/>
          <w:u w:val="single"/>
        </w:rPr>
        <w:t>(~ 1.9</w:t>
      </w:r>
      <w:r w:rsidRPr="00544DB4">
        <w:rPr>
          <w:u w:val="single"/>
        </w:rPr>
        <w:t xml:space="preserve"> darbiet tad-doża massima indikata fil-bnedmin)</w:t>
      </w:r>
      <w:r w:rsidRPr="00544DB4">
        <w:rPr>
          <w:bCs/>
        </w:rPr>
        <w:t>, ir-radjoattività massima fil-ħalib intlaħqet 4 sigħat wara l-għoti u kienet sa 3.54 darbiet ogħla minn dik fil-plażma materna. Ir-riżultati tal-istudju wrew ukoll li enzalutamide u/jew il-metaboliti tiegħu jiġu ttrasferiti lit-tessuti tal-frieħ tal-firien permezz tal-ħalib, u sussegwentement jiġu eliminati.</w:t>
      </w:r>
    </w:p>
    <w:p w14:paraId="0E82EDA7" w14:textId="77777777" w:rsidR="0088362F" w:rsidRPr="00544DB4" w:rsidRDefault="0088362F" w:rsidP="0088362F">
      <w:pPr>
        <w:tabs>
          <w:tab w:val="clear" w:pos="567"/>
        </w:tabs>
        <w:spacing w:line="240" w:lineRule="auto"/>
        <w:rPr>
          <w:bCs/>
          <w:szCs w:val="22"/>
        </w:rPr>
      </w:pPr>
    </w:p>
    <w:p w14:paraId="4FE3EB92" w14:textId="77777777" w:rsidR="00727CCA" w:rsidRPr="00544DB4" w:rsidRDefault="003724DE" w:rsidP="0088362F">
      <w:pPr>
        <w:tabs>
          <w:tab w:val="clear" w:pos="567"/>
        </w:tabs>
        <w:spacing w:line="240" w:lineRule="auto"/>
        <w:rPr>
          <w:szCs w:val="22"/>
        </w:rPr>
      </w:pPr>
      <w:r w:rsidRPr="00544DB4">
        <w:rPr>
          <w:bCs/>
          <w:szCs w:val="22"/>
        </w:rPr>
        <w:t>Enzalutamide</w:t>
      </w:r>
      <w:r w:rsidRPr="00544DB4">
        <w:rPr>
          <w:rFonts w:eastAsia="SimSun"/>
          <w:szCs w:val="22"/>
          <w:lang w:eastAsia="ja-JP"/>
        </w:rPr>
        <w:t xml:space="preserve"> </w:t>
      </w:r>
      <w:r w:rsidR="0099167C" w:rsidRPr="00544DB4">
        <w:rPr>
          <w:szCs w:val="22"/>
        </w:rPr>
        <w:t xml:space="preserve">ttestja negattiv għal ġenotossiċità f’batterija standard ta’ testijiet </w:t>
      </w:r>
      <w:r w:rsidR="0099167C" w:rsidRPr="00544DB4">
        <w:rPr>
          <w:i/>
          <w:szCs w:val="22"/>
        </w:rPr>
        <w:t>in vitro</w:t>
      </w:r>
      <w:r w:rsidR="0099167C" w:rsidRPr="00544DB4">
        <w:rPr>
          <w:szCs w:val="22"/>
        </w:rPr>
        <w:t xml:space="preserve"> u </w:t>
      </w:r>
      <w:r w:rsidR="0099167C" w:rsidRPr="00544DB4">
        <w:rPr>
          <w:i/>
          <w:szCs w:val="22"/>
        </w:rPr>
        <w:t>in vivo</w:t>
      </w:r>
      <w:r w:rsidR="0099167C" w:rsidRPr="00544DB4">
        <w:rPr>
          <w:szCs w:val="22"/>
        </w:rPr>
        <w:t>. Fi studju ta’ 6 xhur fi ġrieden transġeniċi rasH2, enzalutamide ma wera l-ebda potenzjal karċinoġeniku (nuqqas ta’ sejbiet neoplastiċi) f’dożi sa 20 mg/kg kuljum (AUC</w:t>
      </w:r>
      <w:r w:rsidR="0099167C" w:rsidRPr="00544DB4">
        <w:rPr>
          <w:szCs w:val="22"/>
          <w:vertAlign w:val="subscript"/>
        </w:rPr>
        <w:t>24h</w:t>
      </w:r>
      <w:r w:rsidR="0099167C" w:rsidRPr="00544DB4">
        <w:rPr>
          <w:szCs w:val="22"/>
        </w:rPr>
        <w:t xml:space="preserve"> ~</w:t>
      </w:r>
      <w:r w:rsidRPr="00544DB4">
        <w:rPr>
          <w:szCs w:val="22"/>
        </w:rPr>
        <w:t>317 µg</w:t>
      </w:r>
      <w:r w:rsidR="00263D09" w:rsidRPr="00544DB4">
        <w:t>·</w:t>
      </w:r>
      <w:r w:rsidR="0099167C" w:rsidRPr="00544DB4">
        <w:rPr>
          <w:szCs w:val="22"/>
        </w:rPr>
        <w:t>h/mL), li rriżultaw f’livelli ta’ esponiment fil-plażma simili għall-esponiment kliniku (AUC</w:t>
      </w:r>
      <w:r w:rsidR="0099167C" w:rsidRPr="00544DB4">
        <w:rPr>
          <w:szCs w:val="22"/>
          <w:vertAlign w:val="subscript"/>
        </w:rPr>
        <w:t>24h</w:t>
      </w:r>
      <w:r w:rsidR="00383EF8" w:rsidRPr="00544DB4">
        <w:rPr>
          <w:szCs w:val="22"/>
        </w:rPr>
        <w:t xml:space="preserve"> </w:t>
      </w:r>
      <w:r w:rsidR="001B47E2" w:rsidRPr="00544DB4">
        <w:rPr>
          <w:rFonts w:eastAsia="SimSun"/>
        </w:rPr>
        <w:t>~</w:t>
      </w:r>
      <w:r w:rsidR="0099167C" w:rsidRPr="00544DB4">
        <w:rPr>
          <w:szCs w:val="22"/>
        </w:rPr>
        <w:t>32</w:t>
      </w:r>
      <w:r w:rsidRPr="00544DB4">
        <w:rPr>
          <w:szCs w:val="22"/>
        </w:rPr>
        <w:t>2 µg</w:t>
      </w:r>
      <w:r w:rsidR="00263D09" w:rsidRPr="00544DB4">
        <w:t>·</w:t>
      </w:r>
      <w:r w:rsidR="0099167C" w:rsidRPr="00544DB4">
        <w:rPr>
          <w:szCs w:val="22"/>
        </w:rPr>
        <w:t>h/mL) f’pazjenti b’mCRPC li kienu qed jirċievu 160 mg kuljum.</w:t>
      </w:r>
    </w:p>
    <w:p w14:paraId="75D119F3" w14:textId="77777777" w:rsidR="00727CCA" w:rsidRPr="00544DB4" w:rsidRDefault="00727CCA" w:rsidP="0088362F">
      <w:pPr>
        <w:tabs>
          <w:tab w:val="clear" w:pos="567"/>
        </w:tabs>
        <w:spacing w:line="240" w:lineRule="auto"/>
        <w:rPr>
          <w:szCs w:val="22"/>
        </w:rPr>
      </w:pPr>
    </w:p>
    <w:p w14:paraId="71DD7E47" w14:textId="77777777" w:rsidR="00116C2D" w:rsidRPr="00544DB4" w:rsidRDefault="003724DE" w:rsidP="0088362F">
      <w:pPr>
        <w:tabs>
          <w:tab w:val="clear" w:pos="567"/>
        </w:tabs>
        <w:spacing w:line="240" w:lineRule="auto"/>
        <w:rPr>
          <w:szCs w:val="22"/>
        </w:rPr>
      </w:pPr>
      <w:r w:rsidRPr="00544DB4">
        <w:rPr>
          <w:szCs w:val="22"/>
        </w:rPr>
        <w:t xml:space="preserve">L-għoti ta’ dożaġġ ta’ enzalutamide kuljum lill-firien għal sentejn ipproduċa inċidenza miżjuda ta’ sejbiet neoplastiċi. Dawn kienu jinkludu </w:t>
      </w:r>
      <w:r w:rsidR="0055000C" w:rsidRPr="00544DB4">
        <w:rPr>
          <w:szCs w:val="22"/>
        </w:rPr>
        <w:t>thymoma</w:t>
      </w:r>
      <w:r w:rsidRPr="00544DB4">
        <w:rPr>
          <w:szCs w:val="22"/>
        </w:rPr>
        <w:t xml:space="preserve"> beninna, fibroadenoma fil-glandoli mammarji, tumuri beninni taċ-ċelluli Leydig fit-testikoli, papilloma fl-urotelju u karċinoma tal-bużżieqa tal-awrina fl-irġiel, tumuri beninni taċ-ċelluli granulosa tal-ovarji fin-nisa u adenoma tal-pars distalis pitwitarja fiż-żewġ sessi. </w:t>
      </w:r>
      <w:bookmarkStart w:id="98" w:name="_Hlk62720017"/>
      <w:r w:rsidRPr="00544DB4">
        <w:rPr>
          <w:szCs w:val="22"/>
        </w:rPr>
        <w:t>Ir-rilevanza fil-bniedem ta’ timoma, adenoma pitwitarja u fibroadenoma tal-glandoli mammarji, kif ukoll papilloma tal-urotelju u karċinoma tal-bużżieqa tal-awrina, ma tistax tiġi eskluża</w:t>
      </w:r>
      <w:bookmarkEnd w:id="98"/>
      <w:r w:rsidR="0099167C" w:rsidRPr="00544DB4">
        <w:rPr>
          <w:szCs w:val="22"/>
        </w:rPr>
        <w:t>.</w:t>
      </w:r>
    </w:p>
    <w:p w14:paraId="59426580" w14:textId="77777777" w:rsidR="00116C2D" w:rsidRPr="00544DB4" w:rsidRDefault="00116C2D" w:rsidP="0088362F">
      <w:pPr>
        <w:tabs>
          <w:tab w:val="clear" w:pos="567"/>
        </w:tabs>
        <w:spacing w:line="240" w:lineRule="auto"/>
        <w:rPr>
          <w:szCs w:val="22"/>
        </w:rPr>
      </w:pPr>
    </w:p>
    <w:p w14:paraId="633CB524" w14:textId="77777777" w:rsidR="0088362F" w:rsidRPr="00544DB4" w:rsidRDefault="003724DE" w:rsidP="0088362F">
      <w:pPr>
        <w:tabs>
          <w:tab w:val="clear" w:pos="567"/>
        </w:tabs>
        <w:spacing w:line="240" w:lineRule="auto"/>
        <w:rPr>
          <w:szCs w:val="22"/>
        </w:rPr>
      </w:pPr>
      <w:r w:rsidRPr="00544DB4">
        <w:rPr>
          <w:szCs w:val="22"/>
        </w:rPr>
        <w:t xml:space="preserve">Enzalutamide ma kienx fototossiku </w:t>
      </w:r>
      <w:r w:rsidRPr="00544DB4">
        <w:rPr>
          <w:i/>
          <w:szCs w:val="22"/>
        </w:rPr>
        <w:t>in vitro</w:t>
      </w:r>
      <w:r w:rsidRPr="00544DB4">
        <w:rPr>
          <w:szCs w:val="22"/>
        </w:rPr>
        <w:t>.</w:t>
      </w:r>
    </w:p>
    <w:p w14:paraId="2AFE1785" w14:textId="77777777" w:rsidR="0099167C" w:rsidRPr="00544DB4" w:rsidRDefault="0099167C" w:rsidP="0088362F">
      <w:pPr>
        <w:tabs>
          <w:tab w:val="clear" w:pos="567"/>
        </w:tabs>
        <w:spacing w:line="240" w:lineRule="auto"/>
        <w:rPr>
          <w:szCs w:val="22"/>
        </w:rPr>
      </w:pPr>
    </w:p>
    <w:p w14:paraId="70D9234D" w14:textId="77777777" w:rsidR="0088362F" w:rsidRPr="00544DB4" w:rsidRDefault="0088362F" w:rsidP="0088362F">
      <w:pPr>
        <w:tabs>
          <w:tab w:val="clear" w:pos="567"/>
        </w:tabs>
        <w:spacing w:line="240" w:lineRule="auto"/>
        <w:rPr>
          <w:szCs w:val="22"/>
        </w:rPr>
      </w:pPr>
    </w:p>
    <w:p w14:paraId="552C46F2" w14:textId="77777777" w:rsidR="0088362F" w:rsidRPr="00544DB4" w:rsidRDefault="003724DE" w:rsidP="0088362F">
      <w:pPr>
        <w:keepNext/>
        <w:tabs>
          <w:tab w:val="clear" w:pos="567"/>
        </w:tabs>
        <w:autoSpaceDE w:val="0"/>
        <w:autoSpaceDN w:val="0"/>
        <w:adjustRightInd w:val="0"/>
        <w:spacing w:line="240" w:lineRule="auto"/>
        <w:rPr>
          <w:b/>
          <w:szCs w:val="22"/>
        </w:rPr>
      </w:pPr>
      <w:r w:rsidRPr="00544DB4">
        <w:rPr>
          <w:b/>
          <w:szCs w:val="22"/>
        </w:rPr>
        <w:lastRenderedPageBreak/>
        <w:t>6.</w:t>
      </w:r>
      <w:r w:rsidRPr="00544DB4">
        <w:rPr>
          <w:b/>
          <w:szCs w:val="22"/>
        </w:rPr>
        <w:tab/>
        <w:t>TAGĦRIF FARMAĊEWTIKU</w:t>
      </w:r>
    </w:p>
    <w:p w14:paraId="1EAA8310" w14:textId="77777777" w:rsidR="0088362F" w:rsidRPr="00544DB4" w:rsidRDefault="0088362F" w:rsidP="0088362F">
      <w:pPr>
        <w:keepNext/>
        <w:tabs>
          <w:tab w:val="clear" w:pos="567"/>
        </w:tabs>
        <w:autoSpaceDE w:val="0"/>
        <w:autoSpaceDN w:val="0"/>
        <w:adjustRightInd w:val="0"/>
        <w:spacing w:line="240" w:lineRule="auto"/>
        <w:rPr>
          <w:szCs w:val="22"/>
        </w:rPr>
      </w:pPr>
    </w:p>
    <w:p w14:paraId="0E72CBCA"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b/>
          <w:szCs w:val="22"/>
        </w:rPr>
        <w:t>6.1</w:t>
      </w:r>
      <w:r w:rsidRPr="00544DB4">
        <w:rPr>
          <w:b/>
          <w:szCs w:val="22"/>
        </w:rPr>
        <w:tab/>
        <w:t>Lista ta’ eċċipjenti</w:t>
      </w:r>
    </w:p>
    <w:p w14:paraId="6500C917" w14:textId="77777777" w:rsidR="0088362F" w:rsidRPr="00544DB4" w:rsidRDefault="0088362F" w:rsidP="0088362F">
      <w:pPr>
        <w:keepNext/>
        <w:tabs>
          <w:tab w:val="clear" w:pos="567"/>
        </w:tabs>
        <w:autoSpaceDE w:val="0"/>
        <w:autoSpaceDN w:val="0"/>
        <w:adjustRightInd w:val="0"/>
        <w:spacing w:line="240" w:lineRule="auto"/>
        <w:rPr>
          <w:szCs w:val="22"/>
        </w:rPr>
      </w:pPr>
    </w:p>
    <w:p w14:paraId="6A2F66D9"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rFonts w:eastAsia="MS Mincho"/>
          <w:szCs w:val="22"/>
          <w:u w:val="single"/>
        </w:rPr>
        <w:t>Kontenut tal-kapsula</w:t>
      </w:r>
    </w:p>
    <w:p w14:paraId="37897776"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 xml:space="preserve">Caprylocaproyl macrogol-8 glycerides </w:t>
      </w:r>
    </w:p>
    <w:p w14:paraId="2FB8C189" w14:textId="77777777" w:rsidR="0088362F" w:rsidRPr="00544DB4" w:rsidRDefault="003724DE" w:rsidP="0088362F">
      <w:pPr>
        <w:tabs>
          <w:tab w:val="clear" w:pos="567"/>
        </w:tabs>
        <w:spacing w:line="240" w:lineRule="auto"/>
        <w:rPr>
          <w:szCs w:val="22"/>
        </w:rPr>
      </w:pPr>
      <w:r w:rsidRPr="00544DB4">
        <w:rPr>
          <w:rFonts w:eastAsia="MS Mincho"/>
          <w:szCs w:val="22"/>
        </w:rPr>
        <w:t>Butylhydroxyanisole (E320)</w:t>
      </w:r>
    </w:p>
    <w:p w14:paraId="5DE56C2D" w14:textId="77777777" w:rsidR="0088362F" w:rsidRPr="00544DB4" w:rsidRDefault="003724DE" w:rsidP="0088362F">
      <w:pPr>
        <w:tabs>
          <w:tab w:val="clear" w:pos="567"/>
        </w:tabs>
        <w:spacing w:line="240" w:lineRule="auto"/>
        <w:rPr>
          <w:szCs w:val="22"/>
        </w:rPr>
      </w:pPr>
      <w:r w:rsidRPr="00544DB4">
        <w:rPr>
          <w:szCs w:val="22"/>
        </w:rPr>
        <w:t>Butylhydroxytoluene (E321)</w:t>
      </w:r>
    </w:p>
    <w:p w14:paraId="4573D828" w14:textId="77777777" w:rsidR="0088362F" w:rsidRPr="00544DB4" w:rsidRDefault="0088362F" w:rsidP="0088362F">
      <w:pPr>
        <w:tabs>
          <w:tab w:val="clear" w:pos="567"/>
        </w:tabs>
        <w:spacing w:line="240" w:lineRule="auto"/>
        <w:rPr>
          <w:szCs w:val="22"/>
        </w:rPr>
      </w:pPr>
    </w:p>
    <w:p w14:paraId="08386042"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szCs w:val="22"/>
          <w:u w:val="single"/>
        </w:rPr>
        <w:t>Qoxra tal-kapsula</w:t>
      </w:r>
    </w:p>
    <w:p w14:paraId="75D182C3" w14:textId="77777777" w:rsidR="0088362F" w:rsidRPr="00544DB4" w:rsidRDefault="003724DE" w:rsidP="0088362F">
      <w:pPr>
        <w:tabs>
          <w:tab w:val="clear" w:pos="567"/>
        </w:tabs>
        <w:spacing w:line="240" w:lineRule="auto"/>
        <w:rPr>
          <w:szCs w:val="22"/>
        </w:rPr>
      </w:pPr>
      <w:r w:rsidRPr="00544DB4">
        <w:rPr>
          <w:szCs w:val="22"/>
        </w:rPr>
        <w:t>Ġelatina</w:t>
      </w:r>
    </w:p>
    <w:p w14:paraId="01927B4A" w14:textId="77777777" w:rsidR="0088362F" w:rsidRPr="00544DB4" w:rsidRDefault="003724DE" w:rsidP="0088362F">
      <w:pPr>
        <w:tabs>
          <w:tab w:val="clear" w:pos="567"/>
        </w:tabs>
        <w:autoSpaceDE w:val="0"/>
        <w:autoSpaceDN w:val="0"/>
        <w:adjustRightInd w:val="0"/>
        <w:spacing w:line="240" w:lineRule="auto"/>
        <w:rPr>
          <w:szCs w:val="22"/>
        </w:rPr>
      </w:pPr>
      <w:r w:rsidRPr="00544DB4">
        <w:t xml:space="preserve">Soluzzjoni sorbitol sorbitan </w:t>
      </w:r>
    </w:p>
    <w:p w14:paraId="6B907084"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lang w:eastAsia="ja-JP"/>
        </w:rPr>
        <w:t xml:space="preserve">Glycerol </w:t>
      </w:r>
    </w:p>
    <w:p w14:paraId="1F395F5C" w14:textId="77777777" w:rsidR="0088362F" w:rsidRPr="00544DB4" w:rsidRDefault="003724DE" w:rsidP="0088362F">
      <w:pPr>
        <w:tabs>
          <w:tab w:val="clear" w:pos="567"/>
        </w:tabs>
        <w:spacing w:line="240" w:lineRule="auto"/>
        <w:rPr>
          <w:szCs w:val="22"/>
        </w:rPr>
      </w:pPr>
      <w:r w:rsidRPr="00544DB4">
        <w:rPr>
          <w:szCs w:val="22"/>
        </w:rPr>
        <w:t>Diossidu tat-titanju (E171)</w:t>
      </w:r>
    </w:p>
    <w:p w14:paraId="770BFE8C" w14:textId="77777777" w:rsidR="0088362F" w:rsidRPr="00544DB4" w:rsidRDefault="003724DE" w:rsidP="0088362F">
      <w:pPr>
        <w:tabs>
          <w:tab w:val="clear" w:pos="567"/>
        </w:tabs>
        <w:spacing w:line="240" w:lineRule="auto"/>
        <w:rPr>
          <w:szCs w:val="22"/>
        </w:rPr>
      </w:pPr>
      <w:r w:rsidRPr="00544DB4">
        <w:rPr>
          <w:szCs w:val="22"/>
        </w:rPr>
        <w:t>Ilma purifikat</w:t>
      </w:r>
    </w:p>
    <w:p w14:paraId="22312E8E" w14:textId="77777777" w:rsidR="0088362F" w:rsidRPr="00544DB4" w:rsidRDefault="0088362F" w:rsidP="0088362F">
      <w:pPr>
        <w:tabs>
          <w:tab w:val="clear" w:pos="567"/>
        </w:tabs>
        <w:spacing w:line="240" w:lineRule="auto"/>
        <w:rPr>
          <w:szCs w:val="22"/>
        </w:rPr>
      </w:pPr>
    </w:p>
    <w:p w14:paraId="53D3D46D"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szCs w:val="22"/>
          <w:u w:val="single"/>
        </w:rPr>
        <w:t>Linka għall-istampar</w:t>
      </w:r>
    </w:p>
    <w:p w14:paraId="00894772" w14:textId="77777777" w:rsidR="0088362F" w:rsidRPr="00544DB4" w:rsidRDefault="003724DE" w:rsidP="0088362F">
      <w:pPr>
        <w:tabs>
          <w:tab w:val="clear" w:pos="567"/>
        </w:tabs>
        <w:spacing w:line="240" w:lineRule="auto"/>
        <w:rPr>
          <w:szCs w:val="22"/>
        </w:rPr>
      </w:pPr>
      <w:r w:rsidRPr="00544DB4">
        <w:rPr>
          <w:szCs w:val="22"/>
        </w:rPr>
        <w:t>Iron oxide black (E172)</w:t>
      </w:r>
    </w:p>
    <w:p w14:paraId="2D869ED5" w14:textId="77777777" w:rsidR="0088362F" w:rsidRPr="00544DB4" w:rsidRDefault="003724DE" w:rsidP="0088362F">
      <w:pPr>
        <w:tabs>
          <w:tab w:val="clear" w:pos="567"/>
        </w:tabs>
        <w:spacing w:line="240" w:lineRule="auto"/>
        <w:rPr>
          <w:szCs w:val="22"/>
        </w:rPr>
      </w:pPr>
      <w:r w:rsidRPr="00544DB4">
        <w:rPr>
          <w:szCs w:val="22"/>
        </w:rPr>
        <w:t>Polyvinyl acetate phthalate</w:t>
      </w:r>
    </w:p>
    <w:p w14:paraId="2088109F" w14:textId="77777777" w:rsidR="0088362F" w:rsidRPr="00544DB4" w:rsidRDefault="0088362F" w:rsidP="0088362F">
      <w:pPr>
        <w:tabs>
          <w:tab w:val="clear" w:pos="567"/>
        </w:tabs>
        <w:spacing w:line="240" w:lineRule="auto"/>
        <w:rPr>
          <w:szCs w:val="22"/>
        </w:rPr>
      </w:pPr>
    </w:p>
    <w:p w14:paraId="1EF26E6E"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b/>
          <w:szCs w:val="22"/>
        </w:rPr>
        <w:t>6.2</w:t>
      </w:r>
      <w:r w:rsidRPr="00544DB4">
        <w:rPr>
          <w:b/>
          <w:szCs w:val="22"/>
        </w:rPr>
        <w:tab/>
        <w:t>Inkompatibbiltajiet</w:t>
      </w:r>
    </w:p>
    <w:p w14:paraId="558338CE" w14:textId="77777777" w:rsidR="0088362F" w:rsidRPr="00544DB4" w:rsidRDefault="0088362F" w:rsidP="0088362F">
      <w:pPr>
        <w:keepNext/>
        <w:tabs>
          <w:tab w:val="clear" w:pos="567"/>
        </w:tabs>
        <w:autoSpaceDE w:val="0"/>
        <w:autoSpaceDN w:val="0"/>
        <w:adjustRightInd w:val="0"/>
        <w:spacing w:line="240" w:lineRule="auto"/>
        <w:rPr>
          <w:szCs w:val="22"/>
        </w:rPr>
      </w:pPr>
    </w:p>
    <w:p w14:paraId="262719EE" w14:textId="77777777" w:rsidR="0088362F" w:rsidRPr="00544DB4" w:rsidRDefault="003724DE" w:rsidP="0088362F">
      <w:pPr>
        <w:tabs>
          <w:tab w:val="clear" w:pos="567"/>
        </w:tabs>
        <w:spacing w:line="240" w:lineRule="auto"/>
        <w:rPr>
          <w:szCs w:val="22"/>
        </w:rPr>
      </w:pPr>
      <w:r w:rsidRPr="00544DB4">
        <w:rPr>
          <w:szCs w:val="22"/>
        </w:rPr>
        <w:t>Mhux applikabbli.</w:t>
      </w:r>
    </w:p>
    <w:p w14:paraId="451A8E96" w14:textId="77777777" w:rsidR="0088362F" w:rsidRPr="00544DB4" w:rsidRDefault="0088362F" w:rsidP="0088362F">
      <w:pPr>
        <w:tabs>
          <w:tab w:val="clear" w:pos="567"/>
        </w:tabs>
        <w:spacing w:line="240" w:lineRule="auto"/>
        <w:rPr>
          <w:szCs w:val="22"/>
        </w:rPr>
      </w:pPr>
    </w:p>
    <w:p w14:paraId="26DCE324"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b/>
          <w:szCs w:val="22"/>
        </w:rPr>
        <w:t>6.3</w:t>
      </w:r>
      <w:r w:rsidRPr="00544DB4">
        <w:rPr>
          <w:b/>
          <w:szCs w:val="22"/>
        </w:rPr>
        <w:tab/>
        <w:t>Żmien kemm idum tajjeb il-prodott mediċinali</w:t>
      </w:r>
    </w:p>
    <w:p w14:paraId="03029CF8" w14:textId="77777777" w:rsidR="0088362F" w:rsidRPr="00544DB4" w:rsidRDefault="0088362F" w:rsidP="0088362F">
      <w:pPr>
        <w:keepNext/>
        <w:tabs>
          <w:tab w:val="clear" w:pos="567"/>
        </w:tabs>
        <w:autoSpaceDE w:val="0"/>
        <w:autoSpaceDN w:val="0"/>
        <w:adjustRightInd w:val="0"/>
        <w:spacing w:line="240" w:lineRule="auto"/>
        <w:rPr>
          <w:szCs w:val="22"/>
        </w:rPr>
      </w:pPr>
    </w:p>
    <w:p w14:paraId="164C951C" w14:textId="77777777" w:rsidR="0088362F" w:rsidRPr="00544DB4" w:rsidRDefault="003724DE" w:rsidP="0088362F">
      <w:pPr>
        <w:tabs>
          <w:tab w:val="clear" w:pos="567"/>
        </w:tabs>
        <w:spacing w:line="240" w:lineRule="auto"/>
        <w:rPr>
          <w:szCs w:val="22"/>
        </w:rPr>
      </w:pPr>
      <w:r w:rsidRPr="00544DB4">
        <w:rPr>
          <w:szCs w:val="22"/>
        </w:rPr>
        <w:t>3 snin.</w:t>
      </w:r>
    </w:p>
    <w:p w14:paraId="130123CD" w14:textId="77777777" w:rsidR="0088362F" w:rsidRPr="00544DB4" w:rsidRDefault="0088362F" w:rsidP="0088362F">
      <w:pPr>
        <w:tabs>
          <w:tab w:val="clear" w:pos="567"/>
        </w:tabs>
        <w:spacing w:line="240" w:lineRule="auto"/>
        <w:rPr>
          <w:szCs w:val="22"/>
        </w:rPr>
      </w:pPr>
    </w:p>
    <w:p w14:paraId="2DC724AC" w14:textId="77777777" w:rsidR="0088362F" w:rsidRPr="00544DB4" w:rsidRDefault="003724DE" w:rsidP="0088362F">
      <w:pPr>
        <w:keepNext/>
        <w:tabs>
          <w:tab w:val="clear" w:pos="567"/>
        </w:tabs>
        <w:autoSpaceDE w:val="0"/>
        <w:autoSpaceDN w:val="0"/>
        <w:adjustRightInd w:val="0"/>
        <w:spacing w:line="240" w:lineRule="auto"/>
        <w:rPr>
          <w:b/>
          <w:szCs w:val="22"/>
        </w:rPr>
      </w:pPr>
      <w:r w:rsidRPr="00544DB4">
        <w:rPr>
          <w:b/>
          <w:szCs w:val="22"/>
        </w:rPr>
        <w:t>6.4</w:t>
      </w:r>
      <w:r w:rsidRPr="00544DB4">
        <w:rPr>
          <w:b/>
          <w:szCs w:val="22"/>
        </w:rPr>
        <w:tab/>
        <w:t>Prekawzjonijiet speċjali għall-ħażna</w:t>
      </w:r>
    </w:p>
    <w:p w14:paraId="4BD6B2F9" w14:textId="77777777" w:rsidR="0088362F" w:rsidRPr="00544DB4" w:rsidRDefault="0088362F" w:rsidP="0088362F">
      <w:pPr>
        <w:keepNext/>
        <w:tabs>
          <w:tab w:val="clear" w:pos="567"/>
        </w:tabs>
        <w:autoSpaceDE w:val="0"/>
        <w:autoSpaceDN w:val="0"/>
        <w:adjustRightInd w:val="0"/>
        <w:spacing w:line="240" w:lineRule="auto"/>
        <w:rPr>
          <w:szCs w:val="22"/>
        </w:rPr>
      </w:pPr>
    </w:p>
    <w:p w14:paraId="069CE828" w14:textId="77777777" w:rsidR="0088362F" w:rsidRPr="00544DB4" w:rsidRDefault="003724DE" w:rsidP="0088362F">
      <w:pPr>
        <w:tabs>
          <w:tab w:val="clear" w:pos="567"/>
        </w:tabs>
        <w:spacing w:line="240" w:lineRule="auto"/>
        <w:outlineLvl w:val="0"/>
        <w:rPr>
          <w:szCs w:val="22"/>
        </w:rPr>
      </w:pPr>
      <w:r w:rsidRPr="00544DB4">
        <w:rPr>
          <w:szCs w:val="22"/>
        </w:rPr>
        <w:t>Dan il-prodott mediċinali m’għandux bżonn ħażna speċjali.</w:t>
      </w:r>
    </w:p>
    <w:p w14:paraId="4C82F702" w14:textId="77777777" w:rsidR="0088362F" w:rsidRPr="00544DB4" w:rsidRDefault="0088362F" w:rsidP="0088362F">
      <w:pPr>
        <w:tabs>
          <w:tab w:val="clear" w:pos="567"/>
        </w:tabs>
        <w:spacing w:line="240" w:lineRule="auto"/>
        <w:outlineLvl w:val="0"/>
        <w:rPr>
          <w:szCs w:val="22"/>
        </w:rPr>
      </w:pPr>
    </w:p>
    <w:p w14:paraId="574AF592" w14:textId="77777777" w:rsidR="0088362F" w:rsidRPr="00544DB4" w:rsidRDefault="003724DE" w:rsidP="0088362F">
      <w:pPr>
        <w:keepNext/>
        <w:tabs>
          <w:tab w:val="clear" w:pos="567"/>
        </w:tabs>
        <w:autoSpaceDE w:val="0"/>
        <w:autoSpaceDN w:val="0"/>
        <w:adjustRightInd w:val="0"/>
        <w:spacing w:line="240" w:lineRule="auto"/>
        <w:rPr>
          <w:b/>
          <w:szCs w:val="22"/>
        </w:rPr>
      </w:pPr>
      <w:r w:rsidRPr="00544DB4">
        <w:rPr>
          <w:b/>
          <w:szCs w:val="22"/>
        </w:rPr>
        <w:t>6.5</w:t>
      </w:r>
      <w:r w:rsidRPr="00544DB4">
        <w:rPr>
          <w:b/>
          <w:szCs w:val="22"/>
        </w:rPr>
        <w:tab/>
        <w:t>In-natura u tal-kontenitur u ta’ dak li hemm ġo fih</w:t>
      </w:r>
    </w:p>
    <w:p w14:paraId="71BBC6D1" w14:textId="77777777" w:rsidR="0088362F" w:rsidRPr="00544DB4" w:rsidRDefault="0088362F" w:rsidP="0088362F">
      <w:pPr>
        <w:keepNext/>
        <w:tabs>
          <w:tab w:val="clear" w:pos="567"/>
        </w:tabs>
        <w:autoSpaceDE w:val="0"/>
        <w:autoSpaceDN w:val="0"/>
        <w:adjustRightInd w:val="0"/>
        <w:spacing w:line="240" w:lineRule="auto"/>
        <w:rPr>
          <w:b/>
          <w:szCs w:val="22"/>
        </w:rPr>
      </w:pPr>
    </w:p>
    <w:p w14:paraId="4BC72587" w14:textId="77777777" w:rsidR="0088362F" w:rsidRPr="00544DB4" w:rsidRDefault="003724DE" w:rsidP="0088362F">
      <w:pPr>
        <w:tabs>
          <w:tab w:val="clear" w:pos="567"/>
        </w:tabs>
        <w:spacing w:line="240" w:lineRule="auto"/>
        <w:rPr>
          <w:szCs w:val="22"/>
        </w:rPr>
      </w:pPr>
      <w:r w:rsidRPr="00544DB4">
        <w:rPr>
          <w:szCs w:val="22"/>
        </w:rPr>
        <w:t>Kartiera tal-kartun li tinkorpora folja tal PVC/PCTFE/aluminju ta’ 28 kapsula ratba. Kull kartuna fiha 4 kartieri (112</w:t>
      </w:r>
      <w:r w:rsidRPr="00544DB4">
        <w:rPr>
          <w:szCs w:val="22"/>
        </w:rPr>
        <w:noBreakHyphen/>
        <w:t>il kapsula ratba).-</w:t>
      </w:r>
    </w:p>
    <w:p w14:paraId="31F79192" w14:textId="77777777" w:rsidR="0088362F" w:rsidRPr="00544DB4" w:rsidRDefault="0088362F" w:rsidP="0088362F">
      <w:pPr>
        <w:tabs>
          <w:tab w:val="clear" w:pos="567"/>
        </w:tabs>
        <w:spacing w:line="240" w:lineRule="auto"/>
        <w:rPr>
          <w:szCs w:val="22"/>
        </w:rPr>
      </w:pPr>
    </w:p>
    <w:p w14:paraId="01986C9A" w14:textId="77777777" w:rsidR="0088362F" w:rsidRPr="00544DB4" w:rsidRDefault="003724DE" w:rsidP="0088362F">
      <w:pPr>
        <w:keepNext/>
        <w:tabs>
          <w:tab w:val="clear" w:pos="567"/>
        </w:tabs>
        <w:autoSpaceDE w:val="0"/>
        <w:autoSpaceDN w:val="0"/>
        <w:adjustRightInd w:val="0"/>
        <w:spacing w:line="240" w:lineRule="auto"/>
        <w:rPr>
          <w:szCs w:val="22"/>
        </w:rPr>
      </w:pPr>
      <w:bookmarkStart w:id="99" w:name="OLE_LINK1"/>
      <w:r w:rsidRPr="00544DB4">
        <w:rPr>
          <w:b/>
          <w:szCs w:val="22"/>
        </w:rPr>
        <w:t>6.6</w:t>
      </w:r>
      <w:r w:rsidRPr="00544DB4">
        <w:rPr>
          <w:b/>
          <w:szCs w:val="22"/>
        </w:rPr>
        <w:tab/>
        <w:t xml:space="preserve">Prekawzjonijiet speċjali </w:t>
      </w:r>
      <w:r w:rsidRPr="00544DB4">
        <w:rPr>
          <w:b/>
        </w:rPr>
        <w:t xml:space="preserve">għar-rimi u għal </w:t>
      </w:r>
      <w:r w:rsidRPr="00544DB4">
        <w:rPr>
          <w:b/>
          <w:szCs w:val="22"/>
        </w:rPr>
        <w:t>immaniġġar</w:t>
      </w:r>
      <w:r w:rsidRPr="00544DB4">
        <w:rPr>
          <w:b/>
        </w:rPr>
        <w:t xml:space="preserve"> ieħor</w:t>
      </w:r>
    </w:p>
    <w:p w14:paraId="4F8B0C43" w14:textId="77777777" w:rsidR="0099167C" w:rsidRPr="00544DB4" w:rsidRDefault="0099167C" w:rsidP="0088362F">
      <w:pPr>
        <w:tabs>
          <w:tab w:val="clear" w:pos="567"/>
        </w:tabs>
        <w:spacing w:line="240" w:lineRule="auto"/>
        <w:rPr>
          <w:szCs w:val="22"/>
        </w:rPr>
      </w:pPr>
    </w:p>
    <w:p w14:paraId="246248A6" w14:textId="77777777" w:rsidR="0088362F" w:rsidRPr="00544DB4" w:rsidRDefault="003724DE" w:rsidP="0088362F">
      <w:pPr>
        <w:tabs>
          <w:tab w:val="clear" w:pos="567"/>
        </w:tabs>
        <w:spacing w:line="240" w:lineRule="auto"/>
        <w:rPr>
          <w:szCs w:val="22"/>
        </w:rPr>
      </w:pPr>
      <w:r w:rsidRPr="00544DB4">
        <w:rPr>
          <w:szCs w:val="22"/>
        </w:rPr>
        <w:t>Xtandi m’għandux jintmess minn persuni ħlief il-pazjent jew dawk li jieħdu ħsiebu. Abbażi ta’ dan il-mekkaniżmu ta’ azzjoni u t-tossiċità embrijofetali li ġiet osservat fil-ġrieden, Xtandi jista’ jagħmel il-ħsara lil fetu li qed jiżviluppa. Nisa li huma jew jistgħu jinqabdu tqal m’għandhomx imissu kapsuli ta’ Xtandi li jkunu miftuħin jew li jkollhom xi ħsara mingħajr protezzjoni, eż. ingwanti. Ara sezzjoni 5.3 Tagħrif ta’ qabel l-użu kliniku dwar is-sigurtà.Kull fdal tal-prodott mediċinali li ma jkunx intuża jew skart li jibqa’ wara l-użu tal-prodott għandu jintrema kif jitolbu l-liġijiet lokali.</w:t>
      </w:r>
    </w:p>
    <w:bookmarkEnd w:id="99"/>
    <w:p w14:paraId="6989D33B" w14:textId="77777777" w:rsidR="0088362F" w:rsidRPr="00544DB4" w:rsidRDefault="0088362F" w:rsidP="0088362F">
      <w:pPr>
        <w:tabs>
          <w:tab w:val="clear" w:pos="567"/>
        </w:tabs>
        <w:spacing w:line="240" w:lineRule="auto"/>
        <w:rPr>
          <w:szCs w:val="22"/>
        </w:rPr>
      </w:pPr>
    </w:p>
    <w:p w14:paraId="677970D9" w14:textId="77777777" w:rsidR="0088362F" w:rsidRPr="00544DB4" w:rsidRDefault="0088362F" w:rsidP="0088362F">
      <w:pPr>
        <w:tabs>
          <w:tab w:val="clear" w:pos="567"/>
        </w:tabs>
        <w:spacing w:line="240" w:lineRule="auto"/>
        <w:rPr>
          <w:szCs w:val="22"/>
        </w:rPr>
      </w:pPr>
    </w:p>
    <w:p w14:paraId="38EB1CAF"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b/>
          <w:szCs w:val="22"/>
        </w:rPr>
        <w:t>7.</w:t>
      </w:r>
      <w:r w:rsidRPr="00544DB4">
        <w:rPr>
          <w:b/>
          <w:szCs w:val="22"/>
        </w:rPr>
        <w:tab/>
        <w:t>DETENTUR TAL-AWTORIZZAZZJONI GĦAT-TQEGĦID FIS-SUQ</w:t>
      </w:r>
    </w:p>
    <w:p w14:paraId="2EB835F9" w14:textId="77777777" w:rsidR="0088362F" w:rsidRPr="00544DB4" w:rsidRDefault="0088362F" w:rsidP="0088362F">
      <w:pPr>
        <w:keepNext/>
        <w:tabs>
          <w:tab w:val="clear" w:pos="567"/>
        </w:tabs>
        <w:autoSpaceDE w:val="0"/>
        <w:autoSpaceDN w:val="0"/>
        <w:adjustRightInd w:val="0"/>
        <w:spacing w:line="240" w:lineRule="auto"/>
        <w:rPr>
          <w:szCs w:val="22"/>
        </w:rPr>
      </w:pPr>
    </w:p>
    <w:p w14:paraId="6BFB6779" w14:textId="77777777" w:rsidR="0088362F" w:rsidRPr="00544DB4" w:rsidRDefault="003724DE" w:rsidP="0088362F">
      <w:pPr>
        <w:tabs>
          <w:tab w:val="clear" w:pos="567"/>
        </w:tabs>
        <w:spacing w:line="240" w:lineRule="auto"/>
        <w:rPr>
          <w:szCs w:val="22"/>
        </w:rPr>
      </w:pPr>
      <w:r w:rsidRPr="00544DB4">
        <w:rPr>
          <w:rFonts w:eastAsia="MS Mincho"/>
          <w:szCs w:val="22"/>
        </w:rPr>
        <w:t>Astellas Pharma Europe B.V.</w:t>
      </w:r>
    </w:p>
    <w:p w14:paraId="26BD7AE1"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 xml:space="preserve">Sylviusweg 62 </w:t>
      </w:r>
    </w:p>
    <w:p w14:paraId="4E1FCF32"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2333 BE Leiden</w:t>
      </w:r>
    </w:p>
    <w:p w14:paraId="355C999D"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L-Olanda</w:t>
      </w:r>
    </w:p>
    <w:p w14:paraId="3C7DFDD1" w14:textId="77777777" w:rsidR="0088362F" w:rsidRPr="00544DB4" w:rsidRDefault="0088362F" w:rsidP="0088362F">
      <w:pPr>
        <w:tabs>
          <w:tab w:val="clear" w:pos="567"/>
        </w:tabs>
        <w:spacing w:line="240" w:lineRule="auto"/>
        <w:rPr>
          <w:szCs w:val="22"/>
        </w:rPr>
      </w:pPr>
    </w:p>
    <w:p w14:paraId="487F1657" w14:textId="77777777" w:rsidR="0088362F" w:rsidRPr="00544DB4" w:rsidRDefault="0088362F" w:rsidP="0088362F">
      <w:pPr>
        <w:tabs>
          <w:tab w:val="clear" w:pos="567"/>
        </w:tabs>
        <w:spacing w:line="240" w:lineRule="auto"/>
        <w:rPr>
          <w:szCs w:val="22"/>
        </w:rPr>
      </w:pPr>
    </w:p>
    <w:p w14:paraId="4E88D229" w14:textId="77777777" w:rsidR="0088362F" w:rsidRPr="00544DB4" w:rsidRDefault="003724DE" w:rsidP="0088362F">
      <w:pPr>
        <w:keepNext/>
        <w:tabs>
          <w:tab w:val="clear" w:pos="567"/>
        </w:tabs>
        <w:spacing w:line="240" w:lineRule="auto"/>
        <w:ind w:left="567" w:hanging="567"/>
        <w:rPr>
          <w:b/>
          <w:szCs w:val="22"/>
        </w:rPr>
      </w:pPr>
      <w:r w:rsidRPr="00544DB4">
        <w:rPr>
          <w:b/>
          <w:szCs w:val="22"/>
        </w:rPr>
        <w:lastRenderedPageBreak/>
        <w:t>8.</w:t>
      </w:r>
      <w:r w:rsidRPr="00544DB4">
        <w:rPr>
          <w:b/>
          <w:szCs w:val="22"/>
        </w:rPr>
        <w:tab/>
        <w:t xml:space="preserve">NUMRU(I) TAL-AWTORIZZAZZJONI GĦAT-TQEGĦID FIS-SUQ </w:t>
      </w:r>
    </w:p>
    <w:p w14:paraId="71F33E77" w14:textId="77777777" w:rsidR="0088362F" w:rsidRPr="00544DB4" w:rsidRDefault="0088362F" w:rsidP="0088362F">
      <w:pPr>
        <w:keepNext/>
        <w:tabs>
          <w:tab w:val="clear" w:pos="567"/>
        </w:tabs>
        <w:spacing w:line="240" w:lineRule="auto"/>
        <w:rPr>
          <w:szCs w:val="22"/>
        </w:rPr>
      </w:pPr>
    </w:p>
    <w:p w14:paraId="1BB057B0" w14:textId="77777777" w:rsidR="0088362F" w:rsidRPr="00544DB4" w:rsidRDefault="003724DE" w:rsidP="0088362F">
      <w:pPr>
        <w:tabs>
          <w:tab w:val="clear" w:pos="567"/>
        </w:tabs>
        <w:spacing w:line="240" w:lineRule="auto"/>
        <w:rPr>
          <w:szCs w:val="22"/>
        </w:rPr>
      </w:pPr>
      <w:r w:rsidRPr="00544DB4">
        <w:rPr>
          <w:szCs w:val="22"/>
        </w:rPr>
        <w:t>EU/1/13/846/001</w:t>
      </w:r>
    </w:p>
    <w:p w14:paraId="5720C989" w14:textId="77777777" w:rsidR="0088362F" w:rsidRPr="00544DB4" w:rsidRDefault="0088362F" w:rsidP="0088362F">
      <w:pPr>
        <w:tabs>
          <w:tab w:val="clear" w:pos="567"/>
        </w:tabs>
        <w:spacing w:line="240" w:lineRule="auto"/>
        <w:rPr>
          <w:szCs w:val="22"/>
        </w:rPr>
      </w:pPr>
    </w:p>
    <w:p w14:paraId="1FE07B5E" w14:textId="77777777" w:rsidR="0088362F" w:rsidRPr="00544DB4" w:rsidRDefault="0088362F" w:rsidP="0088362F">
      <w:pPr>
        <w:tabs>
          <w:tab w:val="clear" w:pos="567"/>
        </w:tabs>
        <w:spacing w:line="240" w:lineRule="auto"/>
        <w:rPr>
          <w:szCs w:val="22"/>
        </w:rPr>
      </w:pPr>
    </w:p>
    <w:p w14:paraId="01E97C86" w14:textId="77777777" w:rsidR="0088362F" w:rsidRPr="00544DB4" w:rsidRDefault="003724DE" w:rsidP="0088362F">
      <w:pPr>
        <w:tabs>
          <w:tab w:val="clear" w:pos="567"/>
        </w:tabs>
        <w:spacing w:line="240" w:lineRule="auto"/>
        <w:ind w:left="567" w:hanging="567"/>
        <w:rPr>
          <w:szCs w:val="22"/>
        </w:rPr>
      </w:pPr>
      <w:r w:rsidRPr="00544DB4">
        <w:rPr>
          <w:b/>
          <w:szCs w:val="22"/>
        </w:rPr>
        <w:t>9.</w:t>
      </w:r>
      <w:r w:rsidRPr="00544DB4">
        <w:rPr>
          <w:b/>
          <w:szCs w:val="22"/>
        </w:rPr>
        <w:tab/>
        <w:t>DATA TAL-EWWEL AWTORIZZAZZJONI/TIĠDID TAL-AWTORIZZAZZJONI</w:t>
      </w:r>
    </w:p>
    <w:p w14:paraId="755ADD12" w14:textId="77777777" w:rsidR="0088362F" w:rsidRPr="00544DB4" w:rsidRDefault="0088362F" w:rsidP="0088362F">
      <w:pPr>
        <w:tabs>
          <w:tab w:val="clear" w:pos="567"/>
        </w:tabs>
        <w:spacing w:line="240" w:lineRule="auto"/>
        <w:rPr>
          <w:i/>
          <w:szCs w:val="22"/>
        </w:rPr>
      </w:pPr>
    </w:p>
    <w:p w14:paraId="39DFE4D1" w14:textId="77777777" w:rsidR="0088362F" w:rsidRPr="00544DB4" w:rsidRDefault="003724DE" w:rsidP="0088362F">
      <w:pPr>
        <w:spacing w:line="240" w:lineRule="auto"/>
      </w:pPr>
      <w:r w:rsidRPr="00544DB4">
        <w:t>Data tal-ewwel awtorizzazzjoni: 21 ta’ Ġunju 2013</w:t>
      </w:r>
    </w:p>
    <w:p w14:paraId="5D59F845" w14:textId="77777777" w:rsidR="0088362F" w:rsidRPr="00544DB4" w:rsidRDefault="003724DE" w:rsidP="0088362F">
      <w:pPr>
        <w:tabs>
          <w:tab w:val="clear" w:pos="567"/>
        </w:tabs>
        <w:spacing w:line="240" w:lineRule="auto"/>
        <w:rPr>
          <w:szCs w:val="22"/>
        </w:rPr>
      </w:pPr>
      <w:r w:rsidRPr="00544DB4">
        <w:t>Data tal-aħħar tiġdid:</w:t>
      </w:r>
      <w:r w:rsidR="00936303" w:rsidRPr="00544DB4">
        <w:t xml:space="preserve"> 08 ta’ Frar 2018</w:t>
      </w:r>
    </w:p>
    <w:p w14:paraId="5F9660CE" w14:textId="77777777" w:rsidR="0088362F" w:rsidRPr="00544DB4" w:rsidRDefault="0088362F" w:rsidP="0088362F">
      <w:pPr>
        <w:tabs>
          <w:tab w:val="clear" w:pos="567"/>
        </w:tabs>
        <w:spacing w:line="240" w:lineRule="auto"/>
        <w:rPr>
          <w:szCs w:val="22"/>
        </w:rPr>
      </w:pPr>
    </w:p>
    <w:p w14:paraId="270CB4B3" w14:textId="77777777" w:rsidR="0088362F" w:rsidRPr="00544DB4" w:rsidRDefault="003724DE" w:rsidP="0088362F">
      <w:pPr>
        <w:tabs>
          <w:tab w:val="clear" w:pos="567"/>
        </w:tabs>
        <w:spacing w:line="240" w:lineRule="auto"/>
        <w:ind w:left="567" w:hanging="567"/>
        <w:rPr>
          <w:b/>
          <w:szCs w:val="22"/>
        </w:rPr>
      </w:pPr>
      <w:r w:rsidRPr="00544DB4">
        <w:rPr>
          <w:b/>
          <w:szCs w:val="22"/>
        </w:rPr>
        <w:t>10.</w:t>
      </w:r>
      <w:r w:rsidRPr="00544DB4">
        <w:rPr>
          <w:b/>
          <w:szCs w:val="22"/>
        </w:rPr>
        <w:tab/>
        <w:t>DATA TA’ REVIŻJONI TAT-TEST</w:t>
      </w:r>
    </w:p>
    <w:p w14:paraId="2D7D0627" w14:textId="77777777" w:rsidR="0088362F" w:rsidRPr="00544DB4" w:rsidRDefault="0088362F" w:rsidP="0088362F">
      <w:pPr>
        <w:tabs>
          <w:tab w:val="clear" w:pos="567"/>
        </w:tabs>
        <w:spacing w:line="240" w:lineRule="auto"/>
        <w:ind w:left="567" w:hanging="567"/>
        <w:rPr>
          <w:b/>
          <w:szCs w:val="22"/>
        </w:rPr>
      </w:pPr>
    </w:p>
    <w:p w14:paraId="3061D8D1" w14:textId="77777777" w:rsidR="0088362F" w:rsidRPr="00544DB4" w:rsidRDefault="003724DE" w:rsidP="0088362F">
      <w:pPr>
        <w:tabs>
          <w:tab w:val="clear" w:pos="567"/>
        </w:tabs>
        <w:spacing w:line="240" w:lineRule="auto"/>
        <w:rPr>
          <w:szCs w:val="22"/>
        </w:rPr>
      </w:pPr>
      <w:r w:rsidRPr="00544DB4">
        <w:rPr>
          <w:szCs w:val="22"/>
        </w:rPr>
        <w:t xml:space="preserve">Informazzjoni dettaljata dwar dan il-prodott mediċinali tinsab fuq is-sit elettroniku tal-Aġenzija Ewropea għall-Mediċini </w:t>
      </w:r>
      <w:hyperlink r:id="rId28" w:history="1">
        <w:r w:rsidRPr="00544DB4">
          <w:rPr>
            <w:rStyle w:val="Hyperlink"/>
            <w:snapToGrid w:val="0"/>
            <w:szCs w:val="22"/>
          </w:rPr>
          <w:t>http://www.ema.europa.eu</w:t>
        </w:r>
      </w:hyperlink>
      <w:r w:rsidRPr="00544DB4">
        <w:rPr>
          <w:color w:val="0000FF"/>
          <w:szCs w:val="22"/>
        </w:rPr>
        <w:t>.</w:t>
      </w:r>
    </w:p>
    <w:p w14:paraId="34C78AD1" w14:textId="77777777" w:rsidR="0088362F" w:rsidRPr="00544DB4" w:rsidRDefault="003724DE" w:rsidP="00263D09">
      <w:pPr>
        <w:tabs>
          <w:tab w:val="clear" w:pos="567"/>
        </w:tabs>
        <w:spacing w:line="240" w:lineRule="auto"/>
      </w:pPr>
      <w:r w:rsidRPr="00544DB4">
        <w:rPr>
          <w:szCs w:val="22"/>
        </w:rPr>
        <w:br w:type="page"/>
      </w:r>
    </w:p>
    <w:p w14:paraId="662532F0" w14:textId="77777777" w:rsidR="0088362F" w:rsidRPr="00544DB4" w:rsidRDefault="0088362F" w:rsidP="0088362F">
      <w:pPr>
        <w:widowControl w:val="0"/>
        <w:tabs>
          <w:tab w:val="clear" w:pos="567"/>
        </w:tabs>
        <w:spacing w:line="240" w:lineRule="auto"/>
        <w:rPr>
          <w:szCs w:val="22"/>
        </w:rPr>
      </w:pPr>
    </w:p>
    <w:p w14:paraId="3C20182D" w14:textId="77777777" w:rsidR="0088362F" w:rsidRPr="00544DB4" w:rsidRDefault="003724DE" w:rsidP="0088362F">
      <w:pPr>
        <w:widowControl w:val="0"/>
        <w:tabs>
          <w:tab w:val="clear" w:pos="567"/>
        </w:tabs>
        <w:spacing w:line="240" w:lineRule="auto"/>
        <w:rPr>
          <w:szCs w:val="22"/>
        </w:rPr>
      </w:pPr>
      <w:r w:rsidRPr="00544DB4">
        <w:rPr>
          <w:b/>
          <w:szCs w:val="22"/>
        </w:rPr>
        <w:t>1.</w:t>
      </w:r>
      <w:r w:rsidRPr="00544DB4">
        <w:rPr>
          <w:b/>
          <w:szCs w:val="22"/>
        </w:rPr>
        <w:tab/>
        <w:t>ISEM IL-PRODOTT MEDIĊINALI</w:t>
      </w:r>
    </w:p>
    <w:p w14:paraId="364C3AE8" w14:textId="77777777" w:rsidR="0088362F" w:rsidRPr="00544DB4" w:rsidRDefault="0088362F" w:rsidP="0088362F">
      <w:pPr>
        <w:tabs>
          <w:tab w:val="clear" w:pos="567"/>
        </w:tabs>
        <w:spacing w:line="240" w:lineRule="auto"/>
        <w:rPr>
          <w:iCs/>
          <w:szCs w:val="22"/>
        </w:rPr>
      </w:pPr>
    </w:p>
    <w:p w14:paraId="257CB7D7" w14:textId="77777777" w:rsidR="0088362F" w:rsidRPr="00544DB4" w:rsidRDefault="003724DE" w:rsidP="0088362F">
      <w:pPr>
        <w:widowControl w:val="0"/>
        <w:tabs>
          <w:tab w:val="clear" w:pos="567"/>
        </w:tabs>
        <w:spacing w:line="240" w:lineRule="auto"/>
        <w:rPr>
          <w:szCs w:val="22"/>
        </w:rPr>
      </w:pPr>
      <w:r w:rsidRPr="00544DB4">
        <w:rPr>
          <w:szCs w:val="22"/>
        </w:rPr>
        <w:t>Xtandi – 40 mg pilloli miksija b’rita</w:t>
      </w:r>
    </w:p>
    <w:p w14:paraId="3CA5799D" w14:textId="77777777" w:rsidR="0088362F" w:rsidRPr="00544DB4" w:rsidRDefault="003724DE" w:rsidP="0088362F">
      <w:pPr>
        <w:widowControl w:val="0"/>
        <w:tabs>
          <w:tab w:val="clear" w:pos="567"/>
        </w:tabs>
        <w:spacing w:line="240" w:lineRule="auto"/>
        <w:jc w:val="both"/>
        <w:rPr>
          <w:szCs w:val="22"/>
        </w:rPr>
      </w:pPr>
      <w:r w:rsidRPr="00544DB4">
        <w:rPr>
          <w:szCs w:val="22"/>
        </w:rPr>
        <w:t>Xtandi – 80 mg pilloli miksija b’rita</w:t>
      </w:r>
    </w:p>
    <w:p w14:paraId="333752F4" w14:textId="77777777" w:rsidR="0088362F" w:rsidRPr="00544DB4" w:rsidRDefault="0088362F" w:rsidP="0088362F">
      <w:pPr>
        <w:tabs>
          <w:tab w:val="clear" w:pos="567"/>
        </w:tabs>
        <w:spacing w:line="240" w:lineRule="auto"/>
        <w:rPr>
          <w:iCs/>
          <w:szCs w:val="22"/>
        </w:rPr>
      </w:pPr>
    </w:p>
    <w:p w14:paraId="6C762917" w14:textId="77777777" w:rsidR="0088362F" w:rsidRPr="00544DB4" w:rsidRDefault="003724DE" w:rsidP="0088362F">
      <w:pPr>
        <w:widowControl w:val="0"/>
        <w:tabs>
          <w:tab w:val="clear" w:pos="567"/>
        </w:tabs>
        <w:spacing w:line="240" w:lineRule="auto"/>
        <w:rPr>
          <w:szCs w:val="22"/>
        </w:rPr>
      </w:pPr>
      <w:r w:rsidRPr="00544DB4">
        <w:rPr>
          <w:b/>
          <w:szCs w:val="22"/>
        </w:rPr>
        <w:t>2.</w:t>
      </w:r>
      <w:r w:rsidRPr="00544DB4">
        <w:rPr>
          <w:b/>
          <w:szCs w:val="22"/>
        </w:rPr>
        <w:tab/>
        <w:t>GĦAMLA KWALITATTIVA U KWANTITATTIVA</w:t>
      </w:r>
    </w:p>
    <w:p w14:paraId="0C133804" w14:textId="77777777" w:rsidR="0088362F" w:rsidRPr="00544DB4" w:rsidRDefault="0088362F" w:rsidP="0088362F">
      <w:pPr>
        <w:tabs>
          <w:tab w:val="clear" w:pos="567"/>
        </w:tabs>
        <w:spacing w:line="240" w:lineRule="auto"/>
        <w:rPr>
          <w:szCs w:val="22"/>
        </w:rPr>
      </w:pPr>
    </w:p>
    <w:p w14:paraId="5858B137" w14:textId="77777777" w:rsidR="0088362F" w:rsidRPr="00544DB4" w:rsidRDefault="003724DE" w:rsidP="0088362F">
      <w:pPr>
        <w:widowControl w:val="0"/>
        <w:tabs>
          <w:tab w:val="clear" w:pos="567"/>
        </w:tabs>
        <w:spacing w:line="240" w:lineRule="auto"/>
        <w:jc w:val="both"/>
        <w:rPr>
          <w:bCs/>
          <w:szCs w:val="22"/>
          <w:u w:val="single"/>
        </w:rPr>
      </w:pPr>
      <w:r w:rsidRPr="00544DB4">
        <w:rPr>
          <w:bCs/>
          <w:szCs w:val="22"/>
          <w:u w:val="single"/>
        </w:rPr>
        <w:t>Xtandi – 40 mg pilloli miksija b’rita</w:t>
      </w:r>
    </w:p>
    <w:p w14:paraId="5D937AEC" w14:textId="77777777" w:rsidR="0088362F" w:rsidRPr="00544DB4" w:rsidRDefault="003724DE" w:rsidP="0088362F">
      <w:pPr>
        <w:widowControl w:val="0"/>
        <w:tabs>
          <w:tab w:val="clear" w:pos="567"/>
        </w:tabs>
        <w:spacing w:line="240" w:lineRule="auto"/>
        <w:rPr>
          <w:bCs/>
          <w:szCs w:val="22"/>
        </w:rPr>
      </w:pPr>
      <w:r w:rsidRPr="00544DB4">
        <w:rPr>
          <w:bCs/>
          <w:szCs w:val="22"/>
        </w:rPr>
        <w:t>Kull pillola miksija b’rita fiha 40 mg ta’ enzalutamide.</w:t>
      </w:r>
    </w:p>
    <w:p w14:paraId="7DDF97CE" w14:textId="77777777" w:rsidR="0088362F" w:rsidRPr="00544DB4" w:rsidRDefault="0088362F" w:rsidP="0088362F">
      <w:pPr>
        <w:widowControl w:val="0"/>
        <w:tabs>
          <w:tab w:val="clear" w:pos="567"/>
        </w:tabs>
        <w:spacing w:line="240" w:lineRule="auto"/>
        <w:rPr>
          <w:bCs/>
          <w:szCs w:val="22"/>
        </w:rPr>
      </w:pPr>
    </w:p>
    <w:p w14:paraId="05CFC582" w14:textId="77777777" w:rsidR="0088362F" w:rsidRPr="00544DB4" w:rsidRDefault="003724DE" w:rsidP="0088362F">
      <w:pPr>
        <w:widowControl w:val="0"/>
        <w:tabs>
          <w:tab w:val="clear" w:pos="567"/>
        </w:tabs>
        <w:spacing w:line="240" w:lineRule="auto"/>
        <w:jc w:val="both"/>
        <w:rPr>
          <w:bCs/>
          <w:szCs w:val="22"/>
          <w:u w:val="single"/>
        </w:rPr>
      </w:pPr>
      <w:r w:rsidRPr="00544DB4">
        <w:rPr>
          <w:bCs/>
          <w:szCs w:val="22"/>
          <w:u w:val="single"/>
        </w:rPr>
        <w:t>Xtandi – 80 mg pilloli miksija b’rita</w:t>
      </w:r>
    </w:p>
    <w:p w14:paraId="0ED8AF85"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 xml:space="preserve">Kull </w:t>
      </w:r>
      <w:r w:rsidRPr="00544DB4">
        <w:rPr>
          <w:bCs/>
          <w:szCs w:val="22"/>
        </w:rPr>
        <w:t>pillola miksija b’rita</w:t>
      </w:r>
      <w:r w:rsidRPr="00544DB4">
        <w:rPr>
          <w:szCs w:val="22"/>
        </w:rPr>
        <w:t xml:space="preserve"> fiha 80 mg ta’ </w:t>
      </w:r>
      <w:r w:rsidRPr="00544DB4">
        <w:rPr>
          <w:bCs/>
          <w:szCs w:val="22"/>
        </w:rPr>
        <w:t>enzalutamide.</w:t>
      </w:r>
    </w:p>
    <w:p w14:paraId="29D24A00" w14:textId="77777777" w:rsidR="0088362F" w:rsidRPr="00544DB4" w:rsidRDefault="0088362F" w:rsidP="0088362F">
      <w:pPr>
        <w:widowControl w:val="0"/>
        <w:tabs>
          <w:tab w:val="clear" w:pos="567"/>
        </w:tabs>
        <w:spacing w:line="240" w:lineRule="auto"/>
        <w:rPr>
          <w:bCs/>
          <w:szCs w:val="22"/>
        </w:rPr>
      </w:pPr>
    </w:p>
    <w:p w14:paraId="036D9CD3" w14:textId="77777777" w:rsidR="0088362F" w:rsidRPr="00544DB4" w:rsidRDefault="003724DE" w:rsidP="0088362F">
      <w:pPr>
        <w:tabs>
          <w:tab w:val="clear" w:pos="567"/>
        </w:tabs>
        <w:spacing w:line="240" w:lineRule="auto"/>
        <w:outlineLvl w:val="0"/>
        <w:rPr>
          <w:szCs w:val="22"/>
        </w:rPr>
      </w:pPr>
      <w:r w:rsidRPr="00544DB4">
        <w:rPr>
          <w:bCs/>
          <w:szCs w:val="22"/>
        </w:rPr>
        <w:t>Għal-lista sħiħa ta’ eċċipjenti, ara sezzjoni 6.1</w:t>
      </w:r>
      <w:r w:rsidRPr="00544DB4">
        <w:rPr>
          <w:szCs w:val="22"/>
        </w:rPr>
        <w:t>.</w:t>
      </w:r>
    </w:p>
    <w:p w14:paraId="1F25EE52" w14:textId="77777777" w:rsidR="0088362F" w:rsidRPr="00544DB4" w:rsidRDefault="0088362F" w:rsidP="0088362F">
      <w:pPr>
        <w:tabs>
          <w:tab w:val="clear" w:pos="567"/>
        </w:tabs>
        <w:spacing w:line="240" w:lineRule="auto"/>
        <w:rPr>
          <w:szCs w:val="22"/>
        </w:rPr>
      </w:pPr>
    </w:p>
    <w:p w14:paraId="0D3484F4" w14:textId="77777777" w:rsidR="0088362F" w:rsidRPr="00544DB4" w:rsidRDefault="0088362F" w:rsidP="0088362F">
      <w:pPr>
        <w:tabs>
          <w:tab w:val="clear" w:pos="567"/>
        </w:tabs>
        <w:spacing w:line="240" w:lineRule="auto"/>
        <w:rPr>
          <w:szCs w:val="22"/>
        </w:rPr>
      </w:pPr>
    </w:p>
    <w:p w14:paraId="32DD2ADB" w14:textId="77777777" w:rsidR="0088362F" w:rsidRPr="00544DB4" w:rsidRDefault="003724DE" w:rsidP="0088362F">
      <w:pPr>
        <w:tabs>
          <w:tab w:val="clear" w:pos="567"/>
        </w:tabs>
        <w:spacing w:line="240" w:lineRule="auto"/>
        <w:ind w:left="567" w:hanging="567"/>
        <w:rPr>
          <w:caps/>
          <w:szCs w:val="22"/>
        </w:rPr>
      </w:pPr>
      <w:r w:rsidRPr="00544DB4">
        <w:rPr>
          <w:b/>
          <w:szCs w:val="22"/>
        </w:rPr>
        <w:t>3.</w:t>
      </w:r>
      <w:r w:rsidRPr="00544DB4">
        <w:rPr>
          <w:b/>
          <w:szCs w:val="22"/>
        </w:rPr>
        <w:tab/>
      </w:r>
      <w:r w:rsidRPr="00544DB4">
        <w:rPr>
          <w:b/>
          <w:caps/>
          <w:szCs w:val="22"/>
        </w:rPr>
        <w:t>GĦAMLA FARMAĊEWTIKA</w:t>
      </w:r>
    </w:p>
    <w:p w14:paraId="69C1DF75" w14:textId="77777777" w:rsidR="0088362F" w:rsidRPr="00544DB4" w:rsidRDefault="0088362F" w:rsidP="0088362F">
      <w:pPr>
        <w:tabs>
          <w:tab w:val="clear" w:pos="567"/>
        </w:tabs>
        <w:autoSpaceDE w:val="0"/>
        <w:autoSpaceDN w:val="0"/>
        <w:adjustRightInd w:val="0"/>
        <w:spacing w:line="240" w:lineRule="auto"/>
        <w:jc w:val="both"/>
        <w:rPr>
          <w:szCs w:val="22"/>
        </w:rPr>
      </w:pPr>
    </w:p>
    <w:p w14:paraId="4DA68BC8" w14:textId="77777777" w:rsidR="0088362F" w:rsidRPr="00544DB4" w:rsidRDefault="003724DE" w:rsidP="0088362F">
      <w:pPr>
        <w:tabs>
          <w:tab w:val="clear" w:pos="567"/>
        </w:tabs>
        <w:spacing w:line="240" w:lineRule="auto"/>
        <w:jc w:val="both"/>
        <w:rPr>
          <w:szCs w:val="22"/>
        </w:rPr>
      </w:pPr>
      <w:r w:rsidRPr="00544DB4">
        <w:rPr>
          <w:szCs w:val="22"/>
        </w:rPr>
        <w:t>Pillola miksija b’rita.</w:t>
      </w:r>
    </w:p>
    <w:p w14:paraId="094D504D" w14:textId="77777777" w:rsidR="0088362F" w:rsidRPr="00544DB4" w:rsidRDefault="0088362F" w:rsidP="0088362F">
      <w:pPr>
        <w:tabs>
          <w:tab w:val="clear" w:pos="567"/>
        </w:tabs>
        <w:spacing w:line="240" w:lineRule="auto"/>
        <w:jc w:val="both"/>
        <w:rPr>
          <w:szCs w:val="22"/>
        </w:rPr>
      </w:pPr>
    </w:p>
    <w:p w14:paraId="760E48E0" w14:textId="77777777" w:rsidR="0088362F" w:rsidRPr="00544DB4" w:rsidRDefault="003724DE" w:rsidP="0088362F">
      <w:pPr>
        <w:tabs>
          <w:tab w:val="clear" w:pos="567"/>
        </w:tabs>
        <w:spacing w:line="240" w:lineRule="auto"/>
        <w:jc w:val="both"/>
        <w:rPr>
          <w:szCs w:val="22"/>
          <w:u w:val="single"/>
        </w:rPr>
      </w:pPr>
      <w:r w:rsidRPr="00544DB4">
        <w:rPr>
          <w:szCs w:val="22"/>
          <w:u w:val="single"/>
        </w:rPr>
        <w:t>Xtandi – 40 mg pilloli miksija b’rita</w:t>
      </w:r>
    </w:p>
    <w:p w14:paraId="1D0EAE57" w14:textId="77777777" w:rsidR="0088362F" w:rsidRPr="00544DB4" w:rsidRDefault="003724DE" w:rsidP="0088362F">
      <w:pPr>
        <w:tabs>
          <w:tab w:val="clear" w:pos="567"/>
        </w:tabs>
        <w:autoSpaceDE w:val="0"/>
        <w:autoSpaceDN w:val="0"/>
        <w:adjustRightInd w:val="0"/>
        <w:spacing w:line="240" w:lineRule="auto"/>
        <w:jc w:val="both"/>
        <w:rPr>
          <w:szCs w:val="22"/>
        </w:rPr>
      </w:pPr>
      <w:r w:rsidRPr="00544DB4">
        <w:t>Pilloli miksija b’rita – tondi, sofor, imnaqqxa b’E 40</w:t>
      </w:r>
      <w:r w:rsidRPr="00544DB4">
        <w:rPr>
          <w:szCs w:val="22"/>
        </w:rPr>
        <w:t>.</w:t>
      </w:r>
    </w:p>
    <w:p w14:paraId="574307E9" w14:textId="77777777" w:rsidR="0088362F" w:rsidRPr="00544DB4" w:rsidRDefault="0088362F" w:rsidP="0088362F">
      <w:pPr>
        <w:tabs>
          <w:tab w:val="clear" w:pos="567"/>
        </w:tabs>
        <w:autoSpaceDE w:val="0"/>
        <w:autoSpaceDN w:val="0"/>
        <w:adjustRightInd w:val="0"/>
        <w:spacing w:line="240" w:lineRule="auto"/>
        <w:jc w:val="both"/>
        <w:rPr>
          <w:szCs w:val="22"/>
        </w:rPr>
      </w:pPr>
    </w:p>
    <w:p w14:paraId="41935A59" w14:textId="77777777" w:rsidR="0088362F" w:rsidRPr="00544DB4" w:rsidRDefault="003724DE" w:rsidP="0088362F">
      <w:pPr>
        <w:tabs>
          <w:tab w:val="clear" w:pos="567"/>
        </w:tabs>
        <w:autoSpaceDE w:val="0"/>
        <w:autoSpaceDN w:val="0"/>
        <w:adjustRightInd w:val="0"/>
        <w:spacing w:line="240" w:lineRule="auto"/>
        <w:jc w:val="both"/>
        <w:rPr>
          <w:szCs w:val="22"/>
        </w:rPr>
      </w:pPr>
      <w:r w:rsidRPr="00544DB4">
        <w:rPr>
          <w:szCs w:val="22"/>
          <w:u w:val="single"/>
        </w:rPr>
        <w:t>Xtandi – 80 mg pilloli miksija b’rita</w:t>
      </w:r>
    </w:p>
    <w:p w14:paraId="4CFDE6F7" w14:textId="77777777" w:rsidR="0088362F" w:rsidRPr="00544DB4" w:rsidRDefault="003724DE" w:rsidP="0088362F">
      <w:pPr>
        <w:tabs>
          <w:tab w:val="clear" w:pos="567"/>
        </w:tabs>
        <w:autoSpaceDE w:val="0"/>
        <w:autoSpaceDN w:val="0"/>
        <w:adjustRightInd w:val="0"/>
        <w:spacing w:line="240" w:lineRule="auto"/>
        <w:jc w:val="both"/>
        <w:rPr>
          <w:szCs w:val="22"/>
        </w:rPr>
      </w:pPr>
      <w:r w:rsidRPr="00544DB4">
        <w:t>Pilloli miksija b’rita – ovali, sofor, imnaqqxa b’E 80</w:t>
      </w:r>
      <w:r w:rsidRPr="00544DB4">
        <w:rPr>
          <w:szCs w:val="22"/>
        </w:rPr>
        <w:t>.</w:t>
      </w:r>
    </w:p>
    <w:p w14:paraId="43927B61" w14:textId="77777777" w:rsidR="0088362F" w:rsidRPr="00544DB4" w:rsidRDefault="0088362F" w:rsidP="0088362F">
      <w:pPr>
        <w:tabs>
          <w:tab w:val="clear" w:pos="567"/>
        </w:tabs>
        <w:autoSpaceDE w:val="0"/>
        <w:autoSpaceDN w:val="0"/>
        <w:adjustRightInd w:val="0"/>
        <w:spacing w:line="240" w:lineRule="auto"/>
        <w:jc w:val="both"/>
        <w:rPr>
          <w:szCs w:val="22"/>
        </w:rPr>
      </w:pPr>
    </w:p>
    <w:p w14:paraId="6594166C" w14:textId="77777777" w:rsidR="0088362F" w:rsidRPr="00544DB4" w:rsidRDefault="0088362F" w:rsidP="0088362F">
      <w:pPr>
        <w:tabs>
          <w:tab w:val="clear" w:pos="567"/>
        </w:tabs>
        <w:spacing w:line="240" w:lineRule="auto"/>
        <w:rPr>
          <w:szCs w:val="22"/>
        </w:rPr>
      </w:pPr>
    </w:p>
    <w:p w14:paraId="7D2D136F" w14:textId="77777777" w:rsidR="0088362F" w:rsidRPr="00544DB4" w:rsidRDefault="003724DE" w:rsidP="0088362F">
      <w:pPr>
        <w:tabs>
          <w:tab w:val="clear" w:pos="567"/>
        </w:tabs>
        <w:spacing w:line="240" w:lineRule="auto"/>
        <w:ind w:left="567" w:hanging="567"/>
        <w:rPr>
          <w:caps/>
          <w:szCs w:val="22"/>
        </w:rPr>
      </w:pPr>
      <w:r w:rsidRPr="00544DB4">
        <w:rPr>
          <w:b/>
          <w:caps/>
          <w:szCs w:val="22"/>
        </w:rPr>
        <w:t>4.</w:t>
      </w:r>
      <w:r w:rsidRPr="00544DB4">
        <w:rPr>
          <w:b/>
          <w:caps/>
          <w:szCs w:val="22"/>
        </w:rPr>
        <w:tab/>
        <w:t>TAGĦRIF KLINIKU</w:t>
      </w:r>
    </w:p>
    <w:p w14:paraId="454F803C" w14:textId="77777777" w:rsidR="0088362F" w:rsidRPr="00544DB4" w:rsidRDefault="0088362F" w:rsidP="0088362F">
      <w:pPr>
        <w:tabs>
          <w:tab w:val="clear" w:pos="567"/>
        </w:tabs>
        <w:spacing w:line="240" w:lineRule="auto"/>
        <w:rPr>
          <w:szCs w:val="22"/>
        </w:rPr>
      </w:pPr>
    </w:p>
    <w:p w14:paraId="15F761D4" w14:textId="77777777" w:rsidR="0088362F" w:rsidRPr="00544DB4" w:rsidRDefault="003724DE" w:rsidP="0088362F">
      <w:pPr>
        <w:tabs>
          <w:tab w:val="clear" w:pos="567"/>
        </w:tabs>
        <w:spacing w:line="240" w:lineRule="auto"/>
        <w:ind w:left="567" w:hanging="567"/>
        <w:outlineLvl w:val="0"/>
        <w:rPr>
          <w:szCs w:val="22"/>
        </w:rPr>
      </w:pPr>
      <w:r w:rsidRPr="00544DB4">
        <w:rPr>
          <w:b/>
          <w:szCs w:val="22"/>
        </w:rPr>
        <w:t>4.1</w:t>
      </w:r>
      <w:r w:rsidRPr="00544DB4">
        <w:rPr>
          <w:b/>
          <w:szCs w:val="22"/>
        </w:rPr>
        <w:tab/>
        <w:t>Indikazzjonijiet terapewtiċi</w:t>
      </w:r>
    </w:p>
    <w:p w14:paraId="4E70C84C" w14:textId="77777777" w:rsidR="0088362F" w:rsidRPr="00544DB4" w:rsidRDefault="0088362F" w:rsidP="0088362F">
      <w:pPr>
        <w:tabs>
          <w:tab w:val="clear" w:pos="567"/>
        </w:tabs>
        <w:spacing w:line="240" w:lineRule="auto"/>
        <w:rPr>
          <w:szCs w:val="22"/>
        </w:rPr>
      </w:pPr>
    </w:p>
    <w:p w14:paraId="57C0F3FC" w14:textId="77777777" w:rsidR="00391F63" w:rsidRPr="00544DB4" w:rsidRDefault="003724DE" w:rsidP="00391F63">
      <w:pPr>
        <w:tabs>
          <w:tab w:val="clear" w:pos="567"/>
        </w:tabs>
        <w:autoSpaceDE w:val="0"/>
        <w:autoSpaceDN w:val="0"/>
        <w:adjustRightInd w:val="0"/>
        <w:spacing w:line="240" w:lineRule="auto"/>
        <w:rPr>
          <w:rFonts w:eastAsia="SimSun"/>
          <w:szCs w:val="22"/>
          <w:lang w:eastAsia="en-GB"/>
        </w:rPr>
      </w:pPr>
      <w:r w:rsidRPr="00544DB4">
        <w:rPr>
          <w:szCs w:val="22"/>
        </w:rPr>
        <w:t>Xtandi hu indikat</w:t>
      </w:r>
      <w:r w:rsidRPr="00544DB4">
        <w:rPr>
          <w:rFonts w:eastAsia="SimSun"/>
          <w:szCs w:val="22"/>
          <w:lang w:eastAsia="en-GB"/>
        </w:rPr>
        <w:t>:</w:t>
      </w:r>
    </w:p>
    <w:p w14:paraId="205CE55D" w14:textId="77777777" w:rsidR="00050C7B" w:rsidRPr="00544DB4" w:rsidRDefault="003724DE" w:rsidP="00D43AFC">
      <w:pPr>
        <w:numPr>
          <w:ilvl w:val="0"/>
          <w:numId w:val="23"/>
        </w:numPr>
        <w:tabs>
          <w:tab w:val="clear" w:pos="567"/>
          <w:tab w:val="left" w:pos="720"/>
        </w:tabs>
        <w:autoSpaceDE w:val="0"/>
        <w:autoSpaceDN w:val="0"/>
        <w:adjustRightInd w:val="0"/>
        <w:spacing w:line="240" w:lineRule="auto"/>
        <w:rPr>
          <w:rFonts w:eastAsia="SimSun"/>
          <w:szCs w:val="22"/>
          <w:lang w:eastAsia="en-GB"/>
        </w:rPr>
      </w:pPr>
      <w:r w:rsidRPr="00544DB4">
        <w:rPr>
          <w:rFonts w:eastAsia="SimSun"/>
          <w:szCs w:val="22"/>
          <w:lang w:eastAsia="en-GB"/>
        </w:rPr>
        <w:t>bħala monoterapija jew flimkien ma’ terapija tal-privazzjoni tal-androġen għat-</w:t>
      </w:r>
      <w:r w:rsidR="00E9749D" w:rsidRPr="00544DB4">
        <w:rPr>
          <w:rFonts w:eastAsia="SimSun"/>
          <w:szCs w:val="22"/>
          <w:lang w:eastAsia="en-GB"/>
        </w:rPr>
        <w:t>trattament ta’ rġiel adulti b’kanċer mhux metastatiku tal-prostata sensittiv għall-ormoni (nmHSPC</w:t>
      </w:r>
      <w:r w:rsidR="00ED2012" w:rsidRPr="00544DB4">
        <w:rPr>
          <w:rFonts w:eastAsia="SimSun"/>
          <w:szCs w:val="22"/>
          <w:lang w:eastAsia="en-GB"/>
        </w:rPr>
        <w:t xml:space="preserve">, </w:t>
      </w:r>
      <w:r w:rsidR="00ED2012" w:rsidRPr="00544DB4">
        <w:rPr>
          <w:rFonts w:eastAsia="SimSun"/>
          <w:i/>
          <w:iCs/>
          <w:szCs w:val="22"/>
          <w:lang w:eastAsia="en-GB"/>
        </w:rPr>
        <w:t>non-metastatic hormone sensitive prostate cancer</w:t>
      </w:r>
      <w:r w:rsidR="00E9749D" w:rsidRPr="00544DB4">
        <w:rPr>
          <w:rFonts w:eastAsia="SimSun"/>
          <w:szCs w:val="22"/>
          <w:lang w:eastAsia="en-GB"/>
        </w:rPr>
        <w:t>) b’rikorrenza bijokimika (BCR</w:t>
      </w:r>
      <w:r w:rsidR="00ED2012" w:rsidRPr="00544DB4">
        <w:rPr>
          <w:rFonts w:eastAsia="SimSun"/>
          <w:szCs w:val="22"/>
          <w:lang w:eastAsia="en-GB"/>
        </w:rPr>
        <w:t xml:space="preserve">, </w:t>
      </w:r>
      <w:r w:rsidR="00ED2012" w:rsidRPr="00544DB4">
        <w:rPr>
          <w:rFonts w:eastAsia="SimSun"/>
          <w:i/>
          <w:iCs/>
          <w:szCs w:val="22"/>
          <w:lang w:eastAsia="en-GB"/>
        </w:rPr>
        <w:t>biochemical recurrent</w:t>
      </w:r>
      <w:r w:rsidR="00E9749D" w:rsidRPr="00544DB4">
        <w:rPr>
          <w:rFonts w:eastAsia="SimSun"/>
          <w:szCs w:val="22"/>
          <w:lang w:eastAsia="en-GB"/>
        </w:rPr>
        <w:t xml:space="preserve">) </w:t>
      </w:r>
      <w:r w:rsidR="00ED2012" w:rsidRPr="00544DB4">
        <w:rPr>
          <w:rFonts w:eastAsia="SimSun"/>
          <w:szCs w:val="22"/>
          <w:lang w:eastAsia="en-GB"/>
        </w:rPr>
        <w:t xml:space="preserve">ta’ riskju għoli </w:t>
      </w:r>
      <w:r w:rsidR="00E9749D" w:rsidRPr="00544DB4">
        <w:rPr>
          <w:rFonts w:eastAsia="SimSun"/>
          <w:szCs w:val="22"/>
          <w:lang w:eastAsia="en-GB"/>
        </w:rPr>
        <w:t>li mhumiex adattati għal radjoterapija ta’ salvataġġ</w:t>
      </w:r>
      <w:r w:rsidR="003A46C5" w:rsidRPr="00544DB4">
        <w:rPr>
          <w:rFonts w:eastAsia="SimSun"/>
          <w:szCs w:val="22"/>
          <w:lang w:eastAsia="en-GB"/>
        </w:rPr>
        <w:t xml:space="preserve"> </w:t>
      </w:r>
      <w:r w:rsidR="00E9749D" w:rsidRPr="00544DB4">
        <w:rPr>
          <w:rFonts w:eastAsia="SimSun"/>
          <w:szCs w:val="22"/>
          <w:lang w:eastAsia="en-GB"/>
        </w:rPr>
        <w:t>(ara sezzjoni 5.1).</w:t>
      </w:r>
    </w:p>
    <w:p w14:paraId="26D7D9F5" w14:textId="77777777" w:rsidR="004C6E8E" w:rsidRPr="00544DB4" w:rsidRDefault="003724DE" w:rsidP="00D43AFC">
      <w:pPr>
        <w:numPr>
          <w:ilvl w:val="0"/>
          <w:numId w:val="23"/>
        </w:numPr>
        <w:tabs>
          <w:tab w:val="clear" w:pos="567"/>
          <w:tab w:val="left" w:pos="720"/>
        </w:tabs>
        <w:autoSpaceDE w:val="0"/>
        <w:autoSpaceDN w:val="0"/>
        <w:adjustRightInd w:val="0"/>
        <w:spacing w:line="240" w:lineRule="auto"/>
        <w:rPr>
          <w:rFonts w:eastAsia="SimSun"/>
          <w:szCs w:val="22"/>
          <w:lang w:eastAsia="en-GB"/>
        </w:rPr>
      </w:pPr>
      <w:r w:rsidRPr="00544DB4">
        <w:t>flimkien ma’ terapija tal-privazzjoni tal-androġen għall-</w:t>
      </w:r>
      <w:r w:rsidR="009176BF" w:rsidRPr="00544DB4">
        <w:t>trattament</w:t>
      </w:r>
      <w:r w:rsidR="00E9749D" w:rsidRPr="00544DB4">
        <w:t xml:space="preserve"> ta’ rġiel adulti b’kanċer metastatiku tal-prostata sensittiv għall-ormoni (mHSPC, </w:t>
      </w:r>
      <w:r w:rsidR="00E9749D" w:rsidRPr="00544DB4">
        <w:rPr>
          <w:i/>
          <w:iCs/>
        </w:rPr>
        <w:t>metastatic hormone-sensitive prostate cancer</w:t>
      </w:r>
      <w:r w:rsidR="00E9749D" w:rsidRPr="00544DB4">
        <w:t>) (ara sezzjoni 5.1).</w:t>
      </w:r>
    </w:p>
    <w:p w14:paraId="41D1562F" w14:textId="77777777" w:rsidR="00391F63" w:rsidRPr="00544DB4" w:rsidRDefault="003724DE" w:rsidP="00263D09">
      <w:pPr>
        <w:pStyle w:val="ListParagraph"/>
        <w:numPr>
          <w:ilvl w:val="0"/>
          <w:numId w:val="8"/>
        </w:numPr>
        <w:tabs>
          <w:tab w:val="clear" w:pos="567"/>
        </w:tabs>
        <w:autoSpaceDE w:val="0"/>
        <w:autoSpaceDN w:val="0"/>
        <w:adjustRightInd w:val="0"/>
        <w:spacing w:line="240" w:lineRule="auto"/>
        <w:rPr>
          <w:rFonts w:eastAsia="SimSun"/>
          <w:szCs w:val="22"/>
          <w:lang w:eastAsia="en-GB"/>
        </w:rPr>
      </w:pPr>
      <w:r w:rsidRPr="00544DB4">
        <w:rPr>
          <w:rFonts w:eastAsia="SimSun"/>
          <w:szCs w:val="22"/>
          <w:lang w:eastAsia="en-GB"/>
        </w:rPr>
        <w:t>għall-</w:t>
      </w:r>
      <w:r w:rsidR="009176BF" w:rsidRPr="00544DB4">
        <w:rPr>
          <w:rFonts w:eastAsia="SimSun"/>
          <w:szCs w:val="22"/>
          <w:lang w:eastAsia="en-GB"/>
        </w:rPr>
        <w:t>trattament</w:t>
      </w:r>
      <w:r w:rsidR="00E9749D" w:rsidRPr="00544DB4">
        <w:rPr>
          <w:rFonts w:eastAsia="SimSun"/>
          <w:szCs w:val="22"/>
          <w:lang w:eastAsia="en-GB"/>
        </w:rPr>
        <w:t xml:space="preserve"> ta’ rġiel adulti b’kanċer mhux metastatiku tal-prostata reżistenti għall-kastrazzjoni (CRPC) ta’ riskju għoli (ara sezzjoni 5.1).</w:t>
      </w:r>
    </w:p>
    <w:p w14:paraId="16E41C2C" w14:textId="77777777" w:rsidR="00391F63" w:rsidRPr="00544DB4" w:rsidRDefault="003724DE" w:rsidP="00263D09">
      <w:pPr>
        <w:pStyle w:val="ListParagraph"/>
        <w:numPr>
          <w:ilvl w:val="0"/>
          <w:numId w:val="8"/>
        </w:numPr>
        <w:tabs>
          <w:tab w:val="clear" w:pos="567"/>
        </w:tabs>
        <w:autoSpaceDE w:val="0"/>
        <w:autoSpaceDN w:val="0"/>
        <w:adjustRightInd w:val="0"/>
        <w:spacing w:line="240" w:lineRule="auto"/>
        <w:rPr>
          <w:rFonts w:eastAsia="SimSun"/>
          <w:szCs w:val="22"/>
          <w:lang w:eastAsia="en-GB"/>
        </w:rPr>
      </w:pPr>
      <w:r w:rsidRPr="00544DB4">
        <w:rPr>
          <w:rFonts w:eastAsia="SimSun"/>
          <w:szCs w:val="22"/>
          <w:lang w:eastAsia="en-GB"/>
        </w:rPr>
        <w:t>għall-</w:t>
      </w:r>
      <w:r w:rsidR="009176BF" w:rsidRPr="00544DB4">
        <w:rPr>
          <w:rFonts w:eastAsia="SimSun"/>
          <w:szCs w:val="22"/>
          <w:lang w:eastAsia="en-GB"/>
        </w:rPr>
        <w:t>trattament</w:t>
      </w:r>
      <w:r w:rsidR="00E9749D" w:rsidRPr="00544DB4">
        <w:rPr>
          <w:rFonts w:eastAsia="SimSun"/>
          <w:szCs w:val="22"/>
          <w:lang w:eastAsia="en-GB"/>
        </w:rPr>
        <w:t xml:space="preserve"> tal-kanċer metastatiku </w:t>
      </w:r>
      <w:r w:rsidR="00E9749D" w:rsidRPr="00544DB4">
        <w:rPr>
          <w:szCs w:val="22"/>
        </w:rPr>
        <w:t xml:space="preserve">CRPC </w:t>
      </w:r>
      <w:r w:rsidR="00E9749D" w:rsidRPr="00544DB4">
        <w:rPr>
          <w:rFonts w:eastAsia="SimSun"/>
          <w:szCs w:val="22"/>
          <w:lang w:eastAsia="en-GB"/>
        </w:rPr>
        <w:t>f’irġiel adulti li huma asintomatiċi jew xi ftit sintomatiċi wara l-falliment tat-terapija tal-privazzjoni ta’ androġeni li fihom il-kimoterapija għadha mhijiex klinikament indikata (ara sezzjoni 5.1).</w:t>
      </w:r>
    </w:p>
    <w:p w14:paraId="48198852" w14:textId="77777777" w:rsidR="00391F63" w:rsidRPr="00544DB4" w:rsidRDefault="003724DE" w:rsidP="00263D09">
      <w:pPr>
        <w:pStyle w:val="ListParagraph"/>
        <w:numPr>
          <w:ilvl w:val="0"/>
          <w:numId w:val="8"/>
        </w:numPr>
        <w:tabs>
          <w:tab w:val="clear" w:pos="567"/>
        </w:tabs>
        <w:autoSpaceDE w:val="0"/>
        <w:autoSpaceDN w:val="0"/>
        <w:adjustRightInd w:val="0"/>
        <w:spacing w:line="240" w:lineRule="auto"/>
        <w:rPr>
          <w:i/>
          <w:szCs w:val="22"/>
        </w:rPr>
      </w:pPr>
      <w:r w:rsidRPr="00544DB4">
        <w:rPr>
          <w:rFonts w:eastAsia="SimSun"/>
          <w:szCs w:val="22"/>
          <w:lang w:eastAsia="en-GB"/>
        </w:rPr>
        <w:t>għall-</w:t>
      </w:r>
      <w:r w:rsidR="009176BF" w:rsidRPr="00544DB4">
        <w:rPr>
          <w:rFonts w:eastAsia="SimSun"/>
          <w:szCs w:val="22"/>
          <w:lang w:eastAsia="en-GB"/>
        </w:rPr>
        <w:t>trattament</w:t>
      </w:r>
      <w:r w:rsidR="00E9749D" w:rsidRPr="00544DB4">
        <w:rPr>
          <w:rFonts w:eastAsia="SimSun"/>
          <w:szCs w:val="22"/>
          <w:lang w:eastAsia="en-GB"/>
        </w:rPr>
        <w:t xml:space="preserve"> tal-kanċer metastatiku </w:t>
      </w:r>
      <w:r w:rsidR="00E9749D" w:rsidRPr="00544DB4">
        <w:rPr>
          <w:szCs w:val="22"/>
        </w:rPr>
        <w:t xml:space="preserve">CRPC </w:t>
      </w:r>
      <w:r w:rsidR="00E9749D" w:rsidRPr="00544DB4">
        <w:rPr>
          <w:rFonts w:eastAsia="SimSun"/>
          <w:szCs w:val="22"/>
          <w:lang w:eastAsia="en-GB"/>
        </w:rPr>
        <w:t>f’irġiel adulti li l-marda tagħhom tkun żviluppat waqt jew wara terapija b’docetaxel</w:t>
      </w:r>
      <w:r w:rsidR="00E9749D" w:rsidRPr="00544DB4">
        <w:rPr>
          <w:szCs w:val="22"/>
        </w:rPr>
        <w:t>.</w:t>
      </w:r>
    </w:p>
    <w:p w14:paraId="168F7E72" w14:textId="77777777" w:rsidR="0088362F" w:rsidRPr="00544DB4" w:rsidRDefault="0088362F" w:rsidP="0088362F">
      <w:pPr>
        <w:tabs>
          <w:tab w:val="clear" w:pos="567"/>
        </w:tabs>
        <w:spacing w:line="240" w:lineRule="auto"/>
        <w:rPr>
          <w:szCs w:val="22"/>
        </w:rPr>
      </w:pPr>
    </w:p>
    <w:p w14:paraId="19F287ED" w14:textId="77777777" w:rsidR="0088362F" w:rsidRPr="00544DB4" w:rsidRDefault="003724DE" w:rsidP="0088362F">
      <w:pPr>
        <w:tabs>
          <w:tab w:val="clear" w:pos="567"/>
        </w:tabs>
        <w:spacing w:line="240" w:lineRule="auto"/>
        <w:outlineLvl w:val="0"/>
        <w:rPr>
          <w:b/>
          <w:szCs w:val="22"/>
        </w:rPr>
      </w:pPr>
      <w:r w:rsidRPr="00544DB4">
        <w:rPr>
          <w:b/>
          <w:szCs w:val="22"/>
        </w:rPr>
        <w:t>4.2</w:t>
      </w:r>
      <w:r w:rsidRPr="00544DB4">
        <w:rPr>
          <w:b/>
          <w:szCs w:val="22"/>
        </w:rPr>
        <w:tab/>
        <w:t>Pożoloġija u metodu ta’ kif għandu jingħata</w:t>
      </w:r>
    </w:p>
    <w:p w14:paraId="08553E88" w14:textId="77777777" w:rsidR="0088362F" w:rsidRPr="00544DB4" w:rsidRDefault="0088362F" w:rsidP="0088362F">
      <w:pPr>
        <w:tabs>
          <w:tab w:val="clear" w:pos="567"/>
        </w:tabs>
        <w:spacing w:line="240" w:lineRule="auto"/>
        <w:rPr>
          <w:b/>
          <w:i/>
          <w:szCs w:val="22"/>
        </w:rPr>
      </w:pPr>
    </w:p>
    <w:p w14:paraId="494C9A0F" w14:textId="77777777" w:rsidR="0088362F" w:rsidRPr="00544DB4" w:rsidRDefault="003724DE" w:rsidP="0088362F">
      <w:pPr>
        <w:tabs>
          <w:tab w:val="clear" w:pos="567"/>
        </w:tabs>
        <w:spacing w:line="240" w:lineRule="auto"/>
        <w:jc w:val="both"/>
        <w:rPr>
          <w:szCs w:val="22"/>
        </w:rPr>
      </w:pPr>
      <w:r w:rsidRPr="00544DB4">
        <w:t>Il-</w:t>
      </w:r>
      <w:r w:rsidR="009176BF" w:rsidRPr="00544DB4">
        <w:t>trattament</w:t>
      </w:r>
      <w:r w:rsidRPr="00544DB4">
        <w:t xml:space="preserve"> b’enzalutamide għandha tinbeda u tiġi ssorveljata minn tobba speċjalisti b’esperjenza fil-</w:t>
      </w:r>
      <w:r w:rsidR="009176BF" w:rsidRPr="00544DB4">
        <w:t>trattament</w:t>
      </w:r>
      <w:r w:rsidRPr="00544DB4">
        <w:t xml:space="preserve"> medika ta’ kanċer tal-prostata.</w:t>
      </w:r>
    </w:p>
    <w:p w14:paraId="1ABF0333" w14:textId="77777777" w:rsidR="0088362F" w:rsidRPr="00544DB4" w:rsidRDefault="0088362F" w:rsidP="0088362F">
      <w:pPr>
        <w:keepNext/>
        <w:tabs>
          <w:tab w:val="clear" w:pos="567"/>
        </w:tabs>
        <w:spacing w:line="240" w:lineRule="auto"/>
        <w:ind w:left="567" w:hanging="567"/>
        <w:rPr>
          <w:szCs w:val="22"/>
          <w:u w:val="single"/>
        </w:rPr>
      </w:pPr>
    </w:p>
    <w:p w14:paraId="2CEA7586" w14:textId="77777777" w:rsidR="0088362F" w:rsidRPr="00544DB4" w:rsidRDefault="003724DE" w:rsidP="0088362F">
      <w:pPr>
        <w:keepNext/>
        <w:tabs>
          <w:tab w:val="clear" w:pos="567"/>
        </w:tabs>
        <w:spacing w:line="240" w:lineRule="auto"/>
        <w:ind w:left="567" w:hanging="567"/>
        <w:rPr>
          <w:szCs w:val="22"/>
          <w:u w:val="single"/>
        </w:rPr>
      </w:pPr>
      <w:r w:rsidRPr="00544DB4">
        <w:rPr>
          <w:szCs w:val="22"/>
          <w:u w:val="single"/>
        </w:rPr>
        <w:t>Pożoloġija</w:t>
      </w:r>
    </w:p>
    <w:p w14:paraId="39AB5FC9"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Id-doża rakkomandata hija 160 mg ta’ enzalutamide (erba’ pilloli miksija b’rita ta’ 40 mg jew żewġ pilloli miksija b’rita ta’80 mg) bħala doża waħda orali kuljum.</w:t>
      </w:r>
    </w:p>
    <w:p w14:paraId="7E866E25" w14:textId="77777777" w:rsidR="0088362F" w:rsidRPr="00544DB4" w:rsidRDefault="0088362F" w:rsidP="0088362F">
      <w:pPr>
        <w:pStyle w:val="TableBulletGuidance"/>
        <w:numPr>
          <w:ilvl w:val="0"/>
          <w:numId w:val="0"/>
        </w:numPr>
        <w:spacing w:before="0" w:after="0"/>
        <w:rPr>
          <w:i w:val="0"/>
          <w:color w:val="auto"/>
          <w:sz w:val="22"/>
          <w:szCs w:val="22"/>
          <w:u w:val="single"/>
          <w:lang w:val="mt-MT"/>
        </w:rPr>
      </w:pPr>
    </w:p>
    <w:p w14:paraId="063C7044"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Kastrazzjoni medika b’analogu ta’ ormon li jerħi ormon luteinising (LHRH) għandha titkompla matul il-</w:t>
      </w:r>
      <w:r w:rsidR="009176BF" w:rsidRPr="00544DB4">
        <w:rPr>
          <w:i w:val="0"/>
          <w:color w:val="auto"/>
          <w:sz w:val="22"/>
          <w:szCs w:val="22"/>
          <w:lang w:val="mt-MT"/>
        </w:rPr>
        <w:t>trattament</w:t>
      </w:r>
      <w:r w:rsidRPr="00544DB4">
        <w:rPr>
          <w:i w:val="0"/>
          <w:color w:val="auto"/>
          <w:sz w:val="22"/>
          <w:szCs w:val="22"/>
          <w:lang w:val="mt-MT"/>
        </w:rPr>
        <w:t xml:space="preserve"> ta’ pazjenti</w:t>
      </w:r>
      <w:r w:rsidR="002D007C" w:rsidRPr="00544DB4">
        <w:rPr>
          <w:i w:val="0"/>
          <w:color w:val="auto"/>
          <w:sz w:val="22"/>
          <w:szCs w:val="22"/>
          <w:lang w:val="mt-MT"/>
        </w:rPr>
        <w:t xml:space="preserve"> b’CRPC jew mHSPC</w:t>
      </w:r>
      <w:r w:rsidRPr="00544DB4">
        <w:rPr>
          <w:i w:val="0"/>
          <w:color w:val="auto"/>
          <w:sz w:val="22"/>
          <w:szCs w:val="22"/>
          <w:lang w:val="mt-MT"/>
        </w:rPr>
        <w:t xml:space="preserve"> li ma jkunux ikkastrati b’mod kirurġiku.</w:t>
      </w:r>
    </w:p>
    <w:p w14:paraId="57AB86B1" w14:textId="77777777" w:rsidR="0088362F" w:rsidRPr="00544DB4" w:rsidRDefault="0088362F" w:rsidP="0088362F">
      <w:pPr>
        <w:pStyle w:val="TableBulletGuidance"/>
        <w:numPr>
          <w:ilvl w:val="0"/>
          <w:numId w:val="0"/>
        </w:numPr>
        <w:spacing w:before="0" w:after="0"/>
        <w:rPr>
          <w:i w:val="0"/>
          <w:color w:val="auto"/>
          <w:sz w:val="22"/>
          <w:szCs w:val="22"/>
          <w:u w:val="single"/>
          <w:lang w:val="mt-MT"/>
        </w:rPr>
      </w:pPr>
    </w:p>
    <w:p w14:paraId="6A5B11A9" w14:textId="77777777" w:rsidR="009F4874" w:rsidRPr="00544DB4" w:rsidRDefault="003724DE" w:rsidP="0088362F">
      <w:pPr>
        <w:pStyle w:val="TableBulletGuidance"/>
        <w:numPr>
          <w:ilvl w:val="0"/>
          <w:numId w:val="0"/>
        </w:numPr>
        <w:spacing w:before="0" w:after="0"/>
        <w:rPr>
          <w:i w:val="0"/>
          <w:color w:val="auto"/>
          <w:sz w:val="22"/>
          <w:szCs w:val="22"/>
          <w:u w:val="single"/>
          <w:lang w:val="mt-MT"/>
        </w:rPr>
      </w:pPr>
      <w:r w:rsidRPr="00544DB4">
        <w:rPr>
          <w:i w:val="0"/>
          <w:color w:val="auto"/>
          <w:sz w:val="22"/>
          <w:szCs w:val="22"/>
          <w:lang w:val="mt-MT"/>
        </w:rPr>
        <w:t xml:space="preserve">Pazjenti b’nmHSPC b’BCR </w:t>
      </w:r>
      <w:r w:rsidR="00B34061" w:rsidRPr="00544DB4">
        <w:rPr>
          <w:i w:val="0"/>
          <w:color w:val="auto"/>
          <w:sz w:val="22"/>
          <w:szCs w:val="22"/>
          <w:lang w:val="mt-MT"/>
        </w:rPr>
        <w:t xml:space="preserve">ta’ riskju għoli </w:t>
      </w:r>
      <w:r w:rsidRPr="00544DB4">
        <w:rPr>
          <w:i w:val="0"/>
          <w:color w:val="auto"/>
          <w:sz w:val="22"/>
          <w:szCs w:val="22"/>
          <w:lang w:val="mt-MT"/>
        </w:rPr>
        <w:t xml:space="preserve">jistgħu jiġu ttrattati b’Xtandi b’analogu ta’ LHRH jew mingħajru. Għal pazjenti li jirċievu Xtandi b’analogu ta’ LHRH jew mingħajru, it-trattament jista’ jiġi sospiż jekk il-PSA ma jistax jitkejjel (&lt; 0.2 ng/mL) wara 36 ġimgħa ta’ terapija. It-trattament għandu jinbeda mill-ġdid meta l-PSA jiżdied għal ≥ 2.0 ng/mL għal pazjenti li kellhom tneħħija radikali tal-prostata preċedenti jew ≥ 5.0 ng/mL għal pazjenti li </w:t>
      </w:r>
      <w:r w:rsidR="002D167F" w:rsidRPr="00544DB4">
        <w:rPr>
          <w:i w:val="0"/>
          <w:color w:val="auto"/>
          <w:sz w:val="22"/>
          <w:szCs w:val="22"/>
          <w:lang w:val="mt-MT"/>
        </w:rPr>
        <w:t>rċivew</w:t>
      </w:r>
      <w:r w:rsidRPr="00544DB4">
        <w:rPr>
          <w:i w:val="0"/>
          <w:color w:val="auto"/>
          <w:sz w:val="22"/>
          <w:szCs w:val="22"/>
          <w:lang w:val="mt-MT"/>
        </w:rPr>
        <w:t xml:space="preserve"> terapija primarja bir-radjazzjoni preċedenti. Jekk il-PSA jista’ jitkejjel (≥ 0.2 ng/mL), </w:t>
      </w:r>
      <w:r w:rsidR="00A11F36" w:rsidRPr="00544DB4">
        <w:rPr>
          <w:i w:val="0"/>
          <w:color w:val="auto"/>
          <w:sz w:val="22"/>
          <w:szCs w:val="22"/>
          <w:lang w:val="mt-MT"/>
        </w:rPr>
        <w:t xml:space="preserve">wara 36 ġimgħa ta’ terapija, </w:t>
      </w:r>
      <w:r w:rsidRPr="00544DB4">
        <w:rPr>
          <w:i w:val="0"/>
          <w:color w:val="auto"/>
          <w:sz w:val="22"/>
          <w:szCs w:val="22"/>
          <w:lang w:val="mt-MT"/>
        </w:rPr>
        <w:t>it-trattament għandu jitkompla (ara sezzjoni 5.1).</w:t>
      </w:r>
    </w:p>
    <w:p w14:paraId="42C166AC" w14:textId="77777777" w:rsidR="009F4874" w:rsidRPr="00544DB4" w:rsidRDefault="009F4874" w:rsidP="0088362F">
      <w:pPr>
        <w:pStyle w:val="TableBulletGuidance"/>
        <w:numPr>
          <w:ilvl w:val="0"/>
          <w:numId w:val="0"/>
        </w:numPr>
        <w:spacing w:before="0" w:after="0"/>
        <w:rPr>
          <w:i w:val="0"/>
          <w:color w:val="auto"/>
          <w:sz w:val="22"/>
          <w:szCs w:val="22"/>
          <w:u w:val="single"/>
          <w:lang w:val="mt-MT"/>
        </w:rPr>
      </w:pPr>
    </w:p>
    <w:p w14:paraId="108CAC01"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Jekk pazjent jonqos milli jieħu Xtandi</w:t>
      </w:r>
      <w:r w:rsidRPr="00544DB4">
        <w:rPr>
          <w:color w:val="auto"/>
          <w:sz w:val="22"/>
          <w:szCs w:val="22"/>
          <w:lang w:val="mt-MT"/>
        </w:rPr>
        <w:t xml:space="preserve"> </w:t>
      </w:r>
      <w:r w:rsidRPr="00544DB4">
        <w:rPr>
          <w:i w:val="0"/>
          <w:color w:val="auto"/>
          <w:sz w:val="22"/>
          <w:szCs w:val="22"/>
          <w:lang w:val="mt-MT"/>
        </w:rPr>
        <w:t>fil-ħin li suppost, id-doża preskritta għandha tittieħed kemm jista’ jkun viċin il-ħin li suppost ittieħdet. Jekk pazjent jonqos milli jieħu d-doża għal ġurnata sħiħa, il-</w:t>
      </w:r>
      <w:r w:rsidR="009176BF" w:rsidRPr="00544DB4">
        <w:rPr>
          <w:i w:val="0"/>
          <w:color w:val="auto"/>
          <w:sz w:val="22"/>
          <w:szCs w:val="22"/>
          <w:lang w:val="mt-MT"/>
        </w:rPr>
        <w:t>trattament</w:t>
      </w:r>
      <w:r w:rsidRPr="00544DB4">
        <w:rPr>
          <w:i w:val="0"/>
          <w:color w:val="auto"/>
          <w:sz w:val="22"/>
          <w:szCs w:val="22"/>
          <w:lang w:val="mt-MT"/>
        </w:rPr>
        <w:t xml:space="preserve"> għandha titkompla fil-jum ta’ wara bid-doża li tittieħed is-soltu kuljum.</w:t>
      </w:r>
    </w:p>
    <w:p w14:paraId="7FAF5BD4" w14:textId="77777777" w:rsidR="0088362F" w:rsidRPr="00544DB4" w:rsidRDefault="0088362F" w:rsidP="0088362F">
      <w:pPr>
        <w:pStyle w:val="TableBulletGuidance"/>
        <w:keepLines w:val="0"/>
        <w:numPr>
          <w:ilvl w:val="0"/>
          <w:numId w:val="0"/>
        </w:numPr>
        <w:spacing w:before="0" w:after="0"/>
        <w:rPr>
          <w:i w:val="0"/>
          <w:color w:val="auto"/>
          <w:sz w:val="22"/>
          <w:szCs w:val="22"/>
          <w:lang w:val="mt-MT"/>
        </w:rPr>
      </w:pPr>
    </w:p>
    <w:p w14:paraId="0562E06F"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Jekk pazjent jesperjenza tossiċità ta’ Grad ≥ 3 jew reazzjoni avversa intollerabbli, id-doża għandha titwaqqaf għal ġimgħa jew sakemm is-sintomi jitjiebu għal Grad ≤ 2, imbagħad titkompla bl-istess doża jew b’doża mnaqqsa (120 mg jew 80 mg) jekk meħtieġ.</w:t>
      </w:r>
    </w:p>
    <w:p w14:paraId="3D48C516" w14:textId="77777777" w:rsidR="0088362F" w:rsidRPr="00544DB4" w:rsidRDefault="0088362F" w:rsidP="0088362F">
      <w:pPr>
        <w:pStyle w:val="TableBulletGuidance"/>
        <w:keepLines w:val="0"/>
        <w:numPr>
          <w:ilvl w:val="0"/>
          <w:numId w:val="0"/>
        </w:numPr>
        <w:spacing w:before="0" w:after="0"/>
        <w:rPr>
          <w:i w:val="0"/>
          <w:color w:val="auto"/>
          <w:sz w:val="22"/>
          <w:szCs w:val="22"/>
          <w:lang w:val="mt-MT"/>
        </w:rPr>
      </w:pPr>
    </w:p>
    <w:p w14:paraId="2BBDB0C3" w14:textId="77777777" w:rsidR="0088362F" w:rsidRPr="00544DB4" w:rsidRDefault="003724DE" w:rsidP="0088362F">
      <w:pPr>
        <w:pStyle w:val="TableBulletGuidance"/>
        <w:numPr>
          <w:ilvl w:val="0"/>
          <w:numId w:val="0"/>
        </w:numPr>
        <w:spacing w:before="0" w:after="0"/>
        <w:rPr>
          <w:color w:val="auto"/>
          <w:sz w:val="22"/>
          <w:szCs w:val="22"/>
          <w:lang w:val="mt-MT"/>
        </w:rPr>
      </w:pPr>
      <w:r w:rsidRPr="00544DB4">
        <w:rPr>
          <w:color w:val="auto"/>
          <w:sz w:val="22"/>
          <w:szCs w:val="22"/>
          <w:lang w:val="mt-MT"/>
        </w:rPr>
        <w:t xml:space="preserve">L-użu flimkien ma’ inibituri qawwija ta’ CYP2C8 </w:t>
      </w:r>
    </w:p>
    <w:p w14:paraId="27330587"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L-użu flimkien ta’ inibituri qawwija ta’ CYP2C8 għandu jiġi evitat jekk possibbli. Jekk ikun irid jiġi koamministrat inibitur qawwi ta’ CYP2C8 lill-pazjenti, id-doża ta’ enzalutamide għandha titnaqqas għal 80 mg darba kuljum. Jekk il-koamministrazzjoni tal-inibitur qawwi ta’ CYP2C8 titwaqqaf, id-doża ta’ enzalutamide għandha tiġi rranġata lura lejn dik użata qabel ma beda jintuża l-inibitur qawwi ta’ CYP2C8 (ara sezzjoni 4.5).</w:t>
      </w:r>
    </w:p>
    <w:p w14:paraId="6B67D9F7" w14:textId="77777777" w:rsidR="0088362F" w:rsidRPr="00544DB4" w:rsidRDefault="0088362F" w:rsidP="0088362F">
      <w:pPr>
        <w:pStyle w:val="TableBulletGuidance"/>
        <w:keepLines w:val="0"/>
        <w:numPr>
          <w:ilvl w:val="0"/>
          <w:numId w:val="0"/>
        </w:numPr>
        <w:spacing w:before="0" w:after="0"/>
        <w:rPr>
          <w:i w:val="0"/>
          <w:color w:val="auto"/>
          <w:sz w:val="22"/>
          <w:szCs w:val="22"/>
          <w:lang w:val="mt-MT"/>
        </w:rPr>
      </w:pPr>
    </w:p>
    <w:p w14:paraId="0A21D557" w14:textId="77777777" w:rsidR="0088362F" w:rsidRPr="00544DB4" w:rsidRDefault="003724DE" w:rsidP="0088362F">
      <w:pPr>
        <w:keepNext/>
        <w:tabs>
          <w:tab w:val="clear" w:pos="567"/>
        </w:tabs>
        <w:spacing w:line="240" w:lineRule="auto"/>
        <w:ind w:left="567" w:hanging="567"/>
        <w:rPr>
          <w:bCs/>
          <w:i/>
          <w:iCs/>
          <w:szCs w:val="22"/>
        </w:rPr>
      </w:pPr>
      <w:r w:rsidRPr="00544DB4">
        <w:rPr>
          <w:bCs/>
          <w:i/>
          <w:iCs/>
          <w:szCs w:val="22"/>
        </w:rPr>
        <w:t>Anzjani</w:t>
      </w:r>
    </w:p>
    <w:p w14:paraId="4F0220C7" w14:textId="77777777" w:rsidR="0088362F" w:rsidRPr="00544DB4" w:rsidRDefault="003724DE" w:rsidP="0088362F">
      <w:pPr>
        <w:tabs>
          <w:tab w:val="clear" w:pos="567"/>
        </w:tabs>
        <w:spacing w:line="240" w:lineRule="auto"/>
        <w:rPr>
          <w:bCs/>
          <w:iCs/>
          <w:szCs w:val="22"/>
          <w:u w:val="single"/>
        </w:rPr>
      </w:pPr>
      <w:r w:rsidRPr="00544DB4">
        <w:rPr>
          <w:rFonts w:eastAsia="SimSun"/>
          <w:szCs w:val="22"/>
          <w:lang w:eastAsia="ja-JP"/>
        </w:rPr>
        <w:t>Ma hemm bżonn ebda aġġustament tad-doża għal pazjenti anzjani (ara sezzjoni</w:t>
      </w:r>
      <w:r w:rsidR="00391F63" w:rsidRPr="00544DB4">
        <w:rPr>
          <w:rFonts w:eastAsia="SimSun"/>
          <w:szCs w:val="22"/>
          <w:lang w:eastAsia="ja-JP"/>
        </w:rPr>
        <w:t>jiet </w:t>
      </w:r>
      <w:r w:rsidRPr="00544DB4">
        <w:rPr>
          <w:rFonts w:eastAsia="SimSun"/>
          <w:szCs w:val="22"/>
          <w:lang w:eastAsia="ja-JP"/>
        </w:rPr>
        <w:t>5.1 u 5.2).</w:t>
      </w:r>
    </w:p>
    <w:p w14:paraId="1FB058A6" w14:textId="77777777" w:rsidR="0088362F" w:rsidRPr="00544DB4" w:rsidRDefault="0088362F" w:rsidP="0088362F">
      <w:pPr>
        <w:tabs>
          <w:tab w:val="clear" w:pos="567"/>
        </w:tabs>
        <w:spacing w:line="240" w:lineRule="auto"/>
        <w:rPr>
          <w:bCs/>
          <w:iCs/>
          <w:szCs w:val="22"/>
        </w:rPr>
      </w:pPr>
    </w:p>
    <w:p w14:paraId="4B45906D" w14:textId="77777777" w:rsidR="0088362F" w:rsidRPr="00544DB4" w:rsidRDefault="003724DE" w:rsidP="0088362F">
      <w:pPr>
        <w:keepNext/>
        <w:tabs>
          <w:tab w:val="clear" w:pos="567"/>
        </w:tabs>
        <w:spacing w:line="240" w:lineRule="auto"/>
        <w:rPr>
          <w:bCs/>
          <w:i/>
          <w:iCs/>
          <w:szCs w:val="22"/>
        </w:rPr>
      </w:pPr>
      <w:r w:rsidRPr="00544DB4">
        <w:rPr>
          <w:bCs/>
          <w:i/>
          <w:iCs/>
          <w:szCs w:val="22"/>
        </w:rPr>
        <w:t>Indeboliment tal-fwied</w:t>
      </w:r>
    </w:p>
    <w:p w14:paraId="46C2814F" w14:textId="77777777" w:rsidR="0088362F" w:rsidRPr="00544DB4" w:rsidRDefault="003724DE" w:rsidP="0088362F">
      <w:pPr>
        <w:keepNext/>
        <w:tabs>
          <w:tab w:val="clear" w:pos="567"/>
        </w:tabs>
        <w:spacing w:line="240" w:lineRule="auto"/>
        <w:rPr>
          <w:bCs/>
          <w:iCs/>
          <w:szCs w:val="22"/>
        </w:rPr>
      </w:pPr>
      <w:r w:rsidRPr="00544DB4">
        <w:rPr>
          <w:szCs w:val="24"/>
        </w:rPr>
        <w:t>Ma hemm bżonn ebda aġġustament tad-doża f’pazjenti b’indeboliment tal-fwied</w:t>
      </w:r>
      <w:r w:rsidRPr="00544DB4">
        <w:rPr>
          <w:bCs/>
          <w:iCs/>
          <w:szCs w:val="22"/>
        </w:rPr>
        <w:t xml:space="preserve"> </w:t>
      </w:r>
      <w:r w:rsidRPr="00544DB4">
        <w:rPr>
          <w:szCs w:val="24"/>
        </w:rPr>
        <w:t xml:space="preserve">ħafif, moderat jew sever </w:t>
      </w:r>
      <w:r w:rsidRPr="00544DB4">
        <w:rPr>
          <w:bCs/>
          <w:iCs/>
          <w:szCs w:val="22"/>
        </w:rPr>
        <w:t>(Child-Pugh Klassi A, B jew C rispettivament). Madankollu, ġiet osservata żieda fil-</w:t>
      </w:r>
      <w:r w:rsidRPr="00544DB4">
        <w:rPr>
          <w:bCs/>
          <w:i/>
          <w:iCs/>
          <w:szCs w:val="22"/>
        </w:rPr>
        <w:t>half-life</w:t>
      </w:r>
      <w:r w:rsidRPr="00544DB4">
        <w:rPr>
          <w:bCs/>
          <w:iCs/>
          <w:szCs w:val="22"/>
        </w:rPr>
        <w:t xml:space="preserve"> ta’ </w:t>
      </w:r>
      <w:r w:rsidRPr="00544DB4">
        <w:rPr>
          <w:szCs w:val="22"/>
        </w:rPr>
        <w:t>enzalutamide f’pazjenti b’indeboliment sever tal-fwied</w:t>
      </w:r>
      <w:r w:rsidRPr="00544DB4">
        <w:rPr>
          <w:bCs/>
          <w:iCs/>
          <w:szCs w:val="22"/>
        </w:rPr>
        <w:t xml:space="preserve"> (ara sezzjoni</w:t>
      </w:r>
      <w:r w:rsidR="00391F63" w:rsidRPr="00544DB4">
        <w:rPr>
          <w:bCs/>
          <w:iCs/>
          <w:szCs w:val="22"/>
        </w:rPr>
        <w:t>jiet</w:t>
      </w:r>
      <w:r w:rsidRPr="00544DB4">
        <w:rPr>
          <w:bCs/>
          <w:iCs/>
          <w:szCs w:val="22"/>
        </w:rPr>
        <w:t> 4.4 u 5.2).</w:t>
      </w:r>
    </w:p>
    <w:p w14:paraId="2EE79A21" w14:textId="77777777" w:rsidR="0088362F" w:rsidRPr="00544DB4" w:rsidRDefault="0088362F" w:rsidP="0088362F">
      <w:pPr>
        <w:tabs>
          <w:tab w:val="clear" w:pos="567"/>
        </w:tabs>
        <w:spacing w:line="240" w:lineRule="auto"/>
        <w:rPr>
          <w:bCs/>
          <w:iCs/>
          <w:szCs w:val="22"/>
        </w:rPr>
      </w:pPr>
    </w:p>
    <w:p w14:paraId="0610A315" w14:textId="77777777" w:rsidR="0088362F" w:rsidRPr="00544DB4" w:rsidRDefault="003724DE" w:rsidP="0088362F">
      <w:pPr>
        <w:keepNext/>
        <w:tabs>
          <w:tab w:val="clear" w:pos="567"/>
        </w:tabs>
        <w:spacing w:line="240" w:lineRule="auto"/>
        <w:rPr>
          <w:bCs/>
          <w:i/>
          <w:iCs/>
          <w:szCs w:val="22"/>
        </w:rPr>
      </w:pPr>
      <w:r w:rsidRPr="00544DB4">
        <w:rPr>
          <w:i/>
          <w:szCs w:val="24"/>
        </w:rPr>
        <w:t>Indeboliment tal-kliewi</w:t>
      </w:r>
    </w:p>
    <w:p w14:paraId="474D0DDB" w14:textId="77777777" w:rsidR="0088362F" w:rsidRPr="00544DB4" w:rsidRDefault="003724DE" w:rsidP="0088362F">
      <w:pPr>
        <w:keepNext/>
        <w:tabs>
          <w:tab w:val="clear" w:pos="567"/>
        </w:tabs>
        <w:spacing w:line="240" w:lineRule="auto"/>
        <w:rPr>
          <w:szCs w:val="22"/>
        </w:rPr>
      </w:pPr>
      <w:r w:rsidRPr="00544DB4">
        <w:rPr>
          <w:szCs w:val="24"/>
        </w:rPr>
        <w:t>Ma hemm bżonn ebda aġġustament tad-doża f’pazjenti b’indeboliment tal-kliewi ħafif jew moderat</w:t>
      </w:r>
      <w:r w:rsidRPr="00544DB4">
        <w:rPr>
          <w:szCs w:val="22"/>
        </w:rPr>
        <w:t xml:space="preserve"> (ara sezzjoni 5.2)</w:t>
      </w:r>
      <w:r w:rsidRPr="00544DB4">
        <w:rPr>
          <w:i/>
          <w:iCs/>
          <w:szCs w:val="22"/>
        </w:rPr>
        <w:t xml:space="preserve">. </w:t>
      </w:r>
      <w:r w:rsidRPr="00544DB4">
        <w:rPr>
          <w:bCs/>
          <w:iCs/>
          <w:szCs w:val="22"/>
        </w:rPr>
        <w:t>Hija rakkomandata kawtela f’pazjenti b’indeboliment tal-kliewi</w:t>
      </w:r>
      <w:r w:rsidRPr="00544DB4">
        <w:rPr>
          <w:szCs w:val="22"/>
        </w:rPr>
        <w:t xml:space="preserve"> </w:t>
      </w:r>
      <w:r w:rsidRPr="00544DB4">
        <w:rPr>
          <w:bCs/>
          <w:iCs/>
          <w:szCs w:val="22"/>
        </w:rPr>
        <w:t xml:space="preserve">sever </w:t>
      </w:r>
      <w:r w:rsidRPr="00544DB4">
        <w:rPr>
          <w:szCs w:val="22"/>
        </w:rPr>
        <w:t>jew b’mard tal-kliewi fl-aħħar stadju (ara sezzjoni 4.4).</w:t>
      </w:r>
    </w:p>
    <w:p w14:paraId="7219715C" w14:textId="77777777" w:rsidR="0088362F" w:rsidRPr="00544DB4" w:rsidRDefault="0088362F" w:rsidP="0088362F">
      <w:pPr>
        <w:tabs>
          <w:tab w:val="clear" w:pos="567"/>
        </w:tabs>
        <w:spacing w:line="240" w:lineRule="auto"/>
        <w:rPr>
          <w:szCs w:val="22"/>
        </w:rPr>
      </w:pPr>
    </w:p>
    <w:p w14:paraId="551EB85A" w14:textId="77777777" w:rsidR="0088362F" w:rsidRPr="00544DB4" w:rsidRDefault="003724DE" w:rsidP="0088362F">
      <w:pPr>
        <w:pStyle w:val="TableBulletGuidance"/>
        <w:keepNext/>
        <w:numPr>
          <w:ilvl w:val="0"/>
          <w:numId w:val="0"/>
        </w:numPr>
        <w:spacing w:before="0" w:after="0"/>
        <w:rPr>
          <w:color w:val="auto"/>
          <w:sz w:val="22"/>
          <w:szCs w:val="22"/>
          <w:lang w:val="mt-MT"/>
        </w:rPr>
      </w:pPr>
      <w:r w:rsidRPr="00544DB4">
        <w:rPr>
          <w:color w:val="auto"/>
          <w:sz w:val="22"/>
          <w:szCs w:val="22"/>
          <w:lang w:val="mt-MT"/>
        </w:rPr>
        <w:t>Popolazzjoni pedjatrika</w:t>
      </w:r>
    </w:p>
    <w:p w14:paraId="16933E1F"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i w:val="0"/>
          <w:color w:val="auto"/>
          <w:sz w:val="22"/>
          <w:szCs w:val="22"/>
          <w:lang w:val="mt-MT"/>
        </w:rPr>
        <w:t>Enzalutamide fil-popolazzjoni pedjatrika m’għandux użu rilevanti fl-indikazzjoni għall-</w:t>
      </w:r>
      <w:r w:rsidR="009176BF" w:rsidRPr="00544DB4">
        <w:rPr>
          <w:i w:val="0"/>
          <w:color w:val="auto"/>
          <w:sz w:val="22"/>
          <w:szCs w:val="22"/>
          <w:lang w:val="mt-MT"/>
        </w:rPr>
        <w:t>trattament</w:t>
      </w:r>
      <w:r w:rsidRPr="00544DB4">
        <w:rPr>
          <w:i w:val="0"/>
          <w:color w:val="auto"/>
          <w:sz w:val="22"/>
          <w:szCs w:val="22"/>
          <w:lang w:val="mt-MT"/>
        </w:rPr>
        <w:t xml:space="preserve"> tal-kanċer CRPC</w:t>
      </w:r>
      <w:r w:rsidR="00A45AC7" w:rsidRPr="00544DB4">
        <w:rPr>
          <w:i w:val="0"/>
          <w:color w:val="auto"/>
          <w:sz w:val="22"/>
          <w:szCs w:val="22"/>
          <w:lang w:val="mt-MT"/>
        </w:rPr>
        <w:t>,</w:t>
      </w:r>
      <w:r w:rsidR="00346FB7" w:rsidRPr="00544DB4">
        <w:rPr>
          <w:i w:val="0"/>
          <w:color w:val="auto"/>
          <w:sz w:val="22"/>
          <w:szCs w:val="22"/>
          <w:lang w:val="mt-MT"/>
        </w:rPr>
        <w:t xml:space="preserve"> mHSPC</w:t>
      </w:r>
      <w:r w:rsidR="00A45AC7" w:rsidRPr="00544DB4">
        <w:rPr>
          <w:i w:val="0"/>
          <w:color w:val="auto"/>
          <w:sz w:val="22"/>
          <w:szCs w:val="22"/>
          <w:lang w:val="mt-MT"/>
        </w:rPr>
        <w:t>, jew nmHSPC b’BCR ta’ riskju għoli</w:t>
      </w:r>
      <w:r w:rsidRPr="00544DB4">
        <w:rPr>
          <w:i w:val="0"/>
          <w:color w:val="auto"/>
          <w:sz w:val="22"/>
          <w:szCs w:val="22"/>
          <w:lang w:val="mt-MT"/>
        </w:rPr>
        <w:t xml:space="preserve"> f’irġiel adulti</w:t>
      </w:r>
      <w:r w:rsidRPr="00544DB4">
        <w:rPr>
          <w:rFonts w:eastAsia="SimSun"/>
          <w:color w:val="auto"/>
          <w:szCs w:val="22"/>
          <w:lang w:val="mt-MT" w:eastAsia="en-GB"/>
        </w:rPr>
        <w:t>.</w:t>
      </w:r>
    </w:p>
    <w:p w14:paraId="29C2F48B" w14:textId="77777777" w:rsidR="0088362F" w:rsidRPr="00544DB4" w:rsidRDefault="0088362F" w:rsidP="0088362F">
      <w:pPr>
        <w:tabs>
          <w:tab w:val="clear" w:pos="567"/>
        </w:tabs>
        <w:spacing w:line="240" w:lineRule="auto"/>
        <w:rPr>
          <w:szCs w:val="22"/>
          <w:u w:val="single"/>
        </w:rPr>
      </w:pPr>
    </w:p>
    <w:p w14:paraId="372C44B3" w14:textId="77777777" w:rsidR="0088362F" w:rsidRPr="00544DB4" w:rsidRDefault="003724DE" w:rsidP="0088362F">
      <w:pPr>
        <w:keepNext/>
        <w:tabs>
          <w:tab w:val="clear" w:pos="567"/>
        </w:tabs>
        <w:spacing w:line="240" w:lineRule="auto"/>
        <w:ind w:left="567" w:hanging="567"/>
        <w:rPr>
          <w:szCs w:val="22"/>
          <w:u w:val="single"/>
        </w:rPr>
      </w:pPr>
      <w:r w:rsidRPr="00544DB4">
        <w:rPr>
          <w:szCs w:val="22"/>
          <w:u w:val="single"/>
        </w:rPr>
        <w:t xml:space="preserve">Metodu ta’ kif għandu jingħata </w:t>
      </w:r>
    </w:p>
    <w:p w14:paraId="38545674" w14:textId="236ACDC4" w:rsidR="0088362F" w:rsidRPr="00544DB4" w:rsidRDefault="003724DE" w:rsidP="0088362F">
      <w:pPr>
        <w:tabs>
          <w:tab w:val="clear" w:pos="567"/>
        </w:tabs>
        <w:spacing w:line="240" w:lineRule="auto"/>
        <w:rPr>
          <w:szCs w:val="22"/>
        </w:rPr>
      </w:pPr>
      <w:r w:rsidRPr="00544DB4">
        <w:rPr>
          <w:szCs w:val="22"/>
        </w:rPr>
        <w:t xml:space="preserve">Xtandi huwa għal użu orali. Il-pilloli miksija b’rita </w:t>
      </w:r>
      <w:r w:rsidRPr="00544DB4">
        <w:t xml:space="preserve">m’għandhomx </w:t>
      </w:r>
      <w:r w:rsidR="00F61191" w:rsidRPr="00544DB4">
        <w:t xml:space="preserve">jinqasmu, jitfarrku jew </w:t>
      </w:r>
      <w:r w:rsidRPr="00544DB4">
        <w:t>jintmagħdu, iżda</w:t>
      </w:r>
      <w:r w:rsidRPr="00544DB4">
        <w:rPr>
          <w:szCs w:val="22"/>
        </w:rPr>
        <w:t xml:space="preserve"> għandhom jinbelgħu sħaħ ma</w:t>
      </w:r>
      <w:r w:rsidR="009C432F" w:rsidRPr="00544DB4">
        <w:rPr>
          <w:szCs w:val="22"/>
        </w:rPr>
        <w:t xml:space="preserve">’ ammont suffiċjenti ta’ </w:t>
      </w:r>
      <w:r w:rsidRPr="00544DB4">
        <w:rPr>
          <w:szCs w:val="22"/>
        </w:rPr>
        <w:t>ilma, u jistgħu jittieħdu mal-ikel jew fuq stonku vojt.</w:t>
      </w:r>
    </w:p>
    <w:p w14:paraId="1685684D" w14:textId="77777777" w:rsidR="0088362F" w:rsidRPr="00544DB4" w:rsidRDefault="0088362F" w:rsidP="0088362F">
      <w:pPr>
        <w:tabs>
          <w:tab w:val="clear" w:pos="567"/>
        </w:tabs>
        <w:spacing w:line="240" w:lineRule="auto"/>
        <w:ind w:left="567" w:hanging="567"/>
        <w:rPr>
          <w:b/>
          <w:szCs w:val="22"/>
        </w:rPr>
      </w:pPr>
    </w:p>
    <w:p w14:paraId="16FF0261" w14:textId="77777777" w:rsidR="0088362F" w:rsidRPr="00544DB4" w:rsidRDefault="003724DE" w:rsidP="0088362F">
      <w:pPr>
        <w:keepNext/>
        <w:tabs>
          <w:tab w:val="clear" w:pos="567"/>
        </w:tabs>
        <w:spacing w:line="240" w:lineRule="auto"/>
        <w:ind w:left="567" w:hanging="567"/>
        <w:rPr>
          <w:szCs w:val="22"/>
        </w:rPr>
      </w:pPr>
      <w:r w:rsidRPr="00544DB4">
        <w:rPr>
          <w:b/>
          <w:szCs w:val="22"/>
        </w:rPr>
        <w:lastRenderedPageBreak/>
        <w:t>4.3</w:t>
      </w:r>
      <w:r w:rsidRPr="00544DB4">
        <w:rPr>
          <w:b/>
          <w:szCs w:val="22"/>
        </w:rPr>
        <w:tab/>
        <w:t>Kontraindikazzjonijiet</w:t>
      </w:r>
    </w:p>
    <w:p w14:paraId="500B03C0" w14:textId="77777777" w:rsidR="0088362F" w:rsidRPr="00544DB4" w:rsidRDefault="0088362F" w:rsidP="0088362F">
      <w:pPr>
        <w:keepNext/>
        <w:tabs>
          <w:tab w:val="clear" w:pos="567"/>
        </w:tabs>
        <w:spacing w:line="240" w:lineRule="auto"/>
        <w:ind w:left="567" w:hanging="567"/>
        <w:rPr>
          <w:szCs w:val="22"/>
        </w:rPr>
      </w:pPr>
    </w:p>
    <w:p w14:paraId="519BC5A6" w14:textId="77777777" w:rsidR="0088362F" w:rsidRPr="00544DB4" w:rsidRDefault="003724DE" w:rsidP="0088362F">
      <w:pPr>
        <w:tabs>
          <w:tab w:val="clear" w:pos="567"/>
        </w:tabs>
        <w:spacing w:line="240" w:lineRule="auto"/>
        <w:rPr>
          <w:szCs w:val="22"/>
        </w:rPr>
      </w:pPr>
      <w:r w:rsidRPr="00544DB4">
        <w:rPr>
          <w:szCs w:val="22"/>
        </w:rPr>
        <w:t>Sensittività eċċessiva għas-sustanza attiva jew għal kwalunkwe wieћed mill-eċċipjenti elenkati fis-sezzjoni 6.1.</w:t>
      </w:r>
    </w:p>
    <w:p w14:paraId="5FFA5688" w14:textId="77777777" w:rsidR="0088362F" w:rsidRPr="00544DB4" w:rsidRDefault="0088362F" w:rsidP="0088362F">
      <w:pPr>
        <w:tabs>
          <w:tab w:val="clear" w:pos="567"/>
        </w:tabs>
        <w:spacing w:line="240" w:lineRule="auto"/>
        <w:rPr>
          <w:szCs w:val="22"/>
        </w:rPr>
      </w:pPr>
    </w:p>
    <w:p w14:paraId="21D68875" w14:textId="77777777" w:rsidR="0088362F" w:rsidRPr="00544DB4" w:rsidRDefault="003724DE" w:rsidP="0088362F">
      <w:pPr>
        <w:tabs>
          <w:tab w:val="clear" w:pos="567"/>
        </w:tabs>
        <w:spacing w:line="240" w:lineRule="auto"/>
        <w:rPr>
          <w:szCs w:val="22"/>
        </w:rPr>
      </w:pPr>
      <w:r w:rsidRPr="00544DB4">
        <w:rPr>
          <w:szCs w:val="22"/>
        </w:rPr>
        <w:t>Nisa tqal jew li jistgħu joħorġu tqal (ara sezzjoni</w:t>
      </w:r>
      <w:r w:rsidR="00F61191" w:rsidRPr="00544DB4">
        <w:rPr>
          <w:szCs w:val="22"/>
        </w:rPr>
        <w:t>jiet</w:t>
      </w:r>
      <w:r w:rsidRPr="00544DB4">
        <w:rPr>
          <w:szCs w:val="22"/>
        </w:rPr>
        <w:t> 4.6</w:t>
      </w:r>
      <w:r w:rsidR="00F61191" w:rsidRPr="00544DB4">
        <w:rPr>
          <w:szCs w:val="22"/>
        </w:rPr>
        <w:t xml:space="preserve"> u 6.6</w:t>
      </w:r>
      <w:r w:rsidRPr="00544DB4">
        <w:rPr>
          <w:szCs w:val="22"/>
        </w:rPr>
        <w:t>).</w:t>
      </w:r>
    </w:p>
    <w:p w14:paraId="3E3DBD4E" w14:textId="77777777" w:rsidR="0088362F" w:rsidRPr="00544DB4" w:rsidRDefault="0088362F" w:rsidP="0088362F">
      <w:pPr>
        <w:tabs>
          <w:tab w:val="clear" w:pos="567"/>
        </w:tabs>
        <w:spacing w:line="240" w:lineRule="auto"/>
        <w:rPr>
          <w:szCs w:val="22"/>
        </w:rPr>
      </w:pPr>
    </w:p>
    <w:p w14:paraId="61943A24" w14:textId="77777777" w:rsidR="0088362F" w:rsidRPr="00544DB4" w:rsidRDefault="003724DE" w:rsidP="0088362F">
      <w:pPr>
        <w:keepNext/>
        <w:tabs>
          <w:tab w:val="clear" w:pos="567"/>
        </w:tabs>
        <w:spacing w:line="240" w:lineRule="auto"/>
        <w:ind w:left="567" w:hanging="567"/>
        <w:rPr>
          <w:b/>
          <w:szCs w:val="22"/>
        </w:rPr>
      </w:pPr>
      <w:r w:rsidRPr="00544DB4">
        <w:rPr>
          <w:b/>
          <w:szCs w:val="22"/>
        </w:rPr>
        <w:t>4.4</w:t>
      </w:r>
      <w:r w:rsidRPr="00544DB4">
        <w:rPr>
          <w:b/>
          <w:szCs w:val="22"/>
        </w:rPr>
        <w:tab/>
        <w:t>Twissijiet speċjali u prekawzjonijiet għall-użu</w:t>
      </w:r>
    </w:p>
    <w:p w14:paraId="0E876AFF" w14:textId="77777777" w:rsidR="0088362F" w:rsidRPr="00544DB4" w:rsidRDefault="0088362F" w:rsidP="0088362F">
      <w:pPr>
        <w:keepNext/>
        <w:tabs>
          <w:tab w:val="clear" w:pos="567"/>
        </w:tabs>
        <w:spacing w:line="240" w:lineRule="auto"/>
        <w:rPr>
          <w:b/>
          <w:szCs w:val="22"/>
        </w:rPr>
      </w:pPr>
    </w:p>
    <w:p w14:paraId="7C206C09" w14:textId="77777777" w:rsidR="0088362F" w:rsidRPr="00544DB4" w:rsidRDefault="003724DE" w:rsidP="0088362F">
      <w:pPr>
        <w:keepNext/>
        <w:tabs>
          <w:tab w:val="clear" w:pos="567"/>
        </w:tabs>
        <w:spacing w:line="240" w:lineRule="auto"/>
        <w:rPr>
          <w:szCs w:val="22"/>
          <w:u w:val="single"/>
        </w:rPr>
      </w:pPr>
      <w:r w:rsidRPr="00544DB4">
        <w:rPr>
          <w:szCs w:val="22"/>
          <w:u w:val="single"/>
        </w:rPr>
        <w:t xml:space="preserve">Riskju ta’ aċċessjoni </w:t>
      </w:r>
    </w:p>
    <w:p w14:paraId="02DD8657"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L-użu ta’ enzalutamide ġie assoċjat ma’ aċċessjonijet (ara sezzjoni 4.8). Id-deċiżjoni li titkompla l-</w:t>
      </w:r>
      <w:r w:rsidR="009176BF" w:rsidRPr="00544DB4">
        <w:rPr>
          <w:noProof/>
          <w:sz w:val="22"/>
          <w:szCs w:val="22"/>
          <w:lang w:val="mt-MT"/>
        </w:rPr>
        <w:t>trattament</w:t>
      </w:r>
      <w:r w:rsidRPr="00544DB4">
        <w:rPr>
          <w:noProof/>
          <w:sz w:val="22"/>
          <w:szCs w:val="22"/>
          <w:lang w:val="mt-MT"/>
        </w:rPr>
        <w:t xml:space="preserve"> f’pazjenti li jiżviluppaw aċċessjoni</w:t>
      </w:r>
      <w:r w:rsidR="00FF1598" w:rsidRPr="00544DB4">
        <w:rPr>
          <w:noProof/>
          <w:sz w:val="22"/>
          <w:szCs w:val="22"/>
          <w:lang w:val="mt-MT"/>
        </w:rPr>
        <w:t>jiet</w:t>
      </w:r>
      <w:r w:rsidRPr="00544DB4">
        <w:rPr>
          <w:noProof/>
          <w:sz w:val="22"/>
          <w:szCs w:val="22"/>
          <w:lang w:val="mt-MT"/>
        </w:rPr>
        <w:t xml:space="preserve"> għandha tittieħed każ każ.</w:t>
      </w:r>
    </w:p>
    <w:p w14:paraId="07776ED5" w14:textId="77777777" w:rsidR="0088362F" w:rsidRPr="00544DB4" w:rsidRDefault="0088362F" w:rsidP="0088362F">
      <w:pPr>
        <w:pStyle w:val="00Paragraph"/>
        <w:spacing w:before="0" w:after="0" w:line="240" w:lineRule="auto"/>
        <w:rPr>
          <w:noProof/>
          <w:sz w:val="22"/>
          <w:szCs w:val="22"/>
          <w:u w:val="single"/>
          <w:lang w:val="mt-MT"/>
        </w:rPr>
      </w:pPr>
    </w:p>
    <w:p w14:paraId="0BE38FD7" w14:textId="77777777" w:rsidR="0088362F" w:rsidRPr="00544DB4" w:rsidRDefault="003724DE" w:rsidP="0088362F">
      <w:pPr>
        <w:pStyle w:val="00Paragraph"/>
        <w:spacing w:before="0" w:after="0" w:line="240" w:lineRule="auto"/>
        <w:rPr>
          <w:noProof/>
          <w:sz w:val="22"/>
          <w:szCs w:val="22"/>
          <w:u w:val="single"/>
          <w:lang w:val="mt-MT"/>
        </w:rPr>
      </w:pPr>
      <w:r w:rsidRPr="00544DB4">
        <w:rPr>
          <w:noProof/>
          <w:sz w:val="22"/>
          <w:szCs w:val="22"/>
          <w:u w:val="single"/>
          <w:lang w:val="mt-MT"/>
        </w:rPr>
        <w:t xml:space="preserve">Sindromu tal-enċefalopatija riversibbli posterjuri </w:t>
      </w:r>
    </w:p>
    <w:p w14:paraId="3411E6E4"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 xml:space="preserve">Kien hemm rapporti rari ta’ Sindromu tal-enċefalopatija riversibbli posterjuri </w:t>
      </w:r>
    </w:p>
    <w:p w14:paraId="2DD38177"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 xml:space="preserve"> (PRES) f’pazjenti li qed jirċievu Xtandi (ara sezzjoni 4.8). </w:t>
      </w:r>
      <w:r w:rsidR="00141B17" w:rsidRPr="00544DB4">
        <w:rPr>
          <w:noProof/>
          <w:sz w:val="22"/>
          <w:szCs w:val="22"/>
          <w:lang w:val="mt-MT"/>
        </w:rPr>
        <w:t xml:space="preserve">PRES huwa diżordni newroloġiku rari u riversibbli, li jista’ jippreżenta sintomi li jiżviluppaw fi żmien qasir inkluż aċċessjoni, uġigħ ta’ ras, konfużjoni, nuqqas ta’ vista, u disturbi newroloġiċi u viżwali oħra, b’ipertensjoni assoċjata jew mingħajrha. </w:t>
      </w:r>
      <w:r w:rsidRPr="00544DB4">
        <w:rPr>
          <w:noProof/>
          <w:sz w:val="22"/>
          <w:szCs w:val="22"/>
          <w:lang w:val="mt-MT"/>
        </w:rPr>
        <w:t xml:space="preserve"> Dijanjosi ta’  PRES teħtieġ konferma mill-immaġni tal-moħħ, preferibbilment immaġni b’reżonanza manjetika (MRI ). It-twaqqif ta’ Xtandi f’pazjenti li jiżviluppaw PRES huwa rakkomandat.</w:t>
      </w:r>
    </w:p>
    <w:p w14:paraId="261A6D80" w14:textId="77777777" w:rsidR="0088362F" w:rsidRPr="00544DB4" w:rsidRDefault="0088362F" w:rsidP="0088362F">
      <w:pPr>
        <w:pStyle w:val="00Paragraph"/>
        <w:spacing w:before="0" w:after="0" w:line="240" w:lineRule="auto"/>
        <w:rPr>
          <w:noProof/>
          <w:sz w:val="22"/>
          <w:szCs w:val="22"/>
          <w:u w:val="single"/>
          <w:lang w:val="mt-MT"/>
        </w:rPr>
      </w:pPr>
    </w:p>
    <w:p w14:paraId="5EE794F9" w14:textId="77777777" w:rsidR="00C43A19" w:rsidRPr="00544DB4" w:rsidRDefault="003724DE" w:rsidP="006E2210">
      <w:pPr>
        <w:keepNext/>
        <w:tabs>
          <w:tab w:val="clear" w:pos="567"/>
        </w:tabs>
        <w:spacing w:line="240" w:lineRule="auto"/>
        <w:rPr>
          <w:rFonts w:eastAsia="SimSun"/>
          <w:szCs w:val="22"/>
          <w:u w:val="single"/>
        </w:rPr>
      </w:pPr>
      <w:r w:rsidRPr="00544DB4">
        <w:rPr>
          <w:rFonts w:eastAsia="Calibri"/>
          <w:szCs w:val="22"/>
          <w:u w:val="single"/>
        </w:rPr>
        <w:t>Tumuri Malinni Primarji Oħrajn</w:t>
      </w:r>
    </w:p>
    <w:p w14:paraId="754B0D9D" w14:textId="77777777" w:rsidR="00C43A19" w:rsidRPr="00544DB4" w:rsidRDefault="003724DE" w:rsidP="00C43A19">
      <w:pPr>
        <w:tabs>
          <w:tab w:val="clear" w:pos="567"/>
        </w:tabs>
        <w:spacing w:line="240" w:lineRule="auto"/>
        <w:rPr>
          <w:rFonts w:eastAsia="SimSun"/>
          <w:szCs w:val="22"/>
        </w:rPr>
      </w:pPr>
      <w:r w:rsidRPr="00544DB4">
        <w:rPr>
          <w:rFonts w:eastAsia="Calibri"/>
          <w:szCs w:val="22"/>
        </w:rPr>
        <w:t>Fl-istudji kliniċi ġew irrappurtati każijiet ta’ tumuri malinni primarji oħrajn f’pazjenti k</w:t>
      </w:r>
      <w:r w:rsidR="009176BF" w:rsidRPr="00544DB4">
        <w:rPr>
          <w:rFonts w:eastAsia="Calibri"/>
          <w:szCs w:val="22"/>
        </w:rPr>
        <w:t>trattament</w:t>
      </w:r>
      <w:r w:rsidRPr="00544DB4">
        <w:rPr>
          <w:rFonts w:eastAsia="Calibri"/>
          <w:szCs w:val="22"/>
        </w:rPr>
        <w:t>ti b’enzalutamide. Fi studji kliniċi ta’ fażi 3, l-avvenimenti avversi rrappurtat</w:t>
      </w:r>
      <w:r w:rsidR="00406088" w:rsidRPr="00544DB4">
        <w:rPr>
          <w:rFonts w:eastAsia="Calibri"/>
          <w:szCs w:val="22"/>
        </w:rPr>
        <w:t>i</w:t>
      </w:r>
      <w:r w:rsidRPr="00544DB4">
        <w:rPr>
          <w:rFonts w:eastAsia="Calibri"/>
          <w:szCs w:val="22"/>
        </w:rPr>
        <w:t xml:space="preserve"> bl-aktar mod frekwenti f’pazjenti k</w:t>
      </w:r>
      <w:r w:rsidR="009176BF" w:rsidRPr="00544DB4">
        <w:rPr>
          <w:rFonts w:eastAsia="Calibri"/>
          <w:szCs w:val="22"/>
        </w:rPr>
        <w:t>trattament</w:t>
      </w:r>
      <w:r w:rsidRPr="00544DB4">
        <w:rPr>
          <w:rFonts w:eastAsia="Calibri"/>
          <w:szCs w:val="22"/>
        </w:rPr>
        <w:t xml:space="preserve">ti b’enzalutamide, u ogħla mill-plaċebo, kienu kanċer fil-bużżieqa tal-awrina (0.3%), adenokarċinoma tal-kolon (0.2%), karċinoma taċ-ċelluli transitorji (0.2%) u </w:t>
      </w:r>
      <w:r w:rsidR="00574E57" w:rsidRPr="00544DB4">
        <w:rPr>
          <w:rFonts w:eastAsia="Calibri"/>
          <w:szCs w:val="22"/>
        </w:rPr>
        <w:t>melanoma malinn</w:t>
      </w:r>
      <w:r w:rsidR="00D827CB" w:rsidRPr="00544DB4">
        <w:rPr>
          <w:rFonts w:eastAsia="Calibri"/>
          <w:szCs w:val="22"/>
        </w:rPr>
        <w:t>a</w:t>
      </w:r>
      <w:r w:rsidR="00574E57" w:rsidRPr="00544DB4">
        <w:rPr>
          <w:rFonts w:eastAsia="Calibri"/>
          <w:szCs w:val="22"/>
        </w:rPr>
        <w:t xml:space="preserve"> </w:t>
      </w:r>
      <w:r w:rsidRPr="00544DB4">
        <w:rPr>
          <w:rFonts w:eastAsia="Calibri"/>
          <w:szCs w:val="22"/>
        </w:rPr>
        <w:t>(0.</w:t>
      </w:r>
      <w:r w:rsidR="00574E57" w:rsidRPr="00544DB4">
        <w:rPr>
          <w:rFonts w:eastAsia="Calibri"/>
          <w:szCs w:val="22"/>
        </w:rPr>
        <w:t>2</w:t>
      </w:r>
      <w:r w:rsidRPr="00544DB4">
        <w:rPr>
          <w:rFonts w:eastAsia="Calibri"/>
          <w:szCs w:val="22"/>
        </w:rPr>
        <w:t>%).</w:t>
      </w:r>
    </w:p>
    <w:p w14:paraId="5B563539" w14:textId="77777777" w:rsidR="00C43A19" w:rsidRPr="00544DB4" w:rsidRDefault="00C43A19" w:rsidP="00C43A19">
      <w:pPr>
        <w:tabs>
          <w:tab w:val="clear" w:pos="567"/>
        </w:tabs>
        <w:spacing w:line="240" w:lineRule="auto"/>
        <w:rPr>
          <w:rFonts w:eastAsia="SimSun"/>
          <w:szCs w:val="22"/>
        </w:rPr>
      </w:pPr>
    </w:p>
    <w:p w14:paraId="1544A8D9" w14:textId="77777777" w:rsidR="00F6543B" w:rsidRPr="00544DB4" w:rsidRDefault="003724DE" w:rsidP="00C43A19">
      <w:pPr>
        <w:pStyle w:val="00Paragraph"/>
        <w:spacing w:before="0" w:after="0" w:line="240" w:lineRule="auto"/>
        <w:rPr>
          <w:noProof/>
          <w:sz w:val="22"/>
          <w:szCs w:val="22"/>
          <w:u w:val="single"/>
          <w:lang w:val="mt-MT"/>
        </w:rPr>
      </w:pPr>
      <w:r w:rsidRPr="00544DB4">
        <w:rPr>
          <w:rFonts w:eastAsia="Calibri"/>
          <w:noProof/>
          <w:sz w:val="22"/>
          <w:szCs w:val="22"/>
          <w:lang w:val="mt-MT" w:eastAsia="en-US"/>
        </w:rPr>
        <w:t>Il-pazjenti għandhom jingħataw parir biex ifittxu minnufih l-attenzjoni tat-tabib tagħhom jekk jinnotaw l-iżvilupp ta’ sinjali ta’ ħruġ ta’ demm gastrointestinali, ematurja makroskopika, jew sintomi oħra bħal disurja, jew urġenza biex wieħed jagħmel l-awrina waqt il-</w:t>
      </w:r>
      <w:r w:rsidR="009176BF" w:rsidRPr="00544DB4">
        <w:rPr>
          <w:rFonts w:eastAsia="Calibri"/>
          <w:noProof/>
          <w:sz w:val="22"/>
          <w:szCs w:val="22"/>
          <w:lang w:val="mt-MT" w:eastAsia="en-US"/>
        </w:rPr>
        <w:t>trattament</w:t>
      </w:r>
      <w:r w:rsidRPr="00544DB4">
        <w:rPr>
          <w:rFonts w:eastAsia="Calibri"/>
          <w:noProof/>
          <w:sz w:val="22"/>
          <w:szCs w:val="22"/>
          <w:lang w:val="mt-MT" w:eastAsia="en-US"/>
        </w:rPr>
        <w:t xml:space="preserve"> b’enzalutamide</w:t>
      </w:r>
      <w:r w:rsidRPr="00544DB4">
        <w:rPr>
          <w:noProof/>
          <w:sz w:val="22"/>
          <w:szCs w:val="22"/>
          <w:lang w:val="mt-MT"/>
        </w:rPr>
        <w:t>.</w:t>
      </w:r>
    </w:p>
    <w:p w14:paraId="060E37D8" w14:textId="77777777" w:rsidR="00F6543B" w:rsidRPr="00544DB4" w:rsidRDefault="00F6543B" w:rsidP="0088362F">
      <w:pPr>
        <w:pStyle w:val="00Paragraph"/>
        <w:spacing w:before="0" w:after="0" w:line="240" w:lineRule="auto"/>
        <w:rPr>
          <w:noProof/>
          <w:sz w:val="22"/>
          <w:szCs w:val="22"/>
          <w:u w:val="single"/>
          <w:lang w:val="mt-MT"/>
        </w:rPr>
      </w:pPr>
    </w:p>
    <w:p w14:paraId="6A8116FC" w14:textId="77777777" w:rsidR="0088362F" w:rsidRPr="00544DB4" w:rsidRDefault="003724DE" w:rsidP="0088362F">
      <w:pPr>
        <w:keepNext/>
        <w:tabs>
          <w:tab w:val="clear" w:pos="567"/>
        </w:tabs>
        <w:spacing w:line="240" w:lineRule="auto"/>
        <w:rPr>
          <w:rFonts w:eastAsia="MS Mincho"/>
          <w:szCs w:val="22"/>
          <w:u w:val="single"/>
        </w:rPr>
      </w:pPr>
      <w:r w:rsidRPr="00544DB4">
        <w:rPr>
          <w:rFonts w:eastAsia="MS Mincho"/>
          <w:szCs w:val="22"/>
          <w:u w:val="single"/>
        </w:rPr>
        <w:t>L-użu flimkien ma’ prodotti mediċinali oħra</w:t>
      </w:r>
    </w:p>
    <w:p w14:paraId="755BA041" w14:textId="77777777" w:rsidR="0088362F" w:rsidRPr="00544DB4" w:rsidRDefault="003724DE" w:rsidP="0088362F">
      <w:pPr>
        <w:keepNext/>
        <w:tabs>
          <w:tab w:val="clear" w:pos="567"/>
        </w:tabs>
        <w:spacing w:line="240" w:lineRule="auto"/>
        <w:rPr>
          <w:rFonts w:eastAsia="MS Mincho"/>
          <w:szCs w:val="22"/>
        </w:rPr>
      </w:pPr>
      <w:r w:rsidRPr="00544DB4">
        <w:rPr>
          <w:rFonts w:eastAsia="MS Mincho"/>
          <w:szCs w:val="22"/>
        </w:rPr>
        <w:t>Enzalutamide huwa induttur potenti tal-enzimi u jista’ jwassal biex tintilef l-effikaċja ta’ diversi prodotti mediċinali li jintużaw komunement (ara l-eżempji fis-sezzjoni</w:t>
      </w:r>
      <w:r w:rsidRPr="00544DB4">
        <w:rPr>
          <w:szCs w:val="22"/>
        </w:rPr>
        <w:t> </w:t>
      </w:r>
      <w:r w:rsidRPr="00544DB4">
        <w:rPr>
          <w:rFonts w:eastAsia="MS Mincho"/>
          <w:szCs w:val="22"/>
        </w:rPr>
        <w:t>4.5). Għaldaqstant għandha ssir reviżjoni tal-prodotti mediċinali użati flimkien meta tinbeda l-</w:t>
      </w:r>
      <w:r w:rsidR="009176BF" w:rsidRPr="00544DB4">
        <w:rPr>
          <w:rFonts w:eastAsia="MS Mincho"/>
          <w:szCs w:val="22"/>
        </w:rPr>
        <w:t>trattament</w:t>
      </w:r>
      <w:r w:rsidRPr="00544DB4">
        <w:rPr>
          <w:rFonts w:eastAsia="MS Mincho"/>
          <w:szCs w:val="22"/>
        </w:rPr>
        <w:t xml:space="preserve"> b’enzalutamide. L-użu ta’ enzalutamide flimkien ma’ prodotti mediċinali li huma substrati sensittivi ta’ ħafna enzimi jew trasportaturi metabolizzanti (ara sezzjoni</w:t>
      </w:r>
      <w:r w:rsidRPr="00544DB4">
        <w:rPr>
          <w:szCs w:val="22"/>
        </w:rPr>
        <w:t> </w:t>
      </w:r>
      <w:r w:rsidRPr="00544DB4">
        <w:rPr>
          <w:rFonts w:eastAsia="MS Mincho"/>
          <w:szCs w:val="22"/>
        </w:rPr>
        <w:t xml:space="preserve"> 4.5) għandu b’mod ġenerali jiġi evitat jekk l-effett terapewtiku tagħhom huwa importanti ħafna għall-pazjent, u jekk l-aġġustamenti tad-doża ma jkunux jistgħu jsiru faċilment abbażi tal-monitoraġġ tal-effikaċja jew il-konċentrazzjonijiet tal-plażma.</w:t>
      </w:r>
    </w:p>
    <w:p w14:paraId="571FCE3B" w14:textId="77777777" w:rsidR="0088362F" w:rsidRPr="00544DB4" w:rsidRDefault="0088362F" w:rsidP="0088362F">
      <w:pPr>
        <w:pStyle w:val="00Paragraph"/>
        <w:keepNext/>
        <w:spacing w:before="0" w:after="0" w:line="240" w:lineRule="auto"/>
        <w:rPr>
          <w:noProof/>
          <w:sz w:val="22"/>
          <w:szCs w:val="22"/>
          <w:u w:val="single"/>
          <w:lang w:val="mt-MT"/>
        </w:rPr>
      </w:pPr>
    </w:p>
    <w:p w14:paraId="7A378792" w14:textId="77777777" w:rsidR="0088362F" w:rsidRPr="00544DB4" w:rsidRDefault="003724DE" w:rsidP="0088362F">
      <w:pPr>
        <w:pStyle w:val="00Paragraph"/>
        <w:keepNext/>
        <w:spacing w:line="240" w:lineRule="auto"/>
        <w:rPr>
          <w:noProof/>
          <w:sz w:val="22"/>
          <w:szCs w:val="22"/>
          <w:lang w:val="mt-MT"/>
        </w:rPr>
      </w:pPr>
      <w:r w:rsidRPr="00544DB4">
        <w:rPr>
          <w:noProof/>
          <w:sz w:val="22"/>
          <w:szCs w:val="22"/>
          <w:lang w:val="mt-MT"/>
        </w:rPr>
        <w:t>Għandha tiġi evitata l-koamministrazzjoni ma’ warfarina u antikoagulanti bħal coumarin. Jekk Xtandi jiġi koamministrat ma’ antikoagulant metabolizzat minn CYP2C9 (bħal pereżempju warfarina jew acenocoumarol), għandu jitwettaq monitoraġġ addizzjonali tal-Proporzjon Normalizzat Internazzjonali (INR) (ara sezzjoni 4.5).</w:t>
      </w:r>
    </w:p>
    <w:p w14:paraId="3F58D996" w14:textId="77777777" w:rsidR="0088362F" w:rsidRPr="00544DB4" w:rsidRDefault="0088362F" w:rsidP="0088362F">
      <w:pPr>
        <w:pStyle w:val="00Paragraph"/>
        <w:spacing w:before="0" w:after="0" w:line="240" w:lineRule="auto"/>
        <w:rPr>
          <w:noProof/>
          <w:sz w:val="22"/>
          <w:szCs w:val="22"/>
          <w:lang w:val="mt-MT"/>
        </w:rPr>
      </w:pPr>
    </w:p>
    <w:p w14:paraId="4EA0188C"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Indeboliment tal-kliewi</w:t>
      </w:r>
    </w:p>
    <w:p w14:paraId="6EDA9084"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Hija meħtieġa kawtela f’pazjenti b’indeboliment tal-kliewi sever ladarba enzalutamide ma ġiex studjat f’din il-popolazzjoni ta’ pazjenti.</w:t>
      </w:r>
    </w:p>
    <w:p w14:paraId="51E71A1A" w14:textId="77777777" w:rsidR="0088362F" w:rsidRPr="00544DB4" w:rsidRDefault="0088362F" w:rsidP="0088362F">
      <w:pPr>
        <w:pStyle w:val="00Paragraph"/>
        <w:spacing w:before="0" w:after="0" w:line="240" w:lineRule="auto"/>
        <w:rPr>
          <w:noProof/>
          <w:sz w:val="22"/>
          <w:szCs w:val="22"/>
          <w:lang w:val="mt-MT"/>
        </w:rPr>
      </w:pPr>
    </w:p>
    <w:p w14:paraId="29E144EB"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Indeboliment tal-fwied sever</w:t>
      </w:r>
    </w:p>
    <w:p w14:paraId="421DAD4F"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Ġiet osservata żieda fil-</w:t>
      </w:r>
      <w:r w:rsidRPr="00544DB4">
        <w:rPr>
          <w:i/>
          <w:noProof/>
          <w:sz w:val="22"/>
          <w:szCs w:val="22"/>
          <w:lang w:val="mt-MT"/>
        </w:rPr>
        <w:t>half-life</w:t>
      </w:r>
      <w:r w:rsidRPr="00544DB4">
        <w:rPr>
          <w:noProof/>
          <w:sz w:val="22"/>
          <w:szCs w:val="22"/>
          <w:lang w:val="mt-MT"/>
        </w:rPr>
        <w:t xml:space="preserve"> ta’ enzalutamide f’pazjenti b’indeboliment tal-fwied sever, possibbilment relatati ma’ żieda fid-distribuzzjoni tat-tessuti. Ir-rilevanza klinika ta’ din l-osservazzjoni tibqa’ mhux magħrufa. Żmien imtawwal biex tilħaq konċentrazzjonijiet fi stat stabbli </w:t>
      </w:r>
      <w:r w:rsidRPr="00544DB4">
        <w:rPr>
          <w:noProof/>
          <w:sz w:val="22"/>
          <w:szCs w:val="22"/>
          <w:lang w:val="mt-MT"/>
        </w:rPr>
        <w:lastRenderedPageBreak/>
        <w:t>huwa madankollu antiċipat u l-ħin għal effett farmakoloġiku massimu, kif ukoll il-ħin għall-bidu u għat-tnaqqis tal-induzzjoni tal-enzimi (ara sezzjoni 4.5) jista’ jiżdied.</w:t>
      </w:r>
    </w:p>
    <w:p w14:paraId="078E838C" w14:textId="77777777" w:rsidR="0088362F" w:rsidRPr="00544DB4" w:rsidRDefault="0088362F" w:rsidP="0088362F">
      <w:pPr>
        <w:pStyle w:val="00Paragraph"/>
        <w:spacing w:before="0" w:after="0" w:line="240" w:lineRule="auto"/>
        <w:rPr>
          <w:noProof/>
          <w:sz w:val="22"/>
          <w:szCs w:val="22"/>
          <w:lang w:val="mt-MT"/>
        </w:rPr>
      </w:pPr>
    </w:p>
    <w:p w14:paraId="01594F28"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Mard kardjovaskulari riċenti</w:t>
      </w:r>
    </w:p>
    <w:p w14:paraId="5A3E54F9" w14:textId="77777777" w:rsidR="0088362F" w:rsidRPr="00544DB4" w:rsidRDefault="003724DE" w:rsidP="0088362F">
      <w:pPr>
        <w:pStyle w:val="Default"/>
        <w:rPr>
          <w:noProof/>
          <w:color w:val="auto"/>
          <w:sz w:val="22"/>
          <w:szCs w:val="22"/>
          <w:lang w:val="mt-MT"/>
        </w:rPr>
      </w:pPr>
      <w:r w:rsidRPr="00544DB4">
        <w:rPr>
          <w:noProof/>
          <w:color w:val="auto"/>
          <w:sz w:val="22"/>
          <w:szCs w:val="22"/>
          <w:lang w:val="mt-MT"/>
        </w:rPr>
        <w:t xml:space="preserve">L-istudji ta’ fażi 3 eskludew pazjenti b’infart mijokardijaku riċenti (fl-aħħar 6 xhur) jew anġina mhux stabbli riċenti (fl-aħħar 3 xhur), insuffiċjenza tal-qalb meqjusa mill-Assoċjazzjoni tal-Qalb ta’ New York (NYHA) bħala Klassi III jew IV ħlief jekk it-Tfigħ ’il Barra mill-Ventrikolu tax-Xellug </w:t>
      </w:r>
      <w:r w:rsidRPr="00544DB4">
        <w:rPr>
          <w:rStyle w:val="st"/>
          <w:rFonts w:ascii="Arial" w:hAnsi="Arial" w:cs="Arial"/>
          <w:noProof/>
          <w:color w:val="auto"/>
          <w:lang w:val="mt-MT"/>
        </w:rPr>
        <w:t>(</w:t>
      </w:r>
      <w:r w:rsidRPr="00544DB4">
        <w:rPr>
          <w:noProof/>
          <w:color w:val="auto"/>
          <w:sz w:val="22"/>
          <w:szCs w:val="22"/>
          <w:lang w:val="mt-MT"/>
        </w:rPr>
        <w:t>LVEF) ≥ 45%, bradikardija jew pressjoni għolja mhux kontrollata. Dan għandu jiġi kkunsidrat jekk Xtandi jingħata b’riċetta lil dawn il-pazjenti.</w:t>
      </w:r>
    </w:p>
    <w:p w14:paraId="244EAB14" w14:textId="77777777" w:rsidR="0088362F" w:rsidRPr="00544DB4" w:rsidRDefault="0088362F" w:rsidP="0088362F">
      <w:pPr>
        <w:pStyle w:val="Default"/>
        <w:rPr>
          <w:noProof/>
          <w:color w:val="auto"/>
          <w:sz w:val="22"/>
          <w:szCs w:val="22"/>
          <w:lang w:val="mt-MT"/>
        </w:rPr>
      </w:pPr>
    </w:p>
    <w:p w14:paraId="7905DC4E" w14:textId="77777777" w:rsidR="0088362F" w:rsidRPr="00544DB4" w:rsidRDefault="003724DE" w:rsidP="0088362F">
      <w:pPr>
        <w:spacing w:line="240" w:lineRule="auto"/>
        <w:rPr>
          <w:u w:val="single"/>
        </w:rPr>
      </w:pPr>
      <w:r w:rsidRPr="00544DB4">
        <w:rPr>
          <w:u w:val="single"/>
        </w:rPr>
        <w:t xml:space="preserve">Terapija bi privazzjoni tal-androġen tista’ ttawwal l-intervall tal-QT </w:t>
      </w:r>
    </w:p>
    <w:p w14:paraId="70E18575" w14:textId="77777777" w:rsidR="0088362F" w:rsidRPr="00544DB4" w:rsidRDefault="003724DE" w:rsidP="0088362F">
      <w:pPr>
        <w:spacing w:line="240" w:lineRule="auto"/>
      </w:pPr>
      <w:r w:rsidRPr="00544DB4">
        <w:t>F’pazjenti bi storja ta’ jew fatturi ta’ riskju għal titwil tal-QT u f’pazjenti li qed jirċievu prodotti mediċinali konkomitanti li jistgħu jtawlu l-intervall tal-QT (ara sezzjoni 4.5) it-tobba għandhom jevalwaw il-proporzjon ta’ riskju-benefiċċju, inkluż il-potenzjal għal Torsade de pointes qabel ma jinbeda Xtandi.</w:t>
      </w:r>
    </w:p>
    <w:p w14:paraId="16C9D3B7" w14:textId="77777777" w:rsidR="0088362F" w:rsidRPr="00544DB4" w:rsidRDefault="0088362F" w:rsidP="0088362F">
      <w:pPr>
        <w:pStyle w:val="Default"/>
        <w:rPr>
          <w:noProof/>
          <w:color w:val="auto"/>
          <w:sz w:val="22"/>
          <w:szCs w:val="22"/>
          <w:lang w:val="mt-MT"/>
        </w:rPr>
      </w:pPr>
    </w:p>
    <w:p w14:paraId="57CBD0D8"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L-użu mal-kimoterapija</w:t>
      </w:r>
    </w:p>
    <w:p w14:paraId="4117E59B" w14:textId="77777777" w:rsidR="0088362F" w:rsidRPr="00544DB4" w:rsidRDefault="003724DE" w:rsidP="0088362F">
      <w:pPr>
        <w:spacing w:line="240" w:lineRule="auto"/>
      </w:pPr>
      <w:r w:rsidRPr="00544DB4">
        <w:t>Is-sigurtà u l-effikaċja tal-użu ta’ Xtandi flimkien mal-kimoterapija ċitotossika ma ġewx determinati.</w:t>
      </w:r>
      <w:r w:rsidRPr="00544DB4">
        <w:rPr>
          <w:rFonts w:eastAsia="MS Mincho"/>
        </w:rPr>
        <w:t xml:space="preserve"> Il-koamministrazzjoni ta’ enzalutamide m’għandha l-ebda effett klinikament rilevanti fuq il-farmakokinetika ta’ docetaxel mogħti ġol-vini (ara sezzjoni</w:t>
      </w:r>
      <w:r w:rsidRPr="00544DB4">
        <w:rPr>
          <w:szCs w:val="22"/>
        </w:rPr>
        <w:t> </w:t>
      </w:r>
      <w:r w:rsidRPr="00544DB4">
        <w:rPr>
          <w:rFonts w:eastAsia="MS Mincho"/>
        </w:rPr>
        <w:t xml:space="preserve"> 4.5); madankollu, żieda fl-okkorrenza ta’ newtropenija indotta minn docetaxel ma tistax tiġi eskluża.</w:t>
      </w:r>
    </w:p>
    <w:p w14:paraId="4CD03DCE" w14:textId="77777777" w:rsidR="00D97A8A" w:rsidRPr="00544DB4" w:rsidRDefault="00D97A8A" w:rsidP="00D97A8A">
      <w:pPr>
        <w:rPr>
          <w:u w:val="single"/>
        </w:rPr>
      </w:pPr>
    </w:p>
    <w:p w14:paraId="6BDFE126" w14:textId="77777777" w:rsidR="00D97A8A" w:rsidRPr="00544DB4" w:rsidRDefault="003724DE" w:rsidP="00D97A8A">
      <w:pPr>
        <w:rPr>
          <w:rFonts w:eastAsia="MS Mincho"/>
          <w:u w:val="single"/>
        </w:rPr>
      </w:pPr>
      <w:r w:rsidRPr="00544DB4">
        <w:rPr>
          <w:u w:val="single"/>
        </w:rPr>
        <w:t>Reazzjonijiet severi tal-ġilda</w:t>
      </w:r>
    </w:p>
    <w:p w14:paraId="06CD5C6E" w14:textId="77777777" w:rsidR="00D97A8A" w:rsidRPr="00544DB4" w:rsidRDefault="003724DE" w:rsidP="00D97A8A">
      <w:pPr>
        <w:rPr>
          <w:rFonts w:eastAsia="MS Mincho"/>
        </w:rPr>
      </w:pPr>
      <w:r w:rsidRPr="00544DB4">
        <w:t xml:space="preserve">Reazzjonijiet avversi severi </w:t>
      </w:r>
      <w:r w:rsidRPr="00544DB4">
        <w:rPr>
          <w:szCs w:val="22"/>
        </w:rPr>
        <w:t xml:space="preserve">tal-ġilda </w:t>
      </w:r>
      <w:r w:rsidRPr="00544DB4">
        <w:t xml:space="preserve">(SCARs, </w:t>
      </w:r>
      <w:r w:rsidRPr="00544DB4">
        <w:rPr>
          <w:i/>
          <w:iCs/>
        </w:rPr>
        <w:t>severe cutaneous adverse reactions</w:t>
      </w:r>
      <w:r w:rsidRPr="00544DB4">
        <w:t xml:space="preserve">), inkluż is-sindromu ta’ Stevens-Johnson, li jistgħu jkunu ta’ theddida għall-ħajja jew fatali, ġew irrappurtati </w:t>
      </w:r>
      <w:r w:rsidRPr="00544DB4">
        <w:rPr>
          <w:rFonts w:eastAsia="MS Mincho"/>
        </w:rPr>
        <w:t xml:space="preserve">bit-trattament </w:t>
      </w:r>
      <w:r w:rsidRPr="00544DB4">
        <w:t>b’enzalutamide.</w:t>
      </w:r>
    </w:p>
    <w:p w14:paraId="0F5F918D" w14:textId="77777777" w:rsidR="00D97A8A" w:rsidRPr="00544DB4" w:rsidRDefault="00D97A8A" w:rsidP="00D97A8A">
      <w:pPr>
        <w:rPr>
          <w:rFonts w:eastAsia="MS Mincho"/>
        </w:rPr>
      </w:pPr>
    </w:p>
    <w:p w14:paraId="605F7A6E" w14:textId="77777777" w:rsidR="00D97A8A" w:rsidRPr="00544DB4" w:rsidRDefault="003724DE" w:rsidP="00D97A8A">
      <w:pPr>
        <w:rPr>
          <w:rFonts w:eastAsia="MS Mincho"/>
        </w:rPr>
      </w:pPr>
      <w:r w:rsidRPr="00544DB4">
        <w:t>Meta jingħataw ir-riċetta, il-pazjenti għandhom jiġu avżati dwar is-sinjali u s-sintomi u</w:t>
      </w:r>
      <w:r w:rsidRPr="00544DB4">
        <w:rPr>
          <w:rFonts w:eastAsia="MS Mincho"/>
        </w:rPr>
        <w:t xml:space="preserve"> </w:t>
      </w:r>
      <w:r w:rsidRPr="00544DB4">
        <w:t>mmonitorjati mill-qrib għal reazzjonijiet tal-ġilda.</w:t>
      </w:r>
    </w:p>
    <w:p w14:paraId="49E8AE3E" w14:textId="77777777" w:rsidR="00D97A8A" w:rsidRPr="00544DB4" w:rsidRDefault="00D97A8A" w:rsidP="00D97A8A">
      <w:pPr>
        <w:rPr>
          <w:rFonts w:eastAsia="MS Mincho"/>
        </w:rPr>
      </w:pPr>
    </w:p>
    <w:p w14:paraId="7E716A05" w14:textId="77777777" w:rsidR="00D97A8A" w:rsidRPr="00544DB4" w:rsidRDefault="003724DE" w:rsidP="00D97A8A">
      <w:r w:rsidRPr="00544DB4">
        <w:t>Jekk jidhru sinjali u sintomi li jissuġġerixxu din ir-reazzjoni, enzalutamide</w:t>
      </w:r>
      <w:r w:rsidRPr="00544DB4">
        <w:rPr>
          <w:rFonts w:eastAsia="MS Mincho"/>
        </w:rPr>
        <w:t xml:space="preserve"> </w:t>
      </w:r>
      <w:r w:rsidRPr="00544DB4">
        <w:t>għandu jiġi rtirat immedjatament u għandu jiġi kkunsidrat trattament alternattiv xieraq.</w:t>
      </w:r>
    </w:p>
    <w:p w14:paraId="5FFD386D" w14:textId="77777777" w:rsidR="0088362F" w:rsidRPr="00544DB4" w:rsidRDefault="0088362F" w:rsidP="0088362F">
      <w:pPr>
        <w:pStyle w:val="00Paragraph"/>
        <w:spacing w:before="0" w:after="0" w:line="240" w:lineRule="auto"/>
        <w:rPr>
          <w:noProof/>
          <w:sz w:val="22"/>
          <w:szCs w:val="22"/>
          <w:lang w:val="mt-MT"/>
        </w:rPr>
      </w:pPr>
    </w:p>
    <w:p w14:paraId="106A9C1F" w14:textId="77777777" w:rsidR="0088362F" w:rsidRPr="00544DB4" w:rsidRDefault="003724DE" w:rsidP="0088362F">
      <w:pPr>
        <w:pStyle w:val="00Paragraph"/>
        <w:spacing w:before="0" w:after="0" w:line="240" w:lineRule="auto"/>
        <w:rPr>
          <w:noProof/>
          <w:sz w:val="22"/>
          <w:u w:val="single"/>
          <w:lang w:val="mt-MT"/>
        </w:rPr>
      </w:pPr>
      <w:r w:rsidRPr="00544DB4">
        <w:rPr>
          <w:noProof/>
          <w:sz w:val="22"/>
          <w:u w:val="single"/>
          <w:lang w:val="mt-MT"/>
        </w:rPr>
        <w:t xml:space="preserve">Reazzjonijiet ipersensittivi </w:t>
      </w:r>
    </w:p>
    <w:p w14:paraId="64F401AA"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Reazzjonijiet ipersensittivi kkawżati minn sintomi inklużi, imma mhux limitati għal, raxx</w:t>
      </w:r>
      <w:r w:rsidR="0013661F" w:rsidRPr="00544DB4">
        <w:rPr>
          <w:noProof/>
          <w:sz w:val="22"/>
          <w:szCs w:val="22"/>
          <w:lang w:val="mt-MT"/>
        </w:rPr>
        <w:t>,</w:t>
      </w:r>
      <w:r w:rsidRPr="00544DB4">
        <w:rPr>
          <w:noProof/>
          <w:sz w:val="22"/>
          <w:szCs w:val="22"/>
          <w:lang w:val="mt-MT"/>
        </w:rPr>
        <w:t xml:space="preserve"> jew edema tal-wiċċ, tal-ilsien, tax-xoffa jew farinġjali, ġew osservati ma’ enzalutamide (ara sezzjoni 4.8).</w:t>
      </w:r>
    </w:p>
    <w:p w14:paraId="7FF0BDA1" w14:textId="77777777" w:rsidR="001F70DF" w:rsidRPr="00544DB4" w:rsidRDefault="001F70DF" w:rsidP="0088362F">
      <w:pPr>
        <w:pStyle w:val="00Paragraph"/>
        <w:spacing w:before="0" w:after="0" w:line="240" w:lineRule="auto"/>
        <w:rPr>
          <w:noProof/>
          <w:sz w:val="22"/>
          <w:szCs w:val="22"/>
          <w:lang w:val="mt-MT"/>
        </w:rPr>
      </w:pPr>
    </w:p>
    <w:p w14:paraId="51A7D8C0" w14:textId="77777777" w:rsidR="001F70DF" w:rsidRPr="00544DB4" w:rsidRDefault="003724DE" w:rsidP="001F70DF">
      <w:pPr>
        <w:pStyle w:val="00Paragraph"/>
        <w:spacing w:before="0" w:after="0" w:line="240" w:lineRule="auto"/>
        <w:rPr>
          <w:noProof/>
          <w:sz w:val="22"/>
          <w:szCs w:val="22"/>
          <w:u w:val="single"/>
          <w:lang w:val="mt-MT"/>
        </w:rPr>
      </w:pPr>
      <w:r w:rsidRPr="00544DB4">
        <w:rPr>
          <w:noProof/>
          <w:sz w:val="22"/>
          <w:szCs w:val="22"/>
          <w:u w:val="single"/>
          <w:lang w:val="mt-MT"/>
        </w:rPr>
        <w:t>Xtandi bħala monoterapija f’pazjenti b’nmHSPC b’BCR ta’ riskju għoli</w:t>
      </w:r>
    </w:p>
    <w:p w14:paraId="2F3322FB" w14:textId="77777777" w:rsidR="001F70DF" w:rsidRPr="00544DB4" w:rsidRDefault="003724DE" w:rsidP="001F70DF">
      <w:pPr>
        <w:pStyle w:val="00Paragraph"/>
        <w:spacing w:before="0" w:after="0" w:line="240" w:lineRule="auto"/>
        <w:rPr>
          <w:noProof/>
          <w:sz w:val="22"/>
          <w:szCs w:val="22"/>
          <w:lang w:val="mt-MT"/>
        </w:rPr>
      </w:pPr>
      <w:r w:rsidRPr="00544DB4">
        <w:rPr>
          <w:noProof/>
          <w:sz w:val="22"/>
          <w:szCs w:val="22"/>
          <w:lang w:val="mt-MT"/>
        </w:rPr>
        <w:t>Ir-riżultati tal-istudju EMBARK jissuġġerixxu li Xtandi bħala monoterapija u flimkien ma’ terapija tal-privazzjoni tal-androġen mhumiex għażliet ta’ trattament ekwivalenti f’pazjenti b’nmHSPC b’BCR ta’ riskju għoli (ara sezzjonijiet 4.8 u 5.1). Xtandi flimkien ma’ terapija tal-privazzjoni tal-androġen huwa meqjus bħala l-għażla ta’ trattament preferuta ħlief għal każijiet fejn iż-żieda ta’ terapija tal-privazzjoni tal-androġen tista’ tirriżulta f’tossiċità mhux aċċettabli jew riskju.</w:t>
      </w:r>
    </w:p>
    <w:p w14:paraId="57D1B9DE" w14:textId="77777777" w:rsidR="0088362F" w:rsidRPr="00544DB4" w:rsidRDefault="0088362F" w:rsidP="0088362F">
      <w:pPr>
        <w:pStyle w:val="00Paragraph"/>
        <w:spacing w:before="0" w:after="0" w:line="240" w:lineRule="auto"/>
        <w:rPr>
          <w:noProof/>
          <w:sz w:val="22"/>
          <w:szCs w:val="22"/>
          <w:lang w:val="mt-MT"/>
        </w:rPr>
      </w:pPr>
    </w:p>
    <w:p w14:paraId="23D46CD1" w14:textId="77777777" w:rsidR="009C432F" w:rsidRPr="00544DB4" w:rsidRDefault="003724DE" w:rsidP="009C432F">
      <w:pPr>
        <w:pStyle w:val="00Paragraph"/>
        <w:spacing w:before="0" w:after="0" w:line="240" w:lineRule="auto"/>
        <w:rPr>
          <w:noProof/>
          <w:sz w:val="22"/>
          <w:szCs w:val="22"/>
          <w:u w:val="single"/>
          <w:lang w:val="mt-MT"/>
        </w:rPr>
      </w:pPr>
      <w:r>
        <w:rPr>
          <w:noProof/>
          <w:sz w:val="22"/>
          <w:szCs w:val="22"/>
          <w:u w:val="single"/>
          <w:lang w:val="mt-MT"/>
        </w:rPr>
        <w:t>Disfaġja</w:t>
      </w:r>
      <w:r w:rsidRPr="00544DB4">
        <w:rPr>
          <w:noProof/>
          <w:sz w:val="22"/>
          <w:szCs w:val="22"/>
          <w:u w:val="single"/>
          <w:lang w:val="mt-MT"/>
        </w:rPr>
        <w:t xml:space="preserve"> relatata mal-formulazzjoni tal-prodott</w:t>
      </w:r>
    </w:p>
    <w:p w14:paraId="275F485F" w14:textId="232ABC07" w:rsidR="009C432F" w:rsidRPr="00544DB4" w:rsidRDefault="003724DE" w:rsidP="0088362F">
      <w:pPr>
        <w:pStyle w:val="00Paragraph"/>
        <w:spacing w:before="0" w:after="0" w:line="240" w:lineRule="auto"/>
        <w:rPr>
          <w:noProof/>
          <w:sz w:val="22"/>
          <w:szCs w:val="22"/>
          <w:lang w:val="mt-MT"/>
        </w:rPr>
      </w:pPr>
      <w:r w:rsidRPr="00544DB4">
        <w:rPr>
          <w:noProof/>
          <w:sz w:val="22"/>
          <w:szCs w:val="22"/>
          <w:lang w:val="mt-MT"/>
        </w:rPr>
        <w:t>Kien hemm rapporti ta’ pazjenti li esperjenzaw diffikultà biex jibilgħu Xtandi, inkluż rapporti ta’ fgar. Id-</w:t>
      </w:r>
      <w:r w:rsidR="005516F4">
        <w:rPr>
          <w:noProof/>
          <w:sz w:val="22"/>
          <w:szCs w:val="22"/>
          <w:lang w:val="mt-MT"/>
        </w:rPr>
        <w:t>diffikultà</w:t>
      </w:r>
      <w:r w:rsidRPr="00544DB4">
        <w:rPr>
          <w:noProof/>
          <w:sz w:val="22"/>
          <w:szCs w:val="22"/>
          <w:lang w:val="mt-MT"/>
        </w:rPr>
        <w:t xml:space="preserve"> biex </w:t>
      </w:r>
      <w:r w:rsidR="00925722">
        <w:rPr>
          <w:noProof/>
          <w:sz w:val="22"/>
          <w:szCs w:val="22"/>
          <w:lang w:val="mt-MT"/>
        </w:rPr>
        <w:t>t</w:t>
      </w:r>
      <w:r w:rsidRPr="00544DB4">
        <w:rPr>
          <w:noProof/>
          <w:sz w:val="22"/>
          <w:szCs w:val="22"/>
          <w:lang w:val="mt-MT"/>
        </w:rPr>
        <w:t>ibla’ u l-</w:t>
      </w:r>
      <w:r w:rsidR="00053493" w:rsidRPr="000F3FFB">
        <w:rPr>
          <w:lang w:val="mt-MT"/>
        </w:rPr>
        <w:t xml:space="preserve"> </w:t>
      </w:r>
      <w:r w:rsidR="00053493" w:rsidRPr="00053493">
        <w:rPr>
          <w:noProof/>
          <w:sz w:val="22"/>
          <w:szCs w:val="22"/>
          <w:lang w:val="mt-MT"/>
        </w:rPr>
        <w:t>avvenimenti</w:t>
      </w:r>
      <w:r w:rsidRPr="00544DB4">
        <w:rPr>
          <w:noProof/>
          <w:sz w:val="22"/>
          <w:szCs w:val="22"/>
          <w:lang w:val="mt-MT"/>
        </w:rPr>
        <w:t xml:space="preserve"> ta’ fgar kienu fil-biċċa l-kbira rrappurtati bil-formulazzjoni tal-kapsula, li jista’ jkun relatat ma</w:t>
      </w:r>
      <w:r w:rsidR="003E1767">
        <w:rPr>
          <w:noProof/>
          <w:sz w:val="22"/>
          <w:szCs w:val="22"/>
          <w:lang w:val="mt-MT"/>
        </w:rPr>
        <w:t xml:space="preserve">’ </w:t>
      </w:r>
      <w:r w:rsidRPr="00544DB4">
        <w:rPr>
          <w:noProof/>
          <w:sz w:val="22"/>
          <w:szCs w:val="22"/>
          <w:lang w:val="mt-MT"/>
        </w:rPr>
        <w:t>daqs ikbar tal-prodott. Il-pazjenti għandhom jiġu avżati biex jibilgħu l-</w:t>
      </w:r>
      <w:r w:rsidR="003E1767">
        <w:rPr>
          <w:noProof/>
          <w:sz w:val="22"/>
          <w:szCs w:val="22"/>
          <w:lang w:val="mt-MT"/>
        </w:rPr>
        <w:t xml:space="preserve">pilloli </w:t>
      </w:r>
      <w:r w:rsidRPr="00544DB4">
        <w:rPr>
          <w:noProof/>
          <w:sz w:val="22"/>
          <w:szCs w:val="22"/>
          <w:lang w:val="mt-MT"/>
        </w:rPr>
        <w:t>sħaħ b’ammont suffiċjenti ta’ ilma.</w:t>
      </w:r>
    </w:p>
    <w:p w14:paraId="0D683211" w14:textId="77777777" w:rsidR="009C432F" w:rsidRPr="00544DB4" w:rsidRDefault="009C432F" w:rsidP="0088362F">
      <w:pPr>
        <w:pStyle w:val="00Paragraph"/>
        <w:spacing w:before="0" w:after="0" w:line="240" w:lineRule="auto"/>
        <w:rPr>
          <w:noProof/>
          <w:sz w:val="22"/>
          <w:szCs w:val="22"/>
          <w:lang w:val="mt-MT"/>
        </w:rPr>
      </w:pPr>
    </w:p>
    <w:p w14:paraId="71556993" w14:textId="77777777" w:rsidR="001941A2" w:rsidRPr="00544DB4" w:rsidRDefault="003724DE" w:rsidP="001941A2">
      <w:pPr>
        <w:keepNext/>
        <w:rPr>
          <w:rFonts w:eastAsia="MS Mincho" w:cs="Myanmar Text"/>
          <w:u w:val="single"/>
        </w:rPr>
      </w:pPr>
      <w:r w:rsidRPr="00544DB4">
        <w:rPr>
          <w:u w:val="single"/>
        </w:rPr>
        <w:t>Eċċipjenti</w:t>
      </w:r>
    </w:p>
    <w:p w14:paraId="74C01D77" w14:textId="77777777" w:rsidR="001941A2" w:rsidRPr="00544DB4" w:rsidRDefault="003724DE" w:rsidP="001941A2">
      <w:pPr>
        <w:rPr>
          <w:rFonts w:eastAsia="MS Mincho"/>
        </w:rPr>
      </w:pPr>
      <w:r w:rsidRPr="00544DB4">
        <w:t>Din il-mediċina fiha anqas minn 1 mmol sodium (anqas minn 23 mg) f’kull pillola miksija b’rita, jiġifieri essenzjalment ‘ħielsa mis-sodium’.</w:t>
      </w:r>
    </w:p>
    <w:p w14:paraId="0937622F" w14:textId="77777777" w:rsidR="001941A2" w:rsidRPr="00544DB4" w:rsidRDefault="001941A2" w:rsidP="0088362F">
      <w:pPr>
        <w:pStyle w:val="00Paragraph"/>
        <w:spacing w:before="0" w:after="0" w:line="240" w:lineRule="auto"/>
        <w:rPr>
          <w:noProof/>
          <w:sz w:val="22"/>
          <w:szCs w:val="22"/>
          <w:lang w:val="mt-MT"/>
        </w:rPr>
      </w:pPr>
    </w:p>
    <w:p w14:paraId="2CBE539B" w14:textId="77777777" w:rsidR="0088362F" w:rsidRPr="00544DB4" w:rsidRDefault="003724DE" w:rsidP="0088362F">
      <w:pPr>
        <w:keepNext/>
        <w:tabs>
          <w:tab w:val="clear" w:pos="567"/>
        </w:tabs>
        <w:spacing w:line="240" w:lineRule="auto"/>
        <w:ind w:left="567" w:hanging="567"/>
        <w:outlineLvl w:val="0"/>
        <w:rPr>
          <w:b/>
          <w:szCs w:val="22"/>
        </w:rPr>
      </w:pPr>
      <w:r w:rsidRPr="00544DB4">
        <w:rPr>
          <w:b/>
          <w:szCs w:val="22"/>
        </w:rPr>
        <w:lastRenderedPageBreak/>
        <w:t>4.5</w:t>
      </w:r>
      <w:r w:rsidRPr="00544DB4">
        <w:rPr>
          <w:b/>
          <w:szCs w:val="22"/>
        </w:rPr>
        <w:tab/>
        <w:t>Interazzjoni ma’ prodotti mediċinali oħra u forom oħra ta’ interazzjoni</w:t>
      </w:r>
    </w:p>
    <w:p w14:paraId="1C9A336F" w14:textId="77777777" w:rsidR="0088362F" w:rsidRPr="00544DB4" w:rsidRDefault="0088362F" w:rsidP="0088362F">
      <w:pPr>
        <w:keepNext/>
        <w:tabs>
          <w:tab w:val="clear" w:pos="567"/>
        </w:tabs>
        <w:spacing w:line="240" w:lineRule="auto"/>
        <w:ind w:left="567" w:hanging="567"/>
        <w:outlineLvl w:val="0"/>
        <w:rPr>
          <w:szCs w:val="22"/>
        </w:rPr>
      </w:pPr>
    </w:p>
    <w:p w14:paraId="62B3DFCC" w14:textId="77777777" w:rsidR="0088362F" w:rsidRPr="00544DB4" w:rsidRDefault="003724DE" w:rsidP="0088362F">
      <w:pPr>
        <w:keepNext/>
        <w:tabs>
          <w:tab w:val="clear" w:pos="567"/>
        </w:tabs>
        <w:spacing w:line="240" w:lineRule="auto"/>
        <w:rPr>
          <w:szCs w:val="22"/>
          <w:u w:val="single"/>
        </w:rPr>
      </w:pPr>
      <w:r w:rsidRPr="00544DB4">
        <w:rPr>
          <w:szCs w:val="22"/>
          <w:u w:val="single"/>
        </w:rPr>
        <w:t>Il-potenzjal li prodotti mediċinali oħra jaffettwaw l-esponimenti għal enzalutamide</w:t>
      </w:r>
    </w:p>
    <w:p w14:paraId="299D70F9" w14:textId="77777777" w:rsidR="0088362F" w:rsidRPr="00544DB4" w:rsidRDefault="0088362F" w:rsidP="0088362F">
      <w:pPr>
        <w:keepNext/>
        <w:tabs>
          <w:tab w:val="clear" w:pos="567"/>
        </w:tabs>
        <w:spacing w:line="240" w:lineRule="auto"/>
        <w:rPr>
          <w:i/>
          <w:szCs w:val="22"/>
        </w:rPr>
      </w:pPr>
    </w:p>
    <w:p w14:paraId="1803CE76" w14:textId="77777777" w:rsidR="0088362F" w:rsidRPr="00544DB4" w:rsidRDefault="003724DE" w:rsidP="0088362F">
      <w:pPr>
        <w:keepNext/>
        <w:tabs>
          <w:tab w:val="clear" w:pos="567"/>
        </w:tabs>
        <w:spacing w:line="240" w:lineRule="auto"/>
        <w:rPr>
          <w:i/>
          <w:szCs w:val="22"/>
        </w:rPr>
      </w:pPr>
      <w:r w:rsidRPr="00544DB4">
        <w:rPr>
          <w:i/>
          <w:szCs w:val="22"/>
        </w:rPr>
        <w:t>Inibituri ta’ CYP2C8</w:t>
      </w:r>
    </w:p>
    <w:p w14:paraId="65143BB6" w14:textId="77777777" w:rsidR="0088362F" w:rsidRPr="00544DB4" w:rsidRDefault="003724DE" w:rsidP="0088362F">
      <w:pPr>
        <w:keepNext/>
        <w:tabs>
          <w:tab w:val="clear" w:pos="567"/>
        </w:tabs>
        <w:spacing w:line="240" w:lineRule="auto"/>
        <w:rPr>
          <w:szCs w:val="22"/>
        </w:rPr>
      </w:pPr>
      <w:r w:rsidRPr="00544DB4">
        <w:rPr>
          <w:szCs w:val="22"/>
        </w:rPr>
        <w:t>CYP2C8 għandu rwol importanti fl-eliminazzjoni ta’ enzalutamide u fil-formazzjoni tal-metabolit attiv tiegħu. Wara l-amministrazzjoni orali tal-inibitur qawwi ta’ CYP2C8 gemfibrozil (600 mg darbtejn kuljum) lil individwi rġiel b’saħħithom, l-AUC ta’ enzalutamide żdiedet bi 326% filwaqt li s-C</w:t>
      </w:r>
      <w:r w:rsidRPr="00544DB4">
        <w:rPr>
          <w:szCs w:val="22"/>
          <w:vertAlign w:val="subscript"/>
        </w:rPr>
        <w:t>max</w:t>
      </w:r>
      <w:r w:rsidRPr="00544DB4">
        <w:rPr>
          <w:szCs w:val="22"/>
        </w:rPr>
        <w:t xml:space="preserve"> ta’ enzalutamide naqas bi 18%. Għall-ammont totali ta’ enzalutamide mhux magħqud flimkien mal-metabolit attiv mhux magħqud, l-AUC żdiedet b’77% filwaqt li s-C</w:t>
      </w:r>
      <w:r w:rsidRPr="00544DB4">
        <w:rPr>
          <w:szCs w:val="22"/>
          <w:vertAlign w:val="subscript"/>
        </w:rPr>
        <w:t>max</w:t>
      </w:r>
      <w:r w:rsidRPr="00544DB4">
        <w:rPr>
          <w:szCs w:val="22"/>
        </w:rPr>
        <w:t xml:space="preserve"> naqas b’19%. Inibituri qawwija (eż. gemfibrozil) ta’ CYP2C8 għandhom jiġu evitati jew użati b’kawtela matul il-</w:t>
      </w:r>
      <w:r w:rsidR="009176BF" w:rsidRPr="00544DB4">
        <w:rPr>
          <w:szCs w:val="22"/>
        </w:rPr>
        <w:t>trattament</w:t>
      </w:r>
      <w:r w:rsidRPr="00544DB4">
        <w:rPr>
          <w:szCs w:val="22"/>
        </w:rPr>
        <w:t xml:space="preserve"> b’enzalutamide. Jekk il-pazjenti jkollhom jiġu koamministrati inibitur qawwi ta’ CYP2C8, id-doża ta’ enzalutamide għandha titnaqqas għal 80 mg darba kuljum (ara sezzjoni 4.2).</w:t>
      </w:r>
    </w:p>
    <w:p w14:paraId="5443B3D2" w14:textId="77777777" w:rsidR="0088362F" w:rsidRPr="00544DB4" w:rsidRDefault="0088362F" w:rsidP="0088362F">
      <w:pPr>
        <w:tabs>
          <w:tab w:val="clear" w:pos="567"/>
        </w:tabs>
        <w:spacing w:line="240" w:lineRule="auto"/>
        <w:rPr>
          <w:i/>
          <w:szCs w:val="22"/>
        </w:rPr>
      </w:pPr>
    </w:p>
    <w:p w14:paraId="44565F0C" w14:textId="77777777" w:rsidR="0088362F" w:rsidRPr="00544DB4" w:rsidRDefault="003724DE" w:rsidP="0088362F">
      <w:pPr>
        <w:keepNext/>
        <w:tabs>
          <w:tab w:val="clear" w:pos="567"/>
        </w:tabs>
        <w:spacing w:line="240" w:lineRule="auto"/>
        <w:rPr>
          <w:i/>
          <w:szCs w:val="22"/>
        </w:rPr>
      </w:pPr>
      <w:r w:rsidRPr="00544DB4">
        <w:rPr>
          <w:i/>
          <w:szCs w:val="22"/>
        </w:rPr>
        <w:t>Inibituri ta’ CYP3A4</w:t>
      </w:r>
    </w:p>
    <w:p w14:paraId="40892E72" w14:textId="77777777" w:rsidR="0088362F" w:rsidRPr="00544DB4" w:rsidRDefault="003724DE" w:rsidP="0088362F">
      <w:pPr>
        <w:tabs>
          <w:tab w:val="clear" w:pos="567"/>
        </w:tabs>
        <w:spacing w:line="240" w:lineRule="auto"/>
        <w:rPr>
          <w:szCs w:val="22"/>
        </w:rPr>
      </w:pPr>
      <w:r w:rsidRPr="00544DB4">
        <w:rPr>
          <w:szCs w:val="22"/>
        </w:rPr>
        <w:t>CYP3A4 għandu rwol żgħir fil-metaboliżmu ta’ enzalutamide. Wara l-amministrazzjoni orali tal-inibitur qawwi ta’ CYP3A4 - itraconazole (200 mg darba kuljum) - lil individwi rġiel b’saħħithom, l-AUC ta’ enzalutamide żdiedet b’41% filwaqt li s-C</w:t>
      </w:r>
      <w:r w:rsidRPr="00544DB4">
        <w:rPr>
          <w:szCs w:val="22"/>
          <w:vertAlign w:val="subscript"/>
        </w:rPr>
        <w:t>max</w:t>
      </w:r>
      <w:r w:rsidRPr="00544DB4">
        <w:rPr>
          <w:szCs w:val="22"/>
        </w:rPr>
        <w:t xml:space="preserve"> ma nbidilx. Għall-ammont totali ta’ enzalutamide mhux magħqud flimkien mal-metabolit attiv mhux magħqud, l-AUC żdiedet b’27% filwaqt li s-C</w:t>
      </w:r>
      <w:r w:rsidRPr="00544DB4">
        <w:rPr>
          <w:szCs w:val="22"/>
          <w:vertAlign w:val="subscript"/>
        </w:rPr>
        <w:t>max</w:t>
      </w:r>
      <w:r w:rsidRPr="00544DB4">
        <w:rPr>
          <w:szCs w:val="22"/>
        </w:rPr>
        <w:t xml:space="preserve"> għal darba oħra ma nbidilx. </w:t>
      </w:r>
      <w:r w:rsidRPr="00544DB4">
        <w:rPr>
          <w:szCs w:val="24"/>
        </w:rPr>
        <w:t>Ma hemm bżonn ebda aġġustament tad-doża</w:t>
      </w:r>
      <w:r w:rsidRPr="00544DB4">
        <w:rPr>
          <w:szCs w:val="22"/>
        </w:rPr>
        <w:t xml:space="preserve"> meta Xtandi jiġi koamministrat ma’ inibituri ta’ CYP3A4.</w:t>
      </w:r>
    </w:p>
    <w:p w14:paraId="69C79225" w14:textId="77777777" w:rsidR="0088362F" w:rsidRPr="00544DB4" w:rsidRDefault="0088362F" w:rsidP="0088362F">
      <w:pPr>
        <w:tabs>
          <w:tab w:val="clear" w:pos="567"/>
        </w:tabs>
        <w:spacing w:line="240" w:lineRule="auto"/>
        <w:rPr>
          <w:szCs w:val="22"/>
        </w:rPr>
      </w:pPr>
    </w:p>
    <w:p w14:paraId="283E8144" w14:textId="77777777" w:rsidR="0088362F" w:rsidRPr="00544DB4" w:rsidRDefault="003724DE" w:rsidP="0088362F">
      <w:pPr>
        <w:tabs>
          <w:tab w:val="clear" w:pos="567"/>
        </w:tabs>
        <w:spacing w:line="240" w:lineRule="auto"/>
        <w:rPr>
          <w:i/>
          <w:szCs w:val="22"/>
        </w:rPr>
      </w:pPr>
      <w:r w:rsidRPr="00544DB4">
        <w:rPr>
          <w:i/>
          <w:szCs w:val="22"/>
        </w:rPr>
        <w:t>Indutturi ta’ CYP2C8 u CYP3A4</w:t>
      </w:r>
    </w:p>
    <w:p w14:paraId="00F1CFCB" w14:textId="77777777" w:rsidR="0088362F" w:rsidRPr="00544DB4" w:rsidRDefault="003724DE" w:rsidP="0088362F">
      <w:pPr>
        <w:tabs>
          <w:tab w:val="clear" w:pos="567"/>
        </w:tabs>
        <w:spacing w:line="240" w:lineRule="auto"/>
        <w:rPr>
          <w:szCs w:val="22"/>
        </w:rPr>
      </w:pPr>
      <w:r w:rsidRPr="00544DB4">
        <w:rPr>
          <w:szCs w:val="22"/>
        </w:rPr>
        <w:t>Wara li l-induttur moderat CYP2C8 u l-induttur qawwi CYP3A4 ta’ rifampin (600mg darba kuljum) ġew mogħtija mill-ħalq lil individwi rġiel b’saħħithom, l-AUC ta’ enzalutamide flimkien mal</w:t>
      </w:r>
      <w:r w:rsidRPr="00544DB4">
        <w:rPr>
          <w:szCs w:val="22"/>
        </w:rPr>
        <w:noBreakHyphen/>
        <w:t>metabolit attiv naqas b’37% filwaqt li C</w:t>
      </w:r>
      <w:r w:rsidRPr="00544DB4">
        <w:rPr>
          <w:szCs w:val="22"/>
          <w:vertAlign w:val="subscript"/>
        </w:rPr>
        <w:t>max</w:t>
      </w:r>
      <w:r w:rsidRPr="00544DB4">
        <w:rPr>
          <w:szCs w:val="22"/>
        </w:rPr>
        <w:t xml:space="preserve"> baqa’ ma nbidilx. L-ebda aġġustament fid-doża mhu meħtieġ meta Xtandi jingħata flimkien ma’ indutturi ta’ CYP2C8 jew CYP3A4.</w:t>
      </w:r>
    </w:p>
    <w:p w14:paraId="57BD5A2A" w14:textId="77777777" w:rsidR="0088362F" w:rsidRPr="00544DB4" w:rsidRDefault="0088362F" w:rsidP="0088362F">
      <w:pPr>
        <w:tabs>
          <w:tab w:val="clear" w:pos="567"/>
        </w:tabs>
        <w:spacing w:line="240" w:lineRule="auto"/>
        <w:rPr>
          <w:szCs w:val="22"/>
        </w:rPr>
      </w:pPr>
    </w:p>
    <w:p w14:paraId="1638D8AD" w14:textId="77777777" w:rsidR="0088362F" w:rsidRPr="00544DB4" w:rsidRDefault="003724DE" w:rsidP="0088362F">
      <w:pPr>
        <w:tabs>
          <w:tab w:val="clear" w:pos="567"/>
        </w:tabs>
        <w:spacing w:line="240" w:lineRule="auto"/>
        <w:rPr>
          <w:szCs w:val="22"/>
          <w:u w:val="single"/>
        </w:rPr>
      </w:pPr>
      <w:r w:rsidRPr="00544DB4">
        <w:rPr>
          <w:szCs w:val="22"/>
          <w:u w:val="single"/>
        </w:rPr>
        <w:t>Il-potenzjal ta’ enzalutamide li jaffettwa l-esponimenti għal prodotti mediċinali oħra</w:t>
      </w:r>
    </w:p>
    <w:p w14:paraId="1DDD1481" w14:textId="77777777" w:rsidR="0088362F" w:rsidRPr="00544DB4" w:rsidRDefault="0088362F" w:rsidP="0088362F">
      <w:pPr>
        <w:tabs>
          <w:tab w:val="clear" w:pos="567"/>
        </w:tabs>
        <w:spacing w:line="240" w:lineRule="auto"/>
        <w:rPr>
          <w:i/>
          <w:szCs w:val="22"/>
        </w:rPr>
      </w:pPr>
    </w:p>
    <w:p w14:paraId="4568606B" w14:textId="77777777" w:rsidR="0088362F" w:rsidRPr="00544DB4" w:rsidRDefault="003724DE" w:rsidP="0088362F">
      <w:pPr>
        <w:spacing w:line="240" w:lineRule="auto"/>
        <w:rPr>
          <w:i/>
          <w:color w:val="000000"/>
        </w:rPr>
      </w:pPr>
      <w:r w:rsidRPr="00544DB4">
        <w:rPr>
          <w:i/>
          <w:color w:val="000000"/>
        </w:rPr>
        <w:t>Induzzjoni ta’ enzimi</w:t>
      </w:r>
    </w:p>
    <w:p w14:paraId="5047D49E" w14:textId="77777777" w:rsidR="0088362F" w:rsidRPr="00544DB4" w:rsidRDefault="003724DE" w:rsidP="0088362F">
      <w:pPr>
        <w:spacing w:line="240" w:lineRule="auto"/>
        <w:rPr>
          <w:b/>
          <w:color w:val="000000"/>
        </w:rPr>
      </w:pPr>
      <w:r w:rsidRPr="00544DB4">
        <w:rPr>
          <w:color w:val="000000"/>
        </w:rPr>
        <w:t>Enzalutamide huwa induttur potenti tal-enzimi u jżid is-sintesi ta’ ħafna enzimi u trasportaturi; għalhekk, interazzjoni ma’ ħafna prodotti mediċinali komuni li huma substrati tal-enzimi jew trasportaturi hija mistennija. It-tnaqqis fil-konċentrazzjonijiet tal-plażma jista’ jkun sostanzjali, u jista’ jwassal għal telf jew tnaqqis tal-effett kliniku. Hemm ukoll ir-riskju ta’ żieda fil-formazzjoni ta’ metaboliti attivi. L-enzimi li jistgħu jiġu indotti jinkludu CYP3A fil-fwied u l-imsaren</w:t>
      </w:r>
      <w:r w:rsidRPr="00544DB4">
        <w:rPr>
          <w:rFonts w:eastAsia="MS Mincho"/>
          <w:color w:val="000000"/>
        </w:rPr>
        <w:t>, CYP2B6</w:t>
      </w:r>
      <w:r w:rsidRPr="00544DB4">
        <w:rPr>
          <w:color w:val="000000"/>
        </w:rPr>
        <w:t>, CYP2C9, CYP2C19, u uridine 5’</w:t>
      </w:r>
      <w:r w:rsidRPr="00544DB4">
        <w:rPr>
          <w:color w:val="000000"/>
        </w:rPr>
        <w:noBreakHyphen/>
        <w:t>diphospho</w:t>
      </w:r>
      <w:r w:rsidRPr="00544DB4">
        <w:rPr>
          <w:color w:val="000000"/>
        </w:rPr>
        <w:noBreakHyphen/>
        <w:t xml:space="preserve">glucuronosyltransferase (UGTs - enzimi ta’ konjugazzjoni ma’ glucuronide). </w:t>
      </w:r>
      <w:r w:rsidR="001941A2" w:rsidRPr="00544DB4">
        <w:rPr>
          <w:color w:val="000000"/>
        </w:rPr>
        <w:t>Xi trasportaturi jistgħu wkoll jiġu indotti</w:t>
      </w:r>
      <w:r w:rsidRPr="00544DB4">
        <w:rPr>
          <w:color w:val="000000"/>
        </w:rPr>
        <w:t xml:space="preserve">, eż. il-proteina ta’ reżistenza għal mediċini multipli 2 (MRP2) u </w:t>
      </w:r>
      <w:r w:rsidRPr="00544DB4">
        <w:t>l-polypeptide li tittrasporta anjoni organiċi 1B1 (</w:t>
      </w:r>
      <w:r w:rsidRPr="00544DB4">
        <w:rPr>
          <w:color w:val="000000"/>
        </w:rPr>
        <w:t>OATP1B1).</w:t>
      </w:r>
    </w:p>
    <w:p w14:paraId="6EB492E1" w14:textId="77777777" w:rsidR="0088362F" w:rsidRPr="00544DB4" w:rsidRDefault="0088362F" w:rsidP="0088362F">
      <w:pPr>
        <w:spacing w:line="240" w:lineRule="auto"/>
        <w:rPr>
          <w:i/>
          <w:color w:val="000000"/>
        </w:rPr>
      </w:pPr>
    </w:p>
    <w:p w14:paraId="2073A7A5" w14:textId="77777777" w:rsidR="0088362F" w:rsidRPr="00544DB4" w:rsidRDefault="003724DE" w:rsidP="0088362F">
      <w:pPr>
        <w:spacing w:line="240" w:lineRule="auto"/>
        <w:rPr>
          <w:color w:val="000000"/>
        </w:rPr>
      </w:pPr>
      <w:r w:rsidRPr="00544DB4">
        <w:rPr>
          <w:color w:val="000000"/>
        </w:rPr>
        <w:t xml:space="preserve">Studji </w:t>
      </w:r>
      <w:r w:rsidRPr="00544DB4">
        <w:rPr>
          <w:i/>
          <w:color w:val="000000"/>
        </w:rPr>
        <w:t>in vivo</w:t>
      </w:r>
      <w:r w:rsidRPr="00544DB4">
        <w:rPr>
          <w:color w:val="000000"/>
        </w:rPr>
        <w:t xml:space="preserve"> wrew li enzalutamide huwa induttur qawwi ta’ CYP3A4 u induttur moderat ta’ CYP2C9 u CYP2C19. Il-koamministrazzjoni ta’ enzalutamide (160 mg darba kuljum) b’dożi orali individwali ta’ substrati CYP sensittivi f’pazjenti b’kanċer tal-prostata wasslet għal tnaqqis ta’ 86% fl-AUC ta’ midazolam (substrat ta’ CYP3A4), tnaqqis ta’ 56% fl-AUC tal-warfarina-S (substrat ta’ CYP2C9), u tnaqqis ta’ 70% fl-AUC ta’ omeprazole (substrat ta’ CYP2C19). Jista’ jkun li ġie indott ukoll UGT1A1.</w:t>
      </w:r>
      <w:r w:rsidRPr="00544DB4">
        <w:t xml:space="preserve"> </w:t>
      </w:r>
      <w:r w:rsidRPr="00544DB4">
        <w:rPr>
          <w:color w:val="000000"/>
        </w:rPr>
        <w:t>Fi studju kliniku f’pazjenti b’CRPC metastatiku, Xtandi (160 mg darba kuljum) ma kellu l-ebda effett klinikament rilevanti fuq il-farmakokinetika ta’ docetaxel mogħti ġol-vini (75 mg/m</w:t>
      </w:r>
      <w:r w:rsidRPr="00544DB4">
        <w:rPr>
          <w:color w:val="000000"/>
          <w:vertAlign w:val="superscript"/>
        </w:rPr>
        <w:t>2</w:t>
      </w:r>
      <w:r w:rsidRPr="00544DB4">
        <w:rPr>
          <w:color w:val="000000"/>
        </w:rPr>
        <w:t xml:space="preserve"> permezz ta’ infużjoni kull 3 ġimgħat). L-AUC ta’ docetaxel naqset bi 12% </w:t>
      </w:r>
      <w:r w:rsidRPr="00544DB4">
        <w:t>[proporzjon medju ġeometriku (GMR)</w:t>
      </w:r>
      <w:r w:rsidR="00BC4287" w:rsidRPr="00544DB4">
        <w:t> = </w:t>
      </w:r>
      <w:r w:rsidRPr="00544DB4">
        <w:t>0.882 (</w:t>
      </w:r>
      <w:r w:rsidRPr="00544DB4">
        <w:rPr>
          <w:szCs w:val="22"/>
        </w:rPr>
        <w:t>CI ta’ 90%</w:t>
      </w:r>
      <w:r w:rsidRPr="00544DB4">
        <w:t xml:space="preserve">: 0.767, 1.02)] </w:t>
      </w:r>
      <w:r w:rsidRPr="00544DB4">
        <w:rPr>
          <w:color w:val="000000"/>
        </w:rPr>
        <w:t>waqt li s-C</w:t>
      </w:r>
      <w:r w:rsidRPr="00544DB4">
        <w:rPr>
          <w:color w:val="000000"/>
          <w:vertAlign w:val="subscript"/>
        </w:rPr>
        <w:t>max</w:t>
      </w:r>
      <w:r w:rsidRPr="00544DB4">
        <w:rPr>
          <w:color w:val="000000"/>
        </w:rPr>
        <w:t xml:space="preserve"> naqas b’4% </w:t>
      </w:r>
      <w:r w:rsidRPr="00544DB4">
        <w:t>[GMR</w:t>
      </w:r>
      <w:r w:rsidR="00BC4287" w:rsidRPr="00544DB4">
        <w:t> = </w:t>
      </w:r>
      <w:r w:rsidRPr="00544DB4">
        <w:t>0.963 (</w:t>
      </w:r>
      <w:r w:rsidRPr="00544DB4">
        <w:rPr>
          <w:szCs w:val="22"/>
        </w:rPr>
        <w:t>CI ta’ 90%</w:t>
      </w:r>
      <w:r w:rsidRPr="00544DB4">
        <w:t>: 0.834, 1.11)]</w:t>
      </w:r>
      <w:r w:rsidRPr="00544DB4">
        <w:rPr>
          <w:color w:val="000000"/>
        </w:rPr>
        <w:t>.</w:t>
      </w:r>
    </w:p>
    <w:p w14:paraId="0FF3199F" w14:textId="77777777" w:rsidR="0088362F" w:rsidRPr="00544DB4" w:rsidRDefault="0088362F" w:rsidP="0088362F">
      <w:pPr>
        <w:tabs>
          <w:tab w:val="clear" w:pos="567"/>
        </w:tabs>
        <w:spacing w:line="240" w:lineRule="auto"/>
        <w:rPr>
          <w:szCs w:val="22"/>
        </w:rPr>
      </w:pPr>
    </w:p>
    <w:p w14:paraId="7C2A9078"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 xml:space="preserve">Huma mistennija interazzjonijiet ma’ ċerti prodotti mediċinali li jiġu eliminati permezz tal-metaboliżmu jew it-trasport attiv. Jekk l-effett terapewtiku tagħhom huwa importanti ħafna għall-pazjent, u l-aġġustamenti tad-doża ma jsirux faċilment abbażi tal-monitoraġġ tal-effikaċja jew il-konċentrazzjonijiet tal-plażma, dawn il-prodotti mediċinali għandhom jiġu evitati jew użati b’kawtela. </w:t>
      </w:r>
      <w:r w:rsidRPr="00544DB4">
        <w:rPr>
          <w:rFonts w:eastAsia="MS Mincho"/>
          <w:szCs w:val="22"/>
        </w:rPr>
        <w:lastRenderedPageBreak/>
        <w:t>Huwa suspettat li r-riskju ta’ ħsara fil-fwied wara amministrazzjoni ta’ paracetamol ikun ogħla f’pazjenti li fl-istess ħin ikunu qegħdin jiġu k</w:t>
      </w:r>
      <w:r w:rsidR="009176BF" w:rsidRPr="00544DB4">
        <w:rPr>
          <w:rFonts w:eastAsia="MS Mincho"/>
          <w:szCs w:val="22"/>
        </w:rPr>
        <w:t>trattament</w:t>
      </w:r>
      <w:r w:rsidRPr="00544DB4">
        <w:rPr>
          <w:rFonts w:eastAsia="MS Mincho"/>
          <w:szCs w:val="22"/>
        </w:rPr>
        <w:t>ti b’indutturi tal-enzimi.</w:t>
      </w:r>
    </w:p>
    <w:p w14:paraId="07F55624" w14:textId="77777777" w:rsidR="0088362F" w:rsidRPr="00544DB4" w:rsidRDefault="0088362F" w:rsidP="0088362F">
      <w:pPr>
        <w:tabs>
          <w:tab w:val="clear" w:pos="567"/>
        </w:tabs>
        <w:spacing w:line="240" w:lineRule="auto"/>
        <w:rPr>
          <w:rFonts w:eastAsia="MS Mincho"/>
          <w:szCs w:val="22"/>
        </w:rPr>
      </w:pPr>
    </w:p>
    <w:p w14:paraId="69F65102"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Gruppi ta’ prodotti mediċinali li jistgħu jiġu affettwati jinkludu, iżda mhumiex limitati għal:</w:t>
      </w:r>
    </w:p>
    <w:p w14:paraId="298EA0D4" w14:textId="77777777" w:rsidR="0088362F" w:rsidRPr="00544DB4" w:rsidRDefault="0088362F" w:rsidP="0088362F">
      <w:pPr>
        <w:tabs>
          <w:tab w:val="clear" w:pos="567"/>
        </w:tabs>
        <w:spacing w:line="240" w:lineRule="auto"/>
        <w:rPr>
          <w:szCs w:val="22"/>
        </w:rPr>
      </w:pPr>
    </w:p>
    <w:p w14:paraId="5FBCBC75"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Analġeżiċi (eż. fentanyl, tramadol)</w:t>
      </w:r>
    </w:p>
    <w:p w14:paraId="6696AD5E"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Antibijotiċi (eż. clarithromycin, doxycycline)</w:t>
      </w:r>
    </w:p>
    <w:p w14:paraId="3D85D953"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Aġenti kontra l-kanċer (eż. cabazitaxel)</w:t>
      </w:r>
    </w:p>
    <w:p w14:paraId="52EF0763"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Antiepilettiċi (eż. carbamazepine, clonazepam, phenytoin, primidone, valproic acid)</w:t>
      </w:r>
    </w:p>
    <w:p w14:paraId="36FB50AF"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Antipsikotiċi (eż. haloperidol)</w:t>
      </w:r>
    </w:p>
    <w:p w14:paraId="62531CBE"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Antitrombotiċi (eż. acenocoumarol, warfarina, clopidogrel)</w:t>
      </w:r>
    </w:p>
    <w:p w14:paraId="298296B1"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Imblokkaturi beta (eż. bisoprolol, propranolol)</w:t>
      </w:r>
    </w:p>
    <w:p w14:paraId="11DBCCD6"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Imblokkaturi tal-kanali tal-kalċju (eż. diltiazem, felodipine, nicardipine, nifedipine, verapamil)</w:t>
      </w:r>
    </w:p>
    <w:p w14:paraId="384DDAA0"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Glikosidi kardijaċi (eż. digoxin)</w:t>
      </w:r>
    </w:p>
    <w:p w14:paraId="1DC8FE66"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Kortikosterojdi (eż. dexamethasone, prednisolone)</w:t>
      </w:r>
    </w:p>
    <w:p w14:paraId="42D45377"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Antivirali għall-HIV (eż. indinavir, ritonavir)</w:t>
      </w:r>
    </w:p>
    <w:p w14:paraId="6692CFD9"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Ipnotiċi (eż. diazepam, midazolam, zolpidem)</w:t>
      </w:r>
    </w:p>
    <w:p w14:paraId="293CACF2"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Immunosoppressant (eż. tacrolimus)</w:t>
      </w:r>
    </w:p>
    <w:p w14:paraId="17C39616"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Inibitur</w:t>
      </w:r>
      <w:r w:rsidR="007662F0" w:rsidRPr="00544DB4">
        <w:rPr>
          <w:rFonts w:ascii="Times New Roman" w:hAnsi="Times New Roman"/>
          <w:sz w:val="22"/>
          <w:szCs w:val="22"/>
        </w:rPr>
        <w:t xml:space="preserve"> tal-pompa tal-</w:t>
      </w:r>
      <w:r w:rsidRPr="00544DB4">
        <w:rPr>
          <w:rFonts w:ascii="Times New Roman" w:hAnsi="Times New Roman"/>
          <w:sz w:val="22"/>
          <w:szCs w:val="22"/>
        </w:rPr>
        <w:t>proton</w:t>
      </w:r>
      <w:r w:rsidR="007662F0" w:rsidRPr="00544DB4">
        <w:rPr>
          <w:rFonts w:ascii="Times New Roman" w:hAnsi="Times New Roman"/>
          <w:sz w:val="22"/>
          <w:szCs w:val="22"/>
        </w:rPr>
        <w:t>i</w:t>
      </w:r>
      <w:r w:rsidRPr="00544DB4">
        <w:rPr>
          <w:rFonts w:ascii="Times New Roman" w:hAnsi="Times New Roman"/>
          <w:sz w:val="22"/>
          <w:szCs w:val="22"/>
        </w:rPr>
        <w:t xml:space="preserve"> (eż. omeprazole)</w:t>
      </w:r>
    </w:p>
    <w:p w14:paraId="4561791F"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Statins immetabolizzati minn CYP3A4 (eż. atorvastatine, simvastatin)</w:t>
      </w:r>
    </w:p>
    <w:p w14:paraId="47707DC4" w14:textId="77777777" w:rsidR="008311CF" w:rsidRPr="00544DB4" w:rsidRDefault="003724DE" w:rsidP="00263D09">
      <w:pPr>
        <w:pStyle w:val="BodytextAgency"/>
        <w:numPr>
          <w:ilvl w:val="0"/>
          <w:numId w:val="5"/>
        </w:numPr>
        <w:spacing w:after="0" w:line="240" w:lineRule="auto"/>
        <w:rPr>
          <w:rFonts w:ascii="Times New Roman" w:hAnsi="Times New Roman"/>
          <w:sz w:val="22"/>
          <w:szCs w:val="22"/>
        </w:rPr>
      </w:pPr>
      <w:r w:rsidRPr="00544DB4">
        <w:rPr>
          <w:rFonts w:ascii="Times New Roman" w:hAnsi="Times New Roman"/>
          <w:sz w:val="22"/>
          <w:szCs w:val="22"/>
        </w:rPr>
        <w:t>Aġenti tat-tirojde (eż. levothyroxine)</w:t>
      </w:r>
    </w:p>
    <w:p w14:paraId="4195AA6F" w14:textId="77777777" w:rsidR="0088362F" w:rsidRPr="00544DB4" w:rsidRDefault="0088362F" w:rsidP="0088362F">
      <w:pPr>
        <w:pStyle w:val="Default"/>
        <w:widowControl w:val="0"/>
        <w:rPr>
          <w:rFonts w:eastAsia="Verdana" w:cs="Verdana"/>
          <w:noProof/>
          <w:color w:val="auto"/>
          <w:sz w:val="22"/>
          <w:szCs w:val="22"/>
          <w:lang w:val="mt-MT" w:eastAsia="en-GB"/>
        </w:rPr>
      </w:pPr>
    </w:p>
    <w:p w14:paraId="25B8432F" w14:textId="77777777" w:rsidR="0088362F" w:rsidRPr="00544DB4" w:rsidRDefault="003724DE" w:rsidP="0088362F">
      <w:pPr>
        <w:spacing w:line="240" w:lineRule="auto"/>
      </w:pPr>
      <w:r w:rsidRPr="00544DB4">
        <w:t>Il-potenzjal ta’ induzzjoni sħiħa ta’ enzalutamide jista’ ma jintlaħaqx qabel bejn wieħed u ieħor xahar mill-bidu tal-</w:t>
      </w:r>
      <w:r w:rsidR="009176BF" w:rsidRPr="00544DB4">
        <w:t>trattament</w:t>
      </w:r>
      <w:r w:rsidRPr="00544DB4">
        <w:t>, meta jintlaħqu konċentrazzjonijiet fil-plażma fi stat fiss ta’ enzalutamide, għalkemm xi effetti tal-induzzjoni jistgħu jimmanifestaw ruħhom qabel. Pazjenti li jkunu qed jieħdu prodotti mediċinali li huma substrati ta’ CYP2B6, CYP3A4, CYP2C9, CYP2C19</w:t>
      </w:r>
      <w:r w:rsidRPr="00544DB4">
        <w:rPr>
          <w:color w:val="000000"/>
        </w:rPr>
        <w:t xml:space="preserve"> </w:t>
      </w:r>
      <w:r w:rsidRPr="00544DB4">
        <w:t>jew UGT1A1 għandhom jiġu evalwati għal possibbiltà ta’ telf ta’ effetti farmakoloġiċi (jew żieda tal-effetti f’każijiet fejn jiġu ffurmati metaboliti attivi) matul l-ewwel xahar tal-</w:t>
      </w:r>
      <w:r w:rsidR="009176BF" w:rsidRPr="00544DB4">
        <w:t>trattament</w:t>
      </w:r>
      <w:r w:rsidRPr="00544DB4">
        <w:t xml:space="preserve"> b’enzalutamide u l-aġġustament tad-doża għandu jiġi kkunsidrat bħala xieraq. Jekk jiġi kkunsidrat l-</w:t>
      </w:r>
      <w:r w:rsidRPr="00544DB4">
        <w:rPr>
          <w:i/>
        </w:rPr>
        <w:t>half</w:t>
      </w:r>
      <w:r w:rsidRPr="00544DB4">
        <w:rPr>
          <w:i/>
        </w:rPr>
        <w:noBreakHyphen/>
        <w:t>life</w:t>
      </w:r>
      <w:r w:rsidRPr="00544DB4">
        <w:t xml:space="preserve"> twil ta’ enzalutamide (5.8 ijiem, ara sezzjoni 5.2), l-effetti fuq l-enzimi jistgħu jippersistu għal xahar jew iktar wara li jitwaqqaf enzalutamide. </w:t>
      </w:r>
      <w:r w:rsidRPr="00544DB4">
        <w:rPr>
          <w:color w:val="000000"/>
        </w:rPr>
        <w:t>Tnaqqis gradwali tad-doża tal-prodott mediċinali li jkun qed jittieħed fl-istess ħin jista’ jkun meħtieġ meta titwaqqaf il-</w:t>
      </w:r>
      <w:r w:rsidR="009176BF" w:rsidRPr="00544DB4">
        <w:rPr>
          <w:color w:val="000000"/>
        </w:rPr>
        <w:t>trattament</w:t>
      </w:r>
      <w:r w:rsidRPr="00544DB4">
        <w:rPr>
          <w:color w:val="000000"/>
        </w:rPr>
        <w:t xml:space="preserve"> b’enzalutamide.</w:t>
      </w:r>
    </w:p>
    <w:p w14:paraId="28F63A44" w14:textId="77777777" w:rsidR="0088362F" w:rsidRPr="00544DB4" w:rsidRDefault="0088362F" w:rsidP="0088362F">
      <w:pPr>
        <w:tabs>
          <w:tab w:val="clear" w:pos="567"/>
        </w:tabs>
        <w:spacing w:line="240" w:lineRule="auto"/>
      </w:pPr>
    </w:p>
    <w:p w14:paraId="09261487" w14:textId="77777777" w:rsidR="0088362F" w:rsidRPr="00544DB4" w:rsidRDefault="003724DE" w:rsidP="0088362F">
      <w:pPr>
        <w:keepNext/>
        <w:tabs>
          <w:tab w:val="clear" w:pos="567"/>
        </w:tabs>
        <w:spacing w:line="240" w:lineRule="auto"/>
        <w:rPr>
          <w:i/>
          <w:szCs w:val="22"/>
        </w:rPr>
      </w:pPr>
      <w:r w:rsidRPr="00544DB4">
        <w:rPr>
          <w:i/>
          <w:szCs w:val="22"/>
        </w:rPr>
        <w:t xml:space="preserve">Substrati ta’ CYP1A2 u CYP2C8 </w:t>
      </w:r>
    </w:p>
    <w:p w14:paraId="14EE4002" w14:textId="77777777" w:rsidR="0088362F" w:rsidRPr="00544DB4" w:rsidRDefault="003724DE" w:rsidP="0088362F">
      <w:pPr>
        <w:tabs>
          <w:tab w:val="clear" w:pos="567"/>
        </w:tabs>
        <w:spacing w:line="240" w:lineRule="auto"/>
        <w:rPr>
          <w:szCs w:val="22"/>
        </w:rPr>
      </w:pPr>
      <w:r w:rsidRPr="00544DB4">
        <w:rPr>
          <w:szCs w:val="22"/>
        </w:rPr>
        <w:t>Enzalutamide (160 mg darba kuljum) ma kkawżax bidla klinikament rilevanti fl-AUC jew fis-</w:t>
      </w:r>
      <w:r w:rsidRPr="00544DB4">
        <w:t>C</w:t>
      </w:r>
      <w:r w:rsidRPr="00544DB4">
        <w:rPr>
          <w:vertAlign w:val="subscript"/>
        </w:rPr>
        <w:t>max</w:t>
      </w:r>
      <w:r w:rsidRPr="00544DB4">
        <w:rPr>
          <w:szCs w:val="22"/>
        </w:rPr>
        <w:t xml:space="preserve"> tal-kaffeina (substrat ta’ CYP1A2) jew pioglitazone (substrat ta’ CYP2C8)</w:t>
      </w:r>
      <w:r w:rsidRPr="00544DB4">
        <w:t>. L-AUC ta’ pioglitazone żdied b’20% filwaqt li s-C</w:t>
      </w:r>
      <w:r w:rsidRPr="00544DB4">
        <w:rPr>
          <w:vertAlign w:val="subscript"/>
        </w:rPr>
        <w:t>max</w:t>
      </w:r>
      <w:r w:rsidRPr="00544DB4">
        <w:t xml:space="preserve"> naqas bi 18%. L-AUC u s-C</w:t>
      </w:r>
      <w:r w:rsidRPr="00544DB4">
        <w:rPr>
          <w:vertAlign w:val="subscript"/>
        </w:rPr>
        <w:t>max</w:t>
      </w:r>
      <w:r w:rsidRPr="00544DB4">
        <w:t xml:space="preserve"> tal-kaffeina naqqas b’11%  u 4%</w:t>
      </w:r>
      <w:r w:rsidR="00B67C54" w:rsidRPr="00544DB4">
        <w:t>,</w:t>
      </w:r>
      <w:r w:rsidRPr="00544DB4">
        <w:t xml:space="preserve"> rispettivament.  Mhuwa indikat ebda aġġustament tad-doża meta substrat</w:t>
      </w:r>
      <w:r w:rsidRPr="00544DB4">
        <w:rPr>
          <w:szCs w:val="22"/>
        </w:rPr>
        <w:t xml:space="preserve"> ta’CYP1A2 jew CYP2C8 jiġi koamministrat ma’ Xtandi.</w:t>
      </w:r>
    </w:p>
    <w:p w14:paraId="131A52B6" w14:textId="77777777" w:rsidR="0088362F" w:rsidRPr="00544DB4" w:rsidRDefault="0088362F" w:rsidP="0088362F">
      <w:pPr>
        <w:pStyle w:val="00Paragraph"/>
        <w:spacing w:before="0" w:after="0" w:line="240" w:lineRule="auto"/>
        <w:rPr>
          <w:i/>
          <w:noProof/>
          <w:sz w:val="22"/>
          <w:szCs w:val="22"/>
          <w:lang w:val="mt-MT"/>
        </w:rPr>
      </w:pPr>
    </w:p>
    <w:p w14:paraId="73E3DC9E" w14:textId="77777777" w:rsidR="0088362F" w:rsidRPr="00544DB4" w:rsidRDefault="003724DE" w:rsidP="0088362F">
      <w:pPr>
        <w:pStyle w:val="00Paragraph"/>
        <w:keepNext/>
        <w:spacing w:before="0" w:after="0" w:line="240" w:lineRule="auto"/>
        <w:rPr>
          <w:i/>
          <w:noProof/>
          <w:sz w:val="22"/>
          <w:szCs w:val="22"/>
          <w:lang w:val="mt-MT"/>
        </w:rPr>
      </w:pPr>
      <w:r w:rsidRPr="00544DB4">
        <w:rPr>
          <w:i/>
          <w:noProof/>
          <w:sz w:val="22"/>
          <w:szCs w:val="22"/>
          <w:lang w:val="mt-MT"/>
        </w:rPr>
        <w:t>Substrati ta’ P</w:t>
      </w:r>
      <w:r w:rsidRPr="00544DB4">
        <w:rPr>
          <w:i/>
          <w:noProof/>
          <w:sz w:val="22"/>
          <w:szCs w:val="22"/>
          <w:lang w:val="mt-MT"/>
        </w:rPr>
        <w:noBreakHyphen/>
        <w:t xml:space="preserve">gp </w:t>
      </w:r>
    </w:p>
    <w:p w14:paraId="079384B3" w14:textId="512F932F" w:rsidR="0088362F" w:rsidRPr="002A11DE" w:rsidRDefault="003724DE" w:rsidP="00E45973">
      <w:pPr>
        <w:rPr>
          <w:ins w:id="100" w:author="Author"/>
          <w:szCs w:val="22"/>
          <w:rPrChange w:id="101" w:author="Author">
            <w:rPr>
              <w:ins w:id="102" w:author="Author"/>
              <w:szCs w:val="22"/>
              <w:lang w:val="el-GR"/>
            </w:rPr>
          </w:rPrChange>
        </w:rPr>
      </w:pPr>
      <w:r w:rsidRPr="00544DB4">
        <w:rPr>
          <w:i/>
          <w:szCs w:val="22"/>
        </w:rPr>
        <w:t>Data</w:t>
      </w:r>
      <w:r w:rsidR="00E9749D" w:rsidRPr="00544DB4">
        <w:rPr>
          <w:i/>
          <w:szCs w:val="22"/>
        </w:rPr>
        <w:t xml:space="preserve"> in vitro</w:t>
      </w:r>
      <w:r w:rsidR="00E9749D" w:rsidRPr="00544DB4">
        <w:rPr>
          <w:szCs w:val="22"/>
        </w:rPr>
        <w:t xml:space="preserve"> tindika li enzalutamide jista’ jkun inibitur tat-</w:t>
      </w:r>
      <w:r w:rsidR="00E9749D" w:rsidRPr="00544DB4">
        <w:rPr>
          <w:rFonts w:eastAsia="SimSun"/>
          <w:szCs w:val="22"/>
        </w:rPr>
        <w:t>trasportatur tal-effluss P-gp</w:t>
      </w:r>
      <w:r w:rsidR="00E9749D" w:rsidRPr="00544DB4">
        <w:rPr>
          <w:szCs w:val="22"/>
        </w:rPr>
        <w:t xml:space="preserve">. </w:t>
      </w:r>
      <w:r w:rsidR="00EE3B59" w:rsidRPr="00544DB4">
        <w:t xml:space="preserve">Kien osservat effett inibitorju ħafif ta’ enzalutamide fuq P-gp fi stat fiss fi studju f’pazjenti b’kanċer tal-prostata li rċivew doża orali waħda ta’ digoxin bħala substrat ta’ P-gp sonda qabel u fl-istess ħin ma’ enzalutamide (għoti fl-istess ħin segwit b’mill-inqas 55 jum ta’ dożaġġ ta’ darba kuljum ta’ 160 mg enzalutamide). </w:t>
      </w:r>
      <w:ins w:id="103" w:author="Author">
        <w:r w:rsidR="008E04B4" w:rsidRPr="002A11DE">
          <w:rPr>
            <w:rPrChange w:id="104" w:author="Author">
              <w:rPr>
                <w:lang w:val="en-US"/>
              </w:rPr>
            </w:rPrChange>
          </w:rPr>
          <w:t xml:space="preserve">Il-livelli ta’ digoxin fil-plażma tkejlu permezz ta’ assaġġ validat tal-ispettrometrija tal-massa ta’ kromotografija-tandem likwida. </w:t>
        </w:r>
      </w:ins>
      <w:r w:rsidR="00EE3B59" w:rsidRPr="00544DB4">
        <w:t>L-AUC u s-C</w:t>
      </w:r>
      <w:r w:rsidR="00EE3B59" w:rsidRPr="00544DB4">
        <w:rPr>
          <w:vertAlign w:val="subscript"/>
        </w:rPr>
        <w:t>max</w:t>
      </w:r>
      <w:r w:rsidR="00EE3B59" w:rsidRPr="00544DB4">
        <w:t xml:space="preserve"> ta’ digoxin naqsu b’33% u 17%, rispettivament.</w:t>
      </w:r>
      <w:r w:rsidR="00E9749D" w:rsidRPr="00544DB4">
        <w:rPr>
          <w:szCs w:val="22"/>
        </w:rPr>
        <w:t xml:space="preserve"> Prodotti mediċinali b’medda terapewtika dejqa li huma substrati għal P</w:t>
      </w:r>
      <w:r w:rsidR="00E9749D" w:rsidRPr="00544DB4">
        <w:rPr>
          <w:szCs w:val="22"/>
        </w:rPr>
        <w:noBreakHyphen/>
        <w:t>gp (eż. colchicine, dabigatran etexilate, digoxin) għandhom jintużaw b’kawtela meta jiġu amministrati flimkien ma’ Xtandi u jista’ jkun hemm bżonn aġġustament tad-doża biex jinżammu l-aħjar konċentrazzjonijiet fil-plażma.</w:t>
      </w:r>
    </w:p>
    <w:p w14:paraId="2E384EF0" w14:textId="77777777" w:rsidR="008E04B4" w:rsidRPr="002A11DE" w:rsidRDefault="008E04B4" w:rsidP="00E45973">
      <w:pPr>
        <w:rPr>
          <w:ins w:id="105" w:author="Author"/>
          <w:szCs w:val="22"/>
          <w:rPrChange w:id="106" w:author="Author">
            <w:rPr>
              <w:ins w:id="107" w:author="Author"/>
              <w:szCs w:val="22"/>
              <w:lang w:val="el-GR"/>
            </w:rPr>
          </w:rPrChange>
        </w:rPr>
      </w:pPr>
    </w:p>
    <w:p w14:paraId="5916AD46" w14:textId="77777777" w:rsidR="008E04B4" w:rsidRPr="006A337C" w:rsidRDefault="008E04B4" w:rsidP="008E04B4">
      <w:pPr>
        <w:rPr>
          <w:ins w:id="108" w:author="Author"/>
          <w:szCs w:val="22"/>
          <w:rPrChange w:id="109" w:author="Author">
            <w:rPr>
              <w:ins w:id="110" w:author="Author"/>
              <w:szCs w:val="22"/>
              <w:u w:val="single"/>
              <w:lang w:val="el-GR"/>
            </w:rPr>
          </w:rPrChange>
        </w:rPr>
      </w:pPr>
      <w:ins w:id="111" w:author="Author">
        <w:r w:rsidRPr="006A337C">
          <w:rPr>
            <w:i/>
            <w:iCs/>
            <w:szCs w:val="22"/>
            <w:rPrChange w:id="112" w:author="Author">
              <w:rPr>
                <w:i/>
                <w:iCs/>
                <w:szCs w:val="22"/>
                <w:u w:val="single"/>
                <w:lang w:val="en-US"/>
              </w:rPr>
            </w:rPrChange>
          </w:rPr>
          <w:t>Interferenza</w:t>
        </w:r>
        <w:r w:rsidRPr="006A337C">
          <w:rPr>
            <w:i/>
            <w:iCs/>
            <w:szCs w:val="22"/>
            <w:rPrChange w:id="113" w:author="Author">
              <w:rPr>
                <w:i/>
                <w:iCs/>
                <w:szCs w:val="22"/>
                <w:u w:val="single"/>
                <w:lang w:val="el-GR"/>
              </w:rPr>
            </w:rPrChange>
          </w:rPr>
          <w:t xml:space="preserve"> </w:t>
        </w:r>
        <w:r w:rsidRPr="006A337C">
          <w:rPr>
            <w:i/>
            <w:iCs/>
            <w:szCs w:val="22"/>
            <w:rPrChange w:id="114" w:author="Author">
              <w:rPr>
                <w:i/>
                <w:iCs/>
                <w:szCs w:val="22"/>
                <w:u w:val="single"/>
                <w:lang w:val="en-US"/>
              </w:rPr>
            </w:rPrChange>
          </w:rPr>
          <w:t>fit</w:t>
        </w:r>
        <w:r w:rsidRPr="006A337C">
          <w:rPr>
            <w:i/>
            <w:iCs/>
            <w:szCs w:val="22"/>
            <w:rPrChange w:id="115" w:author="Author">
              <w:rPr>
                <w:i/>
                <w:iCs/>
                <w:szCs w:val="22"/>
                <w:u w:val="single"/>
                <w:lang w:val="el-GR"/>
              </w:rPr>
            </w:rPrChange>
          </w:rPr>
          <w:t>-</w:t>
        </w:r>
        <w:r w:rsidRPr="006A337C">
          <w:rPr>
            <w:i/>
            <w:iCs/>
            <w:szCs w:val="22"/>
            <w:rPrChange w:id="116" w:author="Author">
              <w:rPr>
                <w:i/>
                <w:iCs/>
                <w:szCs w:val="22"/>
                <w:u w:val="single"/>
                <w:lang w:val="en-US"/>
              </w:rPr>
            </w:rPrChange>
          </w:rPr>
          <w:t>Test</w:t>
        </w:r>
        <w:r w:rsidRPr="006A337C">
          <w:rPr>
            <w:i/>
            <w:iCs/>
            <w:szCs w:val="22"/>
            <w:rPrChange w:id="117" w:author="Author">
              <w:rPr>
                <w:i/>
                <w:iCs/>
                <w:szCs w:val="22"/>
                <w:u w:val="single"/>
                <w:lang w:val="el-GR"/>
              </w:rPr>
            </w:rPrChange>
          </w:rPr>
          <w:t xml:space="preserve"> </w:t>
        </w:r>
        <w:r w:rsidRPr="006A337C">
          <w:rPr>
            <w:i/>
            <w:iCs/>
            <w:szCs w:val="22"/>
            <w:rPrChange w:id="118" w:author="Author">
              <w:rPr>
                <w:i/>
                <w:iCs/>
                <w:szCs w:val="22"/>
                <w:u w:val="single"/>
                <w:lang w:val="en-US"/>
              </w:rPr>
            </w:rPrChange>
          </w:rPr>
          <w:t>tal</w:t>
        </w:r>
        <w:r w:rsidRPr="006A337C">
          <w:rPr>
            <w:i/>
            <w:iCs/>
            <w:szCs w:val="22"/>
            <w:rPrChange w:id="119" w:author="Author">
              <w:rPr>
                <w:i/>
                <w:iCs/>
                <w:szCs w:val="22"/>
                <w:u w:val="single"/>
                <w:lang w:val="el-GR"/>
              </w:rPr>
            </w:rPrChange>
          </w:rPr>
          <w:t>-</w:t>
        </w:r>
        <w:r w:rsidRPr="006A337C">
          <w:rPr>
            <w:i/>
            <w:iCs/>
            <w:szCs w:val="22"/>
            <w:rPrChange w:id="120" w:author="Author">
              <w:rPr>
                <w:i/>
                <w:iCs/>
                <w:szCs w:val="22"/>
                <w:u w:val="single"/>
                <w:lang w:val="en-US"/>
              </w:rPr>
            </w:rPrChange>
          </w:rPr>
          <w:t>Laboratorju</w:t>
        </w:r>
        <w:r w:rsidRPr="006A337C">
          <w:rPr>
            <w:i/>
            <w:iCs/>
            <w:szCs w:val="22"/>
            <w:rPrChange w:id="121" w:author="Author">
              <w:rPr>
                <w:i/>
                <w:iCs/>
                <w:szCs w:val="22"/>
                <w:u w:val="single"/>
                <w:lang w:val="el-GR"/>
              </w:rPr>
            </w:rPrChange>
          </w:rPr>
          <w:t xml:space="preserve"> </w:t>
        </w:r>
      </w:ins>
    </w:p>
    <w:p w14:paraId="6D4F0A93" w14:textId="49C6577A" w:rsidR="008E04B4" w:rsidRPr="002A11DE" w:rsidRDefault="008E04B4" w:rsidP="008E04B4">
      <w:pPr>
        <w:rPr>
          <w:ins w:id="122" w:author="Author"/>
          <w:szCs w:val="22"/>
          <w:u w:val="single"/>
          <w:rPrChange w:id="123" w:author="Author">
            <w:rPr>
              <w:ins w:id="124" w:author="Author"/>
              <w:szCs w:val="22"/>
              <w:u w:val="single"/>
              <w:lang w:val="el-GR"/>
            </w:rPr>
          </w:rPrChange>
        </w:rPr>
      </w:pPr>
      <w:ins w:id="125" w:author="Author">
        <w:r w:rsidRPr="002A11DE">
          <w:rPr>
            <w:szCs w:val="22"/>
            <w:rPrChange w:id="126" w:author="Author">
              <w:rPr>
                <w:szCs w:val="22"/>
                <w:lang w:val="el-GR"/>
              </w:rPr>
            </w:rPrChange>
          </w:rPr>
          <w:lastRenderedPageBreak/>
          <w:t>Ġ</w:t>
        </w:r>
        <w:r w:rsidRPr="002A11DE">
          <w:rPr>
            <w:szCs w:val="22"/>
            <w:rPrChange w:id="127" w:author="Author">
              <w:rPr>
                <w:szCs w:val="22"/>
                <w:lang w:val="en-US"/>
              </w:rPr>
            </w:rPrChange>
          </w:rPr>
          <w:t>ew</w:t>
        </w:r>
        <w:r w:rsidRPr="002A11DE">
          <w:rPr>
            <w:szCs w:val="22"/>
            <w:rPrChange w:id="128" w:author="Author">
              <w:rPr>
                <w:szCs w:val="22"/>
                <w:lang w:val="el-GR"/>
              </w:rPr>
            </w:rPrChange>
          </w:rPr>
          <w:t xml:space="preserve"> </w:t>
        </w:r>
        <w:r w:rsidRPr="002A11DE">
          <w:rPr>
            <w:szCs w:val="22"/>
            <w:rPrChange w:id="129" w:author="Author">
              <w:rPr>
                <w:szCs w:val="22"/>
                <w:lang w:val="en-US"/>
              </w:rPr>
            </w:rPrChange>
          </w:rPr>
          <w:t>identifikati</w:t>
        </w:r>
        <w:r w:rsidRPr="002A11DE">
          <w:rPr>
            <w:szCs w:val="22"/>
            <w:rPrChange w:id="130" w:author="Author">
              <w:rPr>
                <w:szCs w:val="22"/>
                <w:lang w:val="el-GR"/>
              </w:rPr>
            </w:rPrChange>
          </w:rPr>
          <w:t xml:space="preserve"> </w:t>
        </w:r>
        <w:r w:rsidRPr="002A11DE">
          <w:rPr>
            <w:szCs w:val="22"/>
            <w:rPrChange w:id="131" w:author="Author">
              <w:rPr>
                <w:szCs w:val="22"/>
                <w:lang w:val="en-US"/>
              </w:rPr>
            </w:rPrChange>
          </w:rPr>
          <w:t>ri</w:t>
        </w:r>
        <w:r w:rsidRPr="002A11DE">
          <w:rPr>
            <w:szCs w:val="22"/>
            <w:rPrChange w:id="132" w:author="Author">
              <w:rPr>
                <w:szCs w:val="22"/>
                <w:lang w:val="el-GR"/>
              </w:rPr>
            </w:rPrChange>
          </w:rPr>
          <w:t>ż</w:t>
        </w:r>
        <w:r w:rsidRPr="002A11DE">
          <w:rPr>
            <w:szCs w:val="22"/>
            <w:rPrChange w:id="133" w:author="Author">
              <w:rPr>
                <w:szCs w:val="22"/>
                <w:lang w:val="en-US"/>
              </w:rPr>
            </w:rPrChange>
          </w:rPr>
          <w:t>ultati</w:t>
        </w:r>
        <w:r w:rsidRPr="002A11DE">
          <w:rPr>
            <w:szCs w:val="22"/>
            <w:rPrChange w:id="134" w:author="Author">
              <w:rPr>
                <w:szCs w:val="22"/>
                <w:lang w:val="el-GR"/>
              </w:rPr>
            </w:rPrChange>
          </w:rPr>
          <w:t xml:space="preserve"> </w:t>
        </w:r>
        <w:r w:rsidRPr="002A11DE">
          <w:rPr>
            <w:szCs w:val="22"/>
            <w:rPrChange w:id="135" w:author="Author">
              <w:rPr>
                <w:szCs w:val="22"/>
                <w:lang w:val="en-US"/>
              </w:rPr>
            </w:rPrChange>
          </w:rPr>
          <w:t>ta</w:t>
        </w:r>
        <w:r w:rsidRPr="002A11DE">
          <w:rPr>
            <w:szCs w:val="22"/>
            <w:rPrChange w:id="136" w:author="Author">
              <w:rPr>
                <w:szCs w:val="22"/>
                <w:lang w:val="el-GR"/>
              </w:rPr>
            </w:rPrChange>
          </w:rPr>
          <w:t xml:space="preserve">’ </w:t>
        </w:r>
        <w:r w:rsidRPr="002A11DE">
          <w:rPr>
            <w:szCs w:val="22"/>
            <w:rPrChange w:id="137" w:author="Author">
              <w:rPr>
                <w:szCs w:val="22"/>
                <w:lang w:val="en-US"/>
              </w:rPr>
            </w:rPrChange>
          </w:rPr>
          <w:t>livelli</w:t>
        </w:r>
        <w:r w:rsidRPr="002A11DE">
          <w:rPr>
            <w:szCs w:val="22"/>
            <w:rPrChange w:id="138" w:author="Author">
              <w:rPr>
                <w:szCs w:val="22"/>
                <w:lang w:val="el-GR"/>
              </w:rPr>
            </w:rPrChange>
          </w:rPr>
          <w:t xml:space="preserve"> </w:t>
        </w:r>
        <w:r w:rsidRPr="002A11DE">
          <w:rPr>
            <w:szCs w:val="22"/>
            <w:rPrChange w:id="139" w:author="Author">
              <w:rPr>
                <w:szCs w:val="22"/>
                <w:lang w:val="en-US"/>
              </w:rPr>
            </w:rPrChange>
          </w:rPr>
          <w:t>elevati</w:t>
        </w:r>
        <w:r w:rsidRPr="002A11DE">
          <w:rPr>
            <w:szCs w:val="22"/>
            <w:rPrChange w:id="140" w:author="Author">
              <w:rPr>
                <w:szCs w:val="22"/>
                <w:lang w:val="el-GR"/>
              </w:rPr>
            </w:rPrChange>
          </w:rPr>
          <w:t xml:space="preserve"> </w:t>
        </w:r>
        <w:r w:rsidRPr="002A11DE">
          <w:rPr>
            <w:szCs w:val="22"/>
            <w:rPrChange w:id="141" w:author="Author">
              <w:rPr>
                <w:szCs w:val="22"/>
                <w:lang w:val="en-US"/>
              </w:rPr>
            </w:rPrChange>
          </w:rPr>
          <w:t>b</w:t>
        </w:r>
        <w:r w:rsidRPr="002A11DE">
          <w:rPr>
            <w:szCs w:val="22"/>
            <w:rPrChange w:id="142" w:author="Author">
              <w:rPr>
                <w:szCs w:val="22"/>
                <w:lang w:val="el-GR"/>
              </w:rPr>
            </w:rPrChange>
          </w:rPr>
          <w:t>’</w:t>
        </w:r>
        <w:r w:rsidRPr="002A11DE">
          <w:rPr>
            <w:szCs w:val="22"/>
            <w:rPrChange w:id="143" w:author="Author">
              <w:rPr>
                <w:szCs w:val="22"/>
                <w:lang w:val="en-US"/>
              </w:rPr>
            </w:rPrChange>
          </w:rPr>
          <w:t>mod</w:t>
        </w:r>
        <w:r w:rsidRPr="002A11DE">
          <w:rPr>
            <w:szCs w:val="22"/>
            <w:rPrChange w:id="144" w:author="Author">
              <w:rPr>
                <w:szCs w:val="22"/>
                <w:lang w:val="el-GR"/>
              </w:rPr>
            </w:rPrChange>
          </w:rPr>
          <w:t xml:space="preserve"> </w:t>
        </w:r>
        <w:r w:rsidRPr="002A11DE">
          <w:rPr>
            <w:szCs w:val="22"/>
            <w:rPrChange w:id="145" w:author="Author">
              <w:rPr>
                <w:szCs w:val="22"/>
                <w:lang w:val="en-US"/>
              </w:rPr>
            </w:rPrChange>
          </w:rPr>
          <w:t>falz</w:t>
        </w:r>
        <w:r w:rsidRPr="002A11DE">
          <w:rPr>
            <w:szCs w:val="22"/>
            <w:rPrChange w:id="146" w:author="Author">
              <w:rPr>
                <w:szCs w:val="22"/>
                <w:lang w:val="el-GR"/>
              </w:rPr>
            </w:rPrChange>
          </w:rPr>
          <w:t xml:space="preserve"> </w:t>
        </w:r>
        <w:r w:rsidRPr="002A11DE">
          <w:rPr>
            <w:szCs w:val="22"/>
            <w:rPrChange w:id="147" w:author="Author">
              <w:rPr>
                <w:szCs w:val="22"/>
                <w:lang w:val="en-US"/>
              </w:rPr>
            </w:rPrChange>
          </w:rPr>
          <w:t>ta</w:t>
        </w:r>
        <w:r w:rsidRPr="002A11DE">
          <w:rPr>
            <w:szCs w:val="22"/>
            <w:rPrChange w:id="148" w:author="Author">
              <w:rPr>
                <w:szCs w:val="22"/>
                <w:lang w:val="el-GR"/>
              </w:rPr>
            </w:rPrChange>
          </w:rPr>
          <w:t xml:space="preserve">’ </w:t>
        </w:r>
        <w:r w:rsidRPr="002A11DE">
          <w:rPr>
            <w:szCs w:val="22"/>
            <w:rPrChange w:id="149" w:author="Author">
              <w:rPr>
                <w:szCs w:val="22"/>
                <w:lang w:val="en-US"/>
              </w:rPr>
            </w:rPrChange>
          </w:rPr>
          <w:t>digoxin</w:t>
        </w:r>
        <w:r w:rsidRPr="002A11DE">
          <w:rPr>
            <w:szCs w:val="22"/>
            <w:rPrChange w:id="150" w:author="Author">
              <w:rPr>
                <w:szCs w:val="22"/>
                <w:lang w:val="el-GR"/>
              </w:rPr>
            </w:rPrChange>
          </w:rPr>
          <w:t xml:space="preserve"> </w:t>
        </w:r>
        <w:r w:rsidRPr="002A11DE">
          <w:rPr>
            <w:szCs w:val="22"/>
            <w:rPrChange w:id="151" w:author="Author">
              <w:rPr>
                <w:szCs w:val="22"/>
                <w:lang w:val="en-US"/>
              </w:rPr>
            </w:rPrChange>
          </w:rPr>
          <w:t>fil</w:t>
        </w:r>
        <w:r w:rsidRPr="002A11DE">
          <w:rPr>
            <w:szCs w:val="22"/>
            <w:rPrChange w:id="152" w:author="Author">
              <w:rPr>
                <w:szCs w:val="22"/>
                <w:lang w:val="el-GR"/>
              </w:rPr>
            </w:rPrChange>
          </w:rPr>
          <w:t>-</w:t>
        </w:r>
        <w:r w:rsidRPr="002A11DE">
          <w:rPr>
            <w:szCs w:val="22"/>
            <w:rPrChange w:id="153" w:author="Author">
              <w:rPr>
                <w:szCs w:val="22"/>
                <w:lang w:val="en-US"/>
              </w:rPr>
            </w:rPrChange>
          </w:rPr>
          <w:t>pla</w:t>
        </w:r>
        <w:r w:rsidRPr="002A11DE">
          <w:rPr>
            <w:szCs w:val="22"/>
            <w:rPrChange w:id="154" w:author="Author">
              <w:rPr>
                <w:szCs w:val="22"/>
                <w:lang w:val="el-GR"/>
              </w:rPr>
            </w:rPrChange>
          </w:rPr>
          <w:t>ż</w:t>
        </w:r>
        <w:r w:rsidRPr="002A11DE">
          <w:rPr>
            <w:szCs w:val="22"/>
            <w:rPrChange w:id="155" w:author="Author">
              <w:rPr>
                <w:szCs w:val="22"/>
                <w:lang w:val="en-US"/>
              </w:rPr>
            </w:rPrChange>
          </w:rPr>
          <w:t>ma</w:t>
        </w:r>
        <w:r w:rsidRPr="002A11DE">
          <w:rPr>
            <w:szCs w:val="22"/>
            <w:rPrChange w:id="156" w:author="Author">
              <w:rPr>
                <w:szCs w:val="22"/>
                <w:lang w:val="el-GR"/>
              </w:rPr>
            </w:rPrChange>
          </w:rPr>
          <w:t xml:space="preserve"> </w:t>
        </w:r>
        <w:r w:rsidRPr="002A11DE">
          <w:rPr>
            <w:szCs w:val="22"/>
            <w:rPrChange w:id="157" w:author="Author">
              <w:rPr>
                <w:szCs w:val="22"/>
                <w:lang w:val="en-US"/>
              </w:rPr>
            </w:rPrChange>
          </w:rPr>
          <w:t>bl</w:t>
        </w:r>
        <w:r w:rsidRPr="002A11DE">
          <w:rPr>
            <w:szCs w:val="22"/>
            <w:rPrChange w:id="158" w:author="Author">
              <w:rPr>
                <w:szCs w:val="22"/>
                <w:lang w:val="el-GR"/>
              </w:rPr>
            </w:rPrChange>
          </w:rPr>
          <w:t>-</w:t>
        </w:r>
        <w:r w:rsidRPr="002A11DE">
          <w:rPr>
            <w:szCs w:val="22"/>
            <w:rPrChange w:id="159" w:author="Author">
              <w:rPr>
                <w:szCs w:val="22"/>
                <w:lang w:val="en-US"/>
              </w:rPr>
            </w:rPrChange>
          </w:rPr>
          <w:t>immunoassa</w:t>
        </w:r>
        <w:r w:rsidRPr="002A11DE">
          <w:rPr>
            <w:szCs w:val="22"/>
            <w:rPrChange w:id="160" w:author="Author">
              <w:rPr>
                <w:szCs w:val="22"/>
                <w:lang w:val="el-GR"/>
              </w:rPr>
            </w:rPrChange>
          </w:rPr>
          <w:t xml:space="preserve">ġġ </w:t>
        </w:r>
        <w:r w:rsidRPr="002A11DE">
          <w:rPr>
            <w:szCs w:val="22"/>
            <w:rPrChange w:id="161" w:author="Author">
              <w:rPr>
                <w:szCs w:val="22"/>
                <w:lang w:val="en-US"/>
              </w:rPr>
            </w:rPrChange>
          </w:rPr>
          <w:t>tal</w:t>
        </w:r>
        <w:r w:rsidRPr="002A11DE">
          <w:rPr>
            <w:szCs w:val="22"/>
            <w:rPrChange w:id="162" w:author="Author">
              <w:rPr>
                <w:szCs w:val="22"/>
                <w:lang w:val="el-GR"/>
              </w:rPr>
            </w:rPrChange>
          </w:rPr>
          <w:t>-</w:t>
        </w:r>
        <w:r w:rsidRPr="002A11DE">
          <w:rPr>
            <w:szCs w:val="22"/>
            <w:rPrChange w:id="163" w:author="Author">
              <w:rPr>
                <w:szCs w:val="22"/>
                <w:lang w:val="en-US"/>
              </w:rPr>
            </w:rPrChange>
          </w:rPr>
          <w:t>mikropartikolu</w:t>
        </w:r>
        <w:r w:rsidRPr="002A11DE">
          <w:rPr>
            <w:szCs w:val="22"/>
            <w:rPrChange w:id="164" w:author="Author">
              <w:rPr>
                <w:szCs w:val="22"/>
                <w:lang w:val="el-GR"/>
              </w:rPr>
            </w:rPrChange>
          </w:rPr>
          <w:t xml:space="preserve"> </w:t>
        </w:r>
        <w:r w:rsidRPr="002A11DE">
          <w:rPr>
            <w:szCs w:val="22"/>
            <w:rPrChange w:id="165" w:author="Author">
              <w:rPr>
                <w:szCs w:val="22"/>
                <w:lang w:val="en-US"/>
              </w:rPr>
            </w:rPrChange>
          </w:rPr>
          <w:t>kimiluminixxenti</w:t>
        </w:r>
        <w:r w:rsidRPr="002A11DE">
          <w:rPr>
            <w:szCs w:val="22"/>
            <w:rPrChange w:id="166" w:author="Author">
              <w:rPr>
                <w:szCs w:val="22"/>
                <w:lang w:val="el-GR"/>
              </w:rPr>
            </w:rPrChange>
          </w:rPr>
          <w:t xml:space="preserve"> (</w:t>
        </w:r>
        <w:r w:rsidRPr="002A11DE">
          <w:rPr>
            <w:i/>
            <w:iCs/>
            <w:szCs w:val="22"/>
            <w:rPrChange w:id="167" w:author="Author">
              <w:rPr>
                <w:i/>
                <w:iCs/>
                <w:szCs w:val="22"/>
                <w:lang w:val="en-US"/>
              </w:rPr>
            </w:rPrChange>
          </w:rPr>
          <w:t>chemiluminescent</w:t>
        </w:r>
        <w:r w:rsidRPr="002A11DE">
          <w:rPr>
            <w:i/>
            <w:iCs/>
            <w:szCs w:val="22"/>
            <w:rPrChange w:id="168" w:author="Author">
              <w:rPr>
                <w:i/>
                <w:iCs/>
                <w:szCs w:val="22"/>
                <w:lang w:val="el-GR"/>
              </w:rPr>
            </w:rPrChange>
          </w:rPr>
          <w:t xml:space="preserve"> </w:t>
        </w:r>
        <w:r w:rsidRPr="002A11DE">
          <w:rPr>
            <w:i/>
            <w:iCs/>
            <w:szCs w:val="22"/>
            <w:rPrChange w:id="169" w:author="Author">
              <w:rPr>
                <w:i/>
                <w:iCs/>
                <w:szCs w:val="22"/>
                <w:lang w:val="en-US"/>
              </w:rPr>
            </w:rPrChange>
          </w:rPr>
          <w:t>microparticle</w:t>
        </w:r>
        <w:r w:rsidRPr="002A11DE">
          <w:rPr>
            <w:i/>
            <w:iCs/>
            <w:szCs w:val="22"/>
            <w:rPrChange w:id="170" w:author="Author">
              <w:rPr>
                <w:i/>
                <w:iCs/>
                <w:szCs w:val="22"/>
                <w:lang w:val="el-GR"/>
              </w:rPr>
            </w:rPrChange>
          </w:rPr>
          <w:t xml:space="preserve"> </w:t>
        </w:r>
        <w:r w:rsidRPr="002A11DE">
          <w:rPr>
            <w:i/>
            <w:iCs/>
            <w:szCs w:val="22"/>
            <w:rPrChange w:id="171" w:author="Author">
              <w:rPr>
                <w:i/>
                <w:iCs/>
                <w:szCs w:val="22"/>
                <w:lang w:val="en-US"/>
              </w:rPr>
            </w:rPrChange>
          </w:rPr>
          <w:t>immunoassay</w:t>
        </w:r>
        <w:r w:rsidRPr="002A11DE">
          <w:rPr>
            <w:i/>
            <w:iCs/>
            <w:szCs w:val="22"/>
            <w:rPrChange w:id="172" w:author="Author">
              <w:rPr>
                <w:i/>
                <w:iCs/>
                <w:szCs w:val="22"/>
                <w:lang w:val="el-GR"/>
              </w:rPr>
            </w:rPrChange>
          </w:rPr>
          <w:t xml:space="preserve"> </w:t>
        </w:r>
        <w:r w:rsidRPr="002A11DE">
          <w:rPr>
            <w:szCs w:val="22"/>
            <w:rPrChange w:id="173" w:author="Author">
              <w:rPr>
                <w:szCs w:val="22"/>
                <w:lang w:val="el-GR"/>
              </w:rPr>
            </w:rPrChange>
          </w:rPr>
          <w:t>(</w:t>
        </w:r>
        <w:r w:rsidRPr="002A11DE">
          <w:rPr>
            <w:szCs w:val="22"/>
            <w:rPrChange w:id="174" w:author="Author">
              <w:rPr>
                <w:szCs w:val="22"/>
                <w:lang w:val="en-US"/>
              </w:rPr>
            </w:rPrChange>
          </w:rPr>
          <w:t>CMIA</w:t>
        </w:r>
        <w:r w:rsidRPr="002A11DE">
          <w:rPr>
            <w:szCs w:val="22"/>
            <w:rPrChange w:id="175" w:author="Author">
              <w:rPr>
                <w:szCs w:val="22"/>
                <w:lang w:val="el-GR"/>
              </w:rPr>
            </w:rPrChange>
          </w:rPr>
          <w:t xml:space="preserve">) ) </w:t>
        </w:r>
        <w:r w:rsidRPr="002A11DE">
          <w:rPr>
            <w:szCs w:val="22"/>
            <w:rPrChange w:id="176" w:author="Author">
              <w:rPr>
                <w:szCs w:val="22"/>
                <w:lang w:val="en-US"/>
              </w:rPr>
            </w:rPrChange>
          </w:rPr>
          <w:t>f</w:t>
        </w:r>
        <w:r w:rsidRPr="002A11DE">
          <w:rPr>
            <w:szCs w:val="22"/>
            <w:rPrChange w:id="177" w:author="Author">
              <w:rPr>
                <w:szCs w:val="22"/>
                <w:lang w:val="el-GR"/>
              </w:rPr>
            </w:rPrChange>
          </w:rPr>
          <w:t>’</w:t>
        </w:r>
        <w:r w:rsidRPr="002A11DE">
          <w:rPr>
            <w:szCs w:val="22"/>
            <w:rPrChange w:id="178" w:author="Author">
              <w:rPr>
                <w:szCs w:val="22"/>
                <w:lang w:val="en-US"/>
              </w:rPr>
            </w:rPrChange>
          </w:rPr>
          <w:t>pazjenti</w:t>
        </w:r>
        <w:r w:rsidRPr="002A11DE">
          <w:rPr>
            <w:szCs w:val="22"/>
            <w:rPrChange w:id="179" w:author="Author">
              <w:rPr>
                <w:szCs w:val="22"/>
                <w:lang w:val="el-GR"/>
              </w:rPr>
            </w:rPrChange>
          </w:rPr>
          <w:t xml:space="preserve"> </w:t>
        </w:r>
        <w:r w:rsidRPr="002A11DE">
          <w:rPr>
            <w:szCs w:val="22"/>
            <w:rPrChange w:id="180" w:author="Author">
              <w:rPr>
                <w:szCs w:val="22"/>
                <w:lang w:val="en-US"/>
              </w:rPr>
            </w:rPrChange>
          </w:rPr>
          <w:t>ttrattati</w:t>
        </w:r>
        <w:r w:rsidRPr="002A11DE">
          <w:rPr>
            <w:szCs w:val="22"/>
            <w:rPrChange w:id="181" w:author="Author">
              <w:rPr>
                <w:szCs w:val="22"/>
                <w:lang w:val="el-GR"/>
              </w:rPr>
            </w:rPrChange>
          </w:rPr>
          <w:t xml:space="preserve"> </w:t>
        </w:r>
        <w:r w:rsidRPr="002A11DE">
          <w:rPr>
            <w:szCs w:val="22"/>
            <w:rPrChange w:id="182" w:author="Author">
              <w:rPr>
                <w:szCs w:val="22"/>
                <w:lang w:val="en-US"/>
              </w:rPr>
            </w:rPrChange>
          </w:rPr>
          <w:t>b</w:t>
        </w:r>
        <w:r w:rsidRPr="002A11DE">
          <w:rPr>
            <w:szCs w:val="22"/>
            <w:rPrChange w:id="183" w:author="Author">
              <w:rPr>
                <w:szCs w:val="22"/>
                <w:lang w:val="el-GR"/>
              </w:rPr>
            </w:rPrChange>
          </w:rPr>
          <w:t>’</w:t>
        </w:r>
        <w:r w:rsidRPr="002A11DE">
          <w:rPr>
            <w:szCs w:val="22"/>
            <w:rPrChange w:id="184" w:author="Author">
              <w:rPr>
                <w:szCs w:val="22"/>
                <w:lang w:val="en-US"/>
              </w:rPr>
            </w:rPrChange>
          </w:rPr>
          <w:t>enzalutamide</w:t>
        </w:r>
        <w:r w:rsidRPr="002A11DE">
          <w:rPr>
            <w:szCs w:val="22"/>
            <w:rPrChange w:id="185" w:author="Author">
              <w:rPr>
                <w:szCs w:val="22"/>
                <w:lang w:val="el-GR"/>
              </w:rPr>
            </w:rPrChange>
          </w:rPr>
          <w:t xml:space="preserve">, </w:t>
        </w:r>
        <w:r w:rsidRPr="002A11DE">
          <w:rPr>
            <w:szCs w:val="22"/>
            <w:rPrChange w:id="186" w:author="Author">
              <w:rPr>
                <w:szCs w:val="22"/>
                <w:lang w:val="en-US"/>
              </w:rPr>
            </w:rPrChange>
          </w:rPr>
          <w:t>irrispettivament</w:t>
        </w:r>
        <w:r w:rsidRPr="002A11DE">
          <w:rPr>
            <w:szCs w:val="22"/>
            <w:rPrChange w:id="187" w:author="Author">
              <w:rPr>
                <w:szCs w:val="22"/>
                <w:lang w:val="el-GR"/>
              </w:rPr>
            </w:rPrChange>
          </w:rPr>
          <w:t xml:space="preserve"> </w:t>
        </w:r>
        <w:r w:rsidRPr="002A11DE">
          <w:rPr>
            <w:szCs w:val="22"/>
            <w:rPrChange w:id="188" w:author="Author">
              <w:rPr>
                <w:szCs w:val="22"/>
                <w:lang w:val="en-US"/>
              </w:rPr>
            </w:rPrChange>
          </w:rPr>
          <w:t>mit</w:t>
        </w:r>
        <w:r w:rsidRPr="002A11DE">
          <w:rPr>
            <w:szCs w:val="22"/>
            <w:rPrChange w:id="189" w:author="Author">
              <w:rPr>
                <w:szCs w:val="22"/>
                <w:lang w:val="el-GR"/>
              </w:rPr>
            </w:rPrChange>
          </w:rPr>
          <w:t>-</w:t>
        </w:r>
        <w:r w:rsidRPr="002A11DE">
          <w:rPr>
            <w:szCs w:val="22"/>
            <w:rPrChange w:id="190" w:author="Author">
              <w:rPr>
                <w:szCs w:val="22"/>
                <w:lang w:val="en-US"/>
              </w:rPr>
            </w:rPrChange>
          </w:rPr>
          <w:t>trattament</w:t>
        </w:r>
        <w:r w:rsidRPr="002A11DE">
          <w:rPr>
            <w:szCs w:val="22"/>
            <w:rPrChange w:id="191" w:author="Author">
              <w:rPr>
                <w:szCs w:val="22"/>
                <w:lang w:val="el-GR"/>
              </w:rPr>
            </w:rPrChange>
          </w:rPr>
          <w:t xml:space="preserve"> </w:t>
        </w:r>
        <w:r w:rsidRPr="002A11DE">
          <w:rPr>
            <w:szCs w:val="22"/>
            <w:rPrChange w:id="192" w:author="Author">
              <w:rPr>
                <w:szCs w:val="22"/>
                <w:lang w:val="en-US"/>
              </w:rPr>
            </w:rPrChange>
          </w:rPr>
          <w:t>b</w:t>
        </w:r>
        <w:r w:rsidRPr="002A11DE">
          <w:rPr>
            <w:szCs w:val="22"/>
            <w:rPrChange w:id="193" w:author="Author">
              <w:rPr>
                <w:szCs w:val="22"/>
                <w:lang w:val="el-GR"/>
              </w:rPr>
            </w:rPrChange>
          </w:rPr>
          <w:t>’</w:t>
        </w:r>
        <w:r w:rsidRPr="002A11DE">
          <w:rPr>
            <w:szCs w:val="22"/>
            <w:rPrChange w:id="194" w:author="Author">
              <w:rPr>
                <w:szCs w:val="22"/>
                <w:lang w:val="en-US"/>
              </w:rPr>
            </w:rPrChange>
          </w:rPr>
          <w:t>digoxin</w:t>
        </w:r>
        <w:r w:rsidRPr="002A11DE">
          <w:rPr>
            <w:szCs w:val="22"/>
            <w:rPrChange w:id="195" w:author="Author">
              <w:rPr>
                <w:szCs w:val="22"/>
                <w:lang w:val="el-GR"/>
              </w:rPr>
            </w:rPrChange>
          </w:rPr>
          <w:t xml:space="preserve">. </w:t>
        </w:r>
        <w:r w:rsidRPr="002A11DE">
          <w:rPr>
            <w:szCs w:val="22"/>
            <w:rPrChange w:id="196" w:author="Author">
              <w:rPr>
                <w:szCs w:val="22"/>
                <w:lang w:val="en-US"/>
              </w:rPr>
            </w:rPrChange>
          </w:rPr>
          <w:t>G</w:t>
        </w:r>
        <w:r w:rsidRPr="002A11DE">
          <w:rPr>
            <w:szCs w:val="22"/>
            <w:rPrChange w:id="197" w:author="Author">
              <w:rPr>
                <w:szCs w:val="22"/>
                <w:lang w:val="el-GR"/>
              </w:rPr>
            </w:rPrChange>
          </w:rPr>
          <w:t>ħ</w:t>
        </w:r>
        <w:r w:rsidRPr="002A11DE">
          <w:rPr>
            <w:szCs w:val="22"/>
            <w:rPrChange w:id="198" w:author="Author">
              <w:rPr>
                <w:szCs w:val="22"/>
                <w:lang w:val="en-US"/>
              </w:rPr>
            </w:rPrChange>
          </w:rPr>
          <w:t>alhekk</w:t>
        </w:r>
        <w:r w:rsidRPr="002A11DE">
          <w:rPr>
            <w:szCs w:val="22"/>
            <w:rPrChange w:id="199" w:author="Author">
              <w:rPr>
                <w:szCs w:val="22"/>
                <w:lang w:val="el-GR"/>
              </w:rPr>
            </w:rPrChange>
          </w:rPr>
          <w:t xml:space="preserve">, </w:t>
        </w:r>
        <w:r w:rsidRPr="002A11DE">
          <w:rPr>
            <w:szCs w:val="22"/>
            <w:rPrChange w:id="200" w:author="Author">
              <w:rPr>
                <w:szCs w:val="22"/>
                <w:lang w:val="en-US"/>
              </w:rPr>
            </w:rPrChange>
          </w:rPr>
          <w:t>ir</w:t>
        </w:r>
        <w:r w:rsidRPr="002A11DE">
          <w:rPr>
            <w:szCs w:val="22"/>
            <w:rPrChange w:id="201" w:author="Author">
              <w:rPr>
                <w:szCs w:val="22"/>
                <w:lang w:val="el-GR"/>
              </w:rPr>
            </w:rPrChange>
          </w:rPr>
          <w:t>-</w:t>
        </w:r>
        <w:r w:rsidRPr="002A11DE">
          <w:rPr>
            <w:szCs w:val="22"/>
            <w:rPrChange w:id="202" w:author="Author">
              <w:rPr>
                <w:szCs w:val="22"/>
                <w:lang w:val="en-US"/>
              </w:rPr>
            </w:rPrChange>
          </w:rPr>
          <w:t>ri</w:t>
        </w:r>
        <w:r w:rsidRPr="002A11DE">
          <w:rPr>
            <w:szCs w:val="22"/>
            <w:rPrChange w:id="203" w:author="Author">
              <w:rPr>
                <w:szCs w:val="22"/>
                <w:lang w:val="el-GR"/>
              </w:rPr>
            </w:rPrChange>
          </w:rPr>
          <w:t>ż</w:t>
        </w:r>
        <w:r w:rsidRPr="002A11DE">
          <w:rPr>
            <w:szCs w:val="22"/>
            <w:rPrChange w:id="204" w:author="Author">
              <w:rPr>
                <w:szCs w:val="22"/>
                <w:lang w:val="en-US"/>
              </w:rPr>
            </w:rPrChange>
          </w:rPr>
          <w:t>ultati</w:t>
        </w:r>
        <w:r w:rsidRPr="002A11DE">
          <w:rPr>
            <w:szCs w:val="22"/>
            <w:rPrChange w:id="205" w:author="Author">
              <w:rPr>
                <w:szCs w:val="22"/>
                <w:lang w:val="el-GR"/>
              </w:rPr>
            </w:rPrChange>
          </w:rPr>
          <w:t xml:space="preserve"> </w:t>
        </w:r>
        <w:r w:rsidRPr="002A11DE">
          <w:rPr>
            <w:szCs w:val="22"/>
            <w:rPrChange w:id="206" w:author="Author">
              <w:rPr>
                <w:szCs w:val="22"/>
                <w:lang w:val="en-US"/>
              </w:rPr>
            </w:rPrChange>
          </w:rPr>
          <w:t>tal</w:t>
        </w:r>
        <w:r w:rsidRPr="002A11DE">
          <w:rPr>
            <w:szCs w:val="22"/>
            <w:rPrChange w:id="207" w:author="Author">
              <w:rPr>
                <w:szCs w:val="22"/>
                <w:lang w:val="el-GR"/>
              </w:rPr>
            </w:rPrChange>
          </w:rPr>
          <w:t>-</w:t>
        </w:r>
        <w:r w:rsidRPr="002A11DE">
          <w:rPr>
            <w:szCs w:val="22"/>
            <w:rPrChange w:id="208" w:author="Author">
              <w:rPr>
                <w:szCs w:val="22"/>
                <w:lang w:val="en-US"/>
              </w:rPr>
            </w:rPrChange>
          </w:rPr>
          <w:t>livelli</w:t>
        </w:r>
        <w:r w:rsidRPr="002A11DE">
          <w:rPr>
            <w:szCs w:val="22"/>
            <w:rPrChange w:id="209" w:author="Author">
              <w:rPr>
                <w:szCs w:val="22"/>
                <w:lang w:val="el-GR"/>
              </w:rPr>
            </w:rPrChange>
          </w:rPr>
          <w:t xml:space="preserve"> </w:t>
        </w:r>
        <w:r w:rsidRPr="002A11DE">
          <w:rPr>
            <w:szCs w:val="22"/>
            <w:rPrChange w:id="210" w:author="Author">
              <w:rPr>
                <w:szCs w:val="22"/>
                <w:lang w:val="en-US"/>
              </w:rPr>
            </w:rPrChange>
          </w:rPr>
          <w:t>ta</w:t>
        </w:r>
        <w:r w:rsidRPr="002A11DE">
          <w:rPr>
            <w:szCs w:val="22"/>
            <w:rPrChange w:id="211" w:author="Author">
              <w:rPr>
                <w:szCs w:val="22"/>
                <w:lang w:val="el-GR"/>
              </w:rPr>
            </w:rPrChange>
          </w:rPr>
          <w:t>’</w:t>
        </w:r>
      </w:ins>
    </w:p>
    <w:p w14:paraId="6A0A80EF" w14:textId="62625D53" w:rsidR="008E04B4" w:rsidRPr="002A11DE" w:rsidRDefault="008E04B4" w:rsidP="008E04B4">
      <w:pPr>
        <w:rPr>
          <w:szCs w:val="22"/>
          <w:rPrChange w:id="212" w:author="Author">
            <w:rPr>
              <w:szCs w:val="22"/>
              <w:lang w:val="el-GR"/>
            </w:rPr>
          </w:rPrChange>
        </w:rPr>
      </w:pPr>
      <w:ins w:id="213" w:author="Author">
        <w:r w:rsidRPr="002A11DE">
          <w:rPr>
            <w:szCs w:val="22"/>
            <w:rPrChange w:id="214" w:author="Author">
              <w:rPr>
                <w:szCs w:val="22"/>
                <w:lang w:val="en-US"/>
              </w:rPr>
            </w:rPrChange>
          </w:rPr>
          <w:t>digoxin</w:t>
        </w:r>
        <w:r w:rsidRPr="002A11DE">
          <w:rPr>
            <w:szCs w:val="22"/>
            <w:rPrChange w:id="215" w:author="Author">
              <w:rPr>
                <w:szCs w:val="22"/>
                <w:lang w:val="el-GR"/>
              </w:rPr>
            </w:rPrChange>
          </w:rPr>
          <w:t xml:space="preserve"> </w:t>
        </w:r>
        <w:r w:rsidRPr="002A11DE">
          <w:rPr>
            <w:szCs w:val="22"/>
            <w:rPrChange w:id="216" w:author="Author">
              <w:rPr>
                <w:szCs w:val="22"/>
                <w:lang w:val="en-US"/>
              </w:rPr>
            </w:rPrChange>
          </w:rPr>
          <w:t>fil</w:t>
        </w:r>
        <w:r w:rsidRPr="002A11DE">
          <w:rPr>
            <w:szCs w:val="22"/>
            <w:rPrChange w:id="217" w:author="Author">
              <w:rPr>
                <w:szCs w:val="22"/>
                <w:lang w:val="el-GR"/>
              </w:rPr>
            </w:rPrChange>
          </w:rPr>
          <w:t>-</w:t>
        </w:r>
        <w:r w:rsidRPr="002A11DE">
          <w:rPr>
            <w:szCs w:val="22"/>
            <w:rPrChange w:id="218" w:author="Author">
              <w:rPr>
                <w:szCs w:val="22"/>
                <w:lang w:val="en-US"/>
              </w:rPr>
            </w:rPrChange>
          </w:rPr>
          <w:t>pla</w:t>
        </w:r>
        <w:r w:rsidRPr="002A11DE">
          <w:rPr>
            <w:szCs w:val="22"/>
            <w:rPrChange w:id="219" w:author="Author">
              <w:rPr>
                <w:szCs w:val="22"/>
                <w:lang w:val="el-GR"/>
              </w:rPr>
            </w:rPrChange>
          </w:rPr>
          <w:t>ż</w:t>
        </w:r>
        <w:r w:rsidRPr="002A11DE">
          <w:rPr>
            <w:szCs w:val="22"/>
            <w:rPrChange w:id="220" w:author="Author">
              <w:rPr>
                <w:szCs w:val="22"/>
                <w:lang w:val="en-US"/>
              </w:rPr>
            </w:rPrChange>
          </w:rPr>
          <w:t>ma</w:t>
        </w:r>
        <w:r w:rsidRPr="002A11DE">
          <w:rPr>
            <w:szCs w:val="22"/>
            <w:rPrChange w:id="221" w:author="Author">
              <w:rPr>
                <w:szCs w:val="22"/>
                <w:lang w:val="el-GR"/>
              </w:rPr>
            </w:rPrChange>
          </w:rPr>
          <w:t xml:space="preserve"> </w:t>
        </w:r>
        <w:r w:rsidRPr="002A11DE">
          <w:rPr>
            <w:szCs w:val="22"/>
            <w:rPrChange w:id="222" w:author="Author">
              <w:rPr>
                <w:szCs w:val="22"/>
                <w:lang w:val="en-US"/>
              </w:rPr>
            </w:rPrChange>
          </w:rPr>
          <w:t>miksuba</w:t>
        </w:r>
        <w:r w:rsidRPr="002A11DE">
          <w:rPr>
            <w:szCs w:val="22"/>
            <w:rPrChange w:id="223" w:author="Author">
              <w:rPr>
                <w:szCs w:val="22"/>
                <w:lang w:val="el-GR"/>
              </w:rPr>
            </w:rPrChange>
          </w:rPr>
          <w:t xml:space="preserve"> </w:t>
        </w:r>
        <w:r w:rsidRPr="002A11DE">
          <w:rPr>
            <w:szCs w:val="22"/>
            <w:rPrChange w:id="224" w:author="Author">
              <w:rPr>
                <w:szCs w:val="22"/>
                <w:lang w:val="en-US"/>
              </w:rPr>
            </w:rPrChange>
          </w:rPr>
          <w:t>b</w:t>
        </w:r>
        <w:r w:rsidRPr="002A11DE">
          <w:rPr>
            <w:szCs w:val="22"/>
            <w:rPrChange w:id="225" w:author="Author">
              <w:rPr>
                <w:szCs w:val="22"/>
                <w:lang w:val="el-GR"/>
              </w:rPr>
            </w:rPrChange>
          </w:rPr>
          <w:t>’</w:t>
        </w:r>
        <w:r w:rsidRPr="002A11DE">
          <w:rPr>
            <w:szCs w:val="22"/>
            <w:rPrChange w:id="226" w:author="Author">
              <w:rPr>
                <w:szCs w:val="22"/>
                <w:lang w:val="en-US"/>
              </w:rPr>
            </w:rPrChange>
          </w:rPr>
          <w:t>CMIA</w:t>
        </w:r>
        <w:r w:rsidRPr="002A11DE">
          <w:rPr>
            <w:szCs w:val="22"/>
            <w:rPrChange w:id="227" w:author="Author">
              <w:rPr>
                <w:szCs w:val="22"/>
                <w:lang w:val="el-GR"/>
              </w:rPr>
            </w:rPrChange>
          </w:rPr>
          <w:t xml:space="preserve"> </w:t>
        </w:r>
        <w:r w:rsidRPr="002A11DE">
          <w:rPr>
            <w:szCs w:val="22"/>
            <w:rPrChange w:id="228" w:author="Author">
              <w:rPr>
                <w:szCs w:val="22"/>
                <w:lang w:val="en-US"/>
              </w:rPr>
            </w:rPrChange>
          </w:rPr>
          <w:t>g</w:t>
        </w:r>
        <w:r w:rsidRPr="002A11DE">
          <w:rPr>
            <w:szCs w:val="22"/>
            <w:rPrChange w:id="229" w:author="Author">
              <w:rPr>
                <w:szCs w:val="22"/>
                <w:lang w:val="el-GR"/>
              </w:rPr>
            </w:rPrChange>
          </w:rPr>
          <w:t>ħ</w:t>
        </w:r>
        <w:r w:rsidRPr="002A11DE">
          <w:rPr>
            <w:szCs w:val="22"/>
            <w:rPrChange w:id="230" w:author="Author">
              <w:rPr>
                <w:szCs w:val="22"/>
                <w:lang w:val="en-US"/>
              </w:rPr>
            </w:rPrChange>
          </w:rPr>
          <w:t>andhom</w:t>
        </w:r>
        <w:r w:rsidRPr="002A11DE">
          <w:rPr>
            <w:szCs w:val="22"/>
            <w:rPrChange w:id="231" w:author="Author">
              <w:rPr>
                <w:szCs w:val="22"/>
                <w:lang w:val="el-GR"/>
              </w:rPr>
            </w:rPrChange>
          </w:rPr>
          <w:t xml:space="preserve"> </w:t>
        </w:r>
        <w:r w:rsidRPr="002A11DE">
          <w:rPr>
            <w:szCs w:val="22"/>
            <w:rPrChange w:id="232" w:author="Author">
              <w:rPr>
                <w:szCs w:val="22"/>
                <w:lang w:val="en-US"/>
              </w:rPr>
            </w:rPrChange>
          </w:rPr>
          <w:t>ji</w:t>
        </w:r>
        <w:r w:rsidRPr="002A11DE">
          <w:rPr>
            <w:szCs w:val="22"/>
            <w:rPrChange w:id="233" w:author="Author">
              <w:rPr>
                <w:szCs w:val="22"/>
                <w:lang w:val="el-GR"/>
              </w:rPr>
            </w:rPrChange>
          </w:rPr>
          <w:t>ġ</w:t>
        </w:r>
        <w:r w:rsidRPr="002A11DE">
          <w:rPr>
            <w:szCs w:val="22"/>
            <w:rPrChange w:id="234" w:author="Author">
              <w:rPr>
                <w:szCs w:val="22"/>
                <w:lang w:val="en-US"/>
              </w:rPr>
            </w:rPrChange>
          </w:rPr>
          <w:t>u</w:t>
        </w:r>
        <w:r w:rsidRPr="002A11DE">
          <w:rPr>
            <w:szCs w:val="22"/>
            <w:rPrChange w:id="235" w:author="Author">
              <w:rPr>
                <w:szCs w:val="22"/>
                <w:lang w:val="el-GR"/>
              </w:rPr>
            </w:rPrChange>
          </w:rPr>
          <w:t xml:space="preserve"> </w:t>
        </w:r>
        <w:r w:rsidRPr="002A11DE">
          <w:rPr>
            <w:szCs w:val="22"/>
            <w:rPrChange w:id="236" w:author="Author">
              <w:rPr>
                <w:szCs w:val="22"/>
                <w:lang w:val="en-US"/>
              </w:rPr>
            </w:rPrChange>
          </w:rPr>
          <w:t>interpretati</w:t>
        </w:r>
        <w:r w:rsidRPr="002A11DE">
          <w:rPr>
            <w:szCs w:val="22"/>
            <w:rPrChange w:id="237" w:author="Author">
              <w:rPr>
                <w:szCs w:val="22"/>
                <w:lang w:val="el-GR"/>
              </w:rPr>
            </w:rPrChange>
          </w:rPr>
          <w:t xml:space="preserve"> </w:t>
        </w:r>
        <w:r w:rsidRPr="002A11DE">
          <w:rPr>
            <w:szCs w:val="22"/>
            <w:rPrChange w:id="238" w:author="Author">
              <w:rPr>
                <w:szCs w:val="22"/>
                <w:lang w:val="en-US"/>
              </w:rPr>
            </w:rPrChange>
          </w:rPr>
          <w:t>b</w:t>
        </w:r>
        <w:r w:rsidRPr="002A11DE">
          <w:rPr>
            <w:szCs w:val="22"/>
            <w:rPrChange w:id="239" w:author="Author">
              <w:rPr>
                <w:szCs w:val="22"/>
                <w:lang w:val="el-GR"/>
              </w:rPr>
            </w:rPrChange>
          </w:rPr>
          <w:t>’</w:t>
        </w:r>
        <w:r w:rsidRPr="002A11DE">
          <w:rPr>
            <w:szCs w:val="22"/>
            <w:rPrChange w:id="240" w:author="Author">
              <w:rPr>
                <w:szCs w:val="22"/>
                <w:lang w:val="en-US"/>
              </w:rPr>
            </w:rPrChange>
          </w:rPr>
          <w:t>kawtela</w:t>
        </w:r>
        <w:r w:rsidRPr="002A11DE">
          <w:rPr>
            <w:szCs w:val="22"/>
            <w:rPrChange w:id="241" w:author="Author">
              <w:rPr>
                <w:szCs w:val="22"/>
                <w:lang w:val="el-GR"/>
              </w:rPr>
            </w:rPrChange>
          </w:rPr>
          <w:t xml:space="preserve"> </w:t>
        </w:r>
        <w:r w:rsidRPr="002A11DE">
          <w:rPr>
            <w:szCs w:val="22"/>
            <w:rPrChange w:id="242" w:author="Author">
              <w:rPr>
                <w:szCs w:val="22"/>
                <w:lang w:val="en-US"/>
              </w:rPr>
            </w:rPrChange>
          </w:rPr>
          <w:t>u</w:t>
        </w:r>
        <w:r w:rsidRPr="002A11DE">
          <w:rPr>
            <w:szCs w:val="22"/>
            <w:rPrChange w:id="243" w:author="Author">
              <w:rPr>
                <w:szCs w:val="22"/>
                <w:lang w:val="el-GR"/>
              </w:rPr>
            </w:rPrChange>
          </w:rPr>
          <w:t xml:space="preserve"> </w:t>
        </w:r>
        <w:r w:rsidRPr="002A11DE">
          <w:rPr>
            <w:szCs w:val="22"/>
            <w:rPrChange w:id="244" w:author="Author">
              <w:rPr>
                <w:szCs w:val="22"/>
                <w:lang w:val="en-US"/>
              </w:rPr>
            </w:rPrChange>
          </w:rPr>
          <w:t>kkonfermati</w:t>
        </w:r>
        <w:r w:rsidRPr="002A11DE">
          <w:rPr>
            <w:szCs w:val="22"/>
            <w:rPrChange w:id="245" w:author="Author">
              <w:rPr>
                <w:szCs w:val="22"/>
                <w:lang w:val="el-GR"/>
              </w:rPr>
            </w:rPrChange>
          </w:rPr>
          <w:t xml:space="preserve"> </w:t>
        </w:r>
        <w:r w:rsidRPr="002A11DE">
          <w:rPr>
            <w:szCs w:val="22"/>
            <w:rPrChange w:id="246" w:author="Author">
              <w:rPr>
                <w:szCs w:val="22"/>
                <w:lang w:val="en-US"/>
              </w:rPr>
            </w:rPrChange>
          </w:rPr>
          <w:t>minn</w:t>
        </w:r>
        <w:r w:rsidRPr="002A11DE">
          <w:rPr>
            <w:szCs w:val="22"/>
            <w:rPrChange w:id="247" w:author="Author">
              <w:rPr>
                <w:szCs w:val="22"/>
                <w:lang w:val="el-GR"/>
              </w:rPr>
            </w:rPrChange>
          </w:rPr>
          <w:t xml:space="preserve"> </w:t>
        </w:r>
        <w:r w:rsidRPr="002A11DE">
          <w:rPr>
            <w:szCs w:val="22"/>
            <w:rPrChange w:id="248" w:author="Author">
              <w:rPr>
                <w:szCs w:val="22"/>
                <w:lang w:val="en-US"/>
              </w:rPr>
            </w:rPrChange>
          </w:rPr>
          <w:t>tip</w:t>
        </w:r>
        <w:r w:rsidRPr="002A11DE">
          <w:rPr>
            <w:szCs w:val="22"/>
            <w:rPrChange w:id="249" w:author="Author">
              <w:rPr>
                <w:szCs w:val="22"/>
                <w:lang w:val="el-GR"/>
              </w:rPr>
            </w:rPrChange>
          </w:rPr>
          <w:t xml:space="preserve"> </w:t>
        </w:r>
        <w:r w:rsidRPr="002A11DE">
          <w:rPr>
            <w:szCs w:val="22"/>
            <w:rPrChange w:id="250" w:author="Author">
              <w:rPr>
                <w:szCs w:val="22"/>
                <w:lang w:val="en-US"/>
              </w:rPr>
            </w:rPrChange>
          </w:rPr>
          <w:t>ie</w:t>
        </w:r>
        <w:r w:rsidRPr="002A11DE">
          <w:rPr>
            <w:szCs w:val="22"/>
            <w:rPrChange w:id="251" w:author="Author">
              <w:rPr>
                <w:szCs w:val="22"/>
                <w:lang w:val="el-GR"/>
              </w:rPr>
            </w:rPrChange>
          </w:rPr>
          <w:t>ħ</w:t>
        </w:r>
        <w:r w:rsidRPr="002A11DE">
          <w:rPr>
            <w:szCs w:val="22"/>
            <w:rPrChange w:id="252" w:author="Author">
              <w:rPr>
                <w:szCs w:val="22"/>
                <w:lang w:val="en-US"/>
              </w:rPr>
            </w:rPrChange>
          </w:rPr>
          <w:t>or</w:t>
        </w:r>
        <w:r w:rsidRPr="002A11DE">
          <w:rPr>
            <w:szCs w:val="22"/>
            <w:rPrChange w:id="253" w:author="Author">
              <w:rPr>
                <w:szCs w:val="22"/>
                <w:lang w:val="el-GR"/>
              </w:rPr>
            </w:rPrChange>
          </w:rPr>
          <w:t xml:space="preserve"> </w:t>
        </w:r>
        <w:r w:rsidRPr="002A11DE">
          <w:rPr>
            <w:szCs w:val="22"/>
            <w:rPrChange w:id="254" w:author="Author">
              <w:rPr>
                <w:szCs w:val="22"/>
                <w:lang w:val="en-US"/>
              </w:rPr>
            </w:rPrChange>
          </w:rPr>
          <w:t>ta</w:t>
        </w:r>
        <w:r w:rsidRPr="002A11DE">
          <w:rPr>
            <w:szCs w:val="22"/>
            <w:rPrChange w:id="255" w:author="Author">
              <w:rPr>
                <w:szCs w:val="22"/>
                <w:lang w:val="el-GR"/>
              </w:rPr>
            </w:rPrChange>
          </w:rPr>
          <w:t xml:space="preserve">’ </w:t>
        </w:r>
        <w:r w:rsidRPr="002A11DE">
          <w:rPr>
            <w:szCs w:val="22"/>
            <w:rPrChange w:id="256" w:author="Author">
              <w:rPr>
                <w:szCs w:val="22"/>
                <w:lang w:val="en-US"/>
              </w:rPr>
            </w:rPrChange>
          </w:rPr>
          <w:t>assa</w:t>
        </w:r>
        <w:r w:rsidRPr="002A11DE">
          <w:rPr>
            <w:szCs w:val="22"/>
            <w:rPrChange w:id="257" w:author="Author">
              <w:rPr>
                <w:szCs w:val="22"/>
                <w:lang w:val="el-GR"/>
              </w:rPr>
            </w:rPrChange>
          </w:rPr>
          <w:t xml:space="preserve">ġġ </w:t>
        </w:r>
        <w:r w:rsidRPr="002A11DE">
          <w:rPr>
            <w:szCs w:val="22"/>
            <w:rPrChange w:id="258" w:author="Author">
              <w:rPr>
                <w:szCs w:val="22"/>
                <w:lang w:val="en-US"/>
              </w:rPr>
            </w:rPrChange>
          </w:rPr>
          <w:t>qabel</w:t>
        </w:r>
        <w:r w:rsidRPr="002A11DE">
          <w:rPr>
            <w:szCs w:val="22"/>
            <w:rPrChange w:id="259" w:author="Author">
              <w:rPr>
                <w:szCs w:val="22"/>
                <w:lang w:val="el-GR"/>
              </w:rPr>
            </w:rPrChange>
          </w:rPr>
          <w:t xml:space="preserve"> </w:t>
        </w:r>
        <w:r w:rsidRPr="002A11DE">
          <w:rPr>
            <w:szCs w:val="22"/>
            <w:rPrChange w:id="260" w:author="Author">
              <w:rPr>
                <w:szCs w:val="22"/>
                <w:lang w:val="en-US"/>
              </w:rPr>
            </w:rPrChange>
          </w:rPr>
          <w:t>ma</w:t>
        </w:r>
        <w:r w:rsidRPr="002A11DE">
          <w:rPr>
            <w:szCs w:val="22"/>
            <w:rPrChange w:id="261" w:author="Author">
              <w:rPr>
                <w:szCs w:val="22"/>
                <w:lang w:val="el-GR"/>
              </w:rPr>
            </w:rPrChange>
          </w:rPr>
          <w:t xml:space="preserve"> </w:t>
        </w:r>
        <w:r w:rsidRPr="002A11DE">
          <w:rPr>
            <w:szCs w:val="22"/>
            <w:rPrChange w:id="262" w:author="Author">
              <w:rPr>
                <w:szCs w:val="22"/>
                <w:lang w:val="en-US"/>
              </w:rPr>
            </w:rPrChange>
          </w:rPr>
          <w:t>tittie</w:t>
        </w:r>
        <w:r w:rsidRPr="002A11DE">
          <w:rPr>
            <w:szCs w:val="22"/>
            <w:rPrChange w:id="263" w:author="Author">
              <w:rPr>
                <w:szCs w:val="22"/>
                <w:lang w:val="el-GR"/>
              </w:rPr>
            </w:rPrChange>
          </w:rPr>
          <w:t>ħ</w:t>
        </w:r>
        <w:r w:rsidRPr="002A11DE">
          <w:rPr>
            <w:szCs w:val="22"/>
            <w:rPrChange w:id="264" w:author="Author">
              <w:rPr>
                <w:szCs w:val="22"/>
                <w:lang w:val="en-US"/>
              </w:rPr>
            </w:rPrChange>
          </w:rPr>
          <w:t>ed</w:t>
        </w:r>
        <w:r w:rsidRPr="002A11DE">
          <w:rPr>
            <w:szCs w:val="22"/>
            <w:rPrChange w:id="265" w:author="Author">
              <w:rPr>
                <w:szCs w:val="22"/>
                <w:lang w:val="el-GR"/>
              </w:rPr>
            </w:rPrChange>
          </w:rPr>
          <w:t xml:space="preserve"> </w:t>
        </w:r>
        <w:r w:rsidRPr="002A11DE">
          <w:rPr>
            <w:szCs w:val="22"/>
            <w:rPrChange w:id="266" w:author="Author">
              <w:rPr>
                <w:szCs w:val="22"/>
                <w:lang w:val="en-US"/>
              </w:rPr>
            </w:rPrChange>
          </w:rPr>
          <w:t>kwalunkwe</w:t>
        </w:r>
        <w:r w:rsidRPr="002A11DE">
          <w:rPr>
            <w:szCs w:val="22"/>
            <w:rPrChange w:id="267" w:author="Author">
              <w:rPr>
                <w:szCs w:val="22"/>
                <w:lang w:val="el-GR"/>
              </w:rPr>
            </w:rPrChange>
          </w:rPr>
          <w:t xml:space="preserve"> </w:t>
        </w:r>
        <w:r w:rsidRPr="002A11DE">
          <w:rPr>
            <w:szCs w:val="22"/>
            <w:rPrChange w:id="268" w:author="Author">
              <w:rPr>
                <w:szCs w:val="22"/>
                <w:lang w:val="en-US"/>
              </w:rPr>
            </w:rPrChange>
          </w:rPr>
          <w:t>azzjoni</w:t>
        </w:r>
        <w:r w:rsidRPr="002A11DE">
          <w:rPr>
            <w:szCs w:val="22"/>
            <w:rPrChange w:id="269" w:author="Author">
              <w:rPr>
                <w:szCs w:val="22"/>
                <w:lang w:val="el-GR"/>
              </w:rPr>
            </w:rPrChange>
          </w:rPr>
          <w:t xml:space="preserve"> </w:t>
        </w:r>
        <w:r w:rsidRPr="002A11DE">
          <w:rPr>
            <w:szCs w:val="22"/>
            <w:rPrChange w:id="270" w:author="Author">
              <w:rPr>
                <w:szCs w:val="22"/>
                <w:lang w:val="en-US"/>
              </w:rPr>
            </w:rPrChange>
          </w:rPr>
          <w:t>bid</w:t>
        </w:r>
        <w:r w:rsidRPr="002A11DE">
          <w:rPr>
            <w:szCs w:val="22"/>
            <w:rPrChange w:id="271" w:author="Author">
              <w:rPr>
                <w:szCs w:val="22"/>
                <w:lang w:val="el-GR"/>
              </w:rPr>
            </w:rPrChange>
          </w:rPr>
          <w:t>-</w:t>
        </w:r>
        <w:r w:rsidRPr="002A11DE">
          <w:rPr>
            <w:szCs w:val="22"/>
            <w:rPrChange w:id="272" w:author="Author">
              <w:rPr>
                <w:szCs w:val="22"/>
                <w:lang w:val="en-US"/>
              </w:rPr>
            </w:rPrChange>
          </w:rPr>
          <w:t>do</w:t>
        </w:r>
        <w:r w:rsidRPr="002A11DE">
          <w:rPr>
            <w:szCs w:val="22"/>
            <w:rPrChange w:id="273" w:author="Author">
              <w:rPr>
                <w:szCs w:val="22"/>
                <w:lang w:val="el-GR"/>
              </w:rPr>
            </w:rPrChange>
          </w:rPr>
          <w:t>ż</w:t>
        </w:r>
        <w:r w:rsidRPr="002A11DE">
          <w:rPr>
            <w:szCs w:val="22"/>
            <w:rPrChange w:id="274" w:author="Author">
              <w:rPr>
                <w:szCs w:val="22"/>
                <w:lang w:val="en-US"/>
              </w:rPr>
            </w:rPrChange>
          </w:rPr>
          <w:t>i</w:t>
        </w:r>
        <w:r w:rsidRPr="002A11DE">
          <w:rPr>
            <w:szCs w:val="22"/>
            <w:rPrChange w:id="275" w:author="Author">
              <w:rPr>
                <w:szCs w:val="22"/>
                <w:lang w:val="el-GR"/>
              </w:rPr>
            </w:rPrChange>
          </w:rPr>
          <w:t xml:space="preserve"> </w:t>
        </w:r>
        <w:r w:rsidRPr="002A11DE">
          <w:rPr>
            <w:szCs w:val="22"/>
            <w:rPrChange w:id="276" w:author="Author">
              <w:rPr>
                <w:szCs w:val="22"/>
                <w:lang w:val="en-US"/>
              </w:rPr>
            </w:rPrChange>
          </w:rPr>
          <w:t>ta</w:t>
        </w:r>
        <w:r w:rsidRPr="002A11DE">
          <w:rPr>
            <w:szCs w:val="22"/>
            <w:rPrChange w:id="277" w:author="Author">
              <w:rPr>
                <w:szCs w:val="22"/>
                <w:lang w:val="el-GR"/>
              </w:rPr>
            </w:rPrChange>
          </w:rPr>
          <w:t xml:space="preserve">’ </w:t>
        </w:r>
        <w:r w:rsidRPr="002A11DE">
          <w:rPr>
            <w:szCs w:val="22"/>
            <w:rPrChange w:id="278" w:author="Author">
              <w:rPr>
                <w:szCs w:val="22"/>
                <w:lang w:val="en-US"/>
              </w:rPr>
            </w:rPrChange>
          </w:rPr>
          <w:t>digoxin</w:t>
        </w:r>
        <w:r w:rsidRPr="002A11DE">
          <w:rPr>
            <w:szCs w:val="22"/>
            <w:rPrChange w:id="279" w:author="Author">
              <w:rPr>
                <w:szCs w:val="22"/>
                <w:lang w:val="el-GR"/>
              </w:rPr>
            </w:rPrChange>
          </w:rPr>
          <w:t>.</w:t>
        </w:r>
      </w:ins>
    </w:p>
    <w:p w14:paraId="41567EB3" w14:textId="77777777" w:rsidR="0088362F" w:rsidRPr="00544DB4" w:rsidRDefault="0088362F" w:rsidP="0088362F">
      <w:pPr>
        <w:pStyle w:val="00Paragraph"/>
        <w:spacing w:before="0" w:after="0" w:line="240" w:lineRule="auto"/>
        <w:rPr>
          <w:noProof/>
          <w:sz w:val="22"/>
          <w:szCs w:val="22"/>
          <w:lang w:val="mt-MT"/>
        </w:rPr>
      </w:pPr>
    </w:p>
    <w:p w14:paraId="2E47714B" w14:textId="77777777" w:rsidR="00EE3B59" w:rsidRPr="00544DB4" w:rsidRDefault="003724DE" w:rsidP="00EE3B59">
      <w:pPr>
        <w:keepNext/>
        <w:rPr>
          <w:rFonts w:eastAsia="MS Mincho" w:cs="Myanmar Text"/>
          <w:i/>
          <w:iCs/>
        </w:rPr>
      </w:pPr>
      <w:r w:rsidRPr="00544DB4">
        <w:rPr>
          <w:i/>
        </w:rPr>
        <w:t>Substrati ta’ BCRP</w:t>
      </w:r>
    </w:p>
    <w:p w14:paraId="05D2230A" w14:textId="77777777" w:rsidR="00C55162" w:rsidRPr="00544DB4" w:rsidRDefault="003724DE" w:rsidP="00EE3B59">
      <w:pPr>
        <w:rPr>
          <w:rFonts w:eastAsia="MS Mincho"/>
          <w:i/>
        </w:rPr>
      </w:pPr>
      <w:r w:rsidRPr="00544DB4">
        <w:t xml:space="preserve">Fi stat fiss, enzalutamide ma kkawżax bidla klinikament sinifikanti fl-esponiment għal rosuvastatin bħala substrat tal-proteina ta’ reżistenza tal-kanċer tas-sider (BCRP, </w:t>
      </w:r>
      <w:r w:rsidRPr="00544DB4">
        <w:rPr>
          <w:i/>
          <w:iCs/>
        </w:rPr>
        <w:t>Breast Cancer Resistance Protein</w:t>
      </w:r>
      <w:r w:rsidRPr="00544DB4">
        <w:t>) sonda f’pazjenti b’kanċer tal-prostata li rċivew doża orali waħda ta’ rosuvastatin qabel u fl-istess ħin ma’ enzalutamide (għoti fl-istess ħin segwit b’mill-inqas 55 jum ta’ dożaġġ ta’ darba kuljum ta’ 160 mg enzalutamide). L-AUC ta’ rosuvastatin żdiedet b’14% filwaqt li s-C</w:t>
      </w:r>
      <w:r w:rsidRPr="00544DB4">
        <w:rPr>
          <w:vertAlign w:val="subscript"/>
        </w:rPr>
        <w:t>max</w:t>
      </w:r>
      <w:r w:rsidRPr="00544DB4">
        <w:t xml:space="preserve"> naqas b’6%. Mhuwa meħtieġ l-ebda aġġustament fid-doża meta substrat ta’ BCRP jingħata flimkien ma’ Xtandi.</w:t>
      </w:r>
    </w:p>
    <w:p w14:paraId="6996F379" w14:textId="77777777" w:rsidR="00C55162" w:rsidRPr="00544DB4" w:rsidRDefault="00C55162" w:rsidP="0088362F">
      <w:pPr>
        <w:pStyle w:val="00Paragraph"/>
        <w:spacing w:before="0" w:after="0" w:line="240" w:lineRule="auto"/>
        <w:rPr>
          <w:noProof/>
          <w:sz w:val="22"/>
          <w:szCs w:val="22"/>
          <w:lang w:val="mt-MT"/>
        </w:rPr>
      </w:pPr>
    </w:p>
    <w:p w14:paraId="5F0755AD" w14:textId="77777777" w:rsidR="0088362F" w:rsidRPr="00544DB4" w:rsidRDefault="003724DE" w:rsidP="0088362F">
      <w:pPr>
        <w:pStyle w:val="00Paragraph"/>
        <w:keepNext/>
        <w:spacing w:before="0" w:after="0" w:line="240" w:lineRule="auto"/>
        <w:rPr>
          <w:noProof/>
          <w:sz w:val="22"/>
          <w:szCs w:val="22"/>
          <w:lang w:val="mt-MT"/>
        </w:rPr>
      </w:pPr>
      <w:r w:rsidRPr="00544DB4">
        <w:rPr>
          <w:i/>
          <w:noProof/>
          <w:sz w:val="22"/>
          <w:szCs w:val="22"/>
          <w:lang w:val="mt-MT"/>
        </w:rPr>
        <w:t xml:space="preserve">Substrati ta’ MRP2, OAT3 u OCT1 </w:t>
      </w:r>
    </w:p>
    <w:p w14:paraId="376EBD31" w14:textId="77777777" w:rsidR="0088362F" w:rsidRPr="00544DB4" w:rsidRDefault="003724DE" w:rsidP="0088362F">
      <w:pPr>
        <w:keepNext/>
        <w:tabs>
          <w:tab w:val="clear" w:pos="567"/>
        </w:tabs>
        <w:spacing w:line="240" w:lineRule="auto"/>
        <w:rPr>
          <w:szCs w:val="22"/>
          <w:lang w:eastAsia="sv-SE"/>
        </w:rPr>
      </w:pPr>
      <w:r w:rsidRPr="00544DB4">
        <w:rPr>
          <w:rFonts w:eastAsia="MS Mincho"/>
          <w:szCs w:val="22"/>
        </w:rPr>
        <w:t>Abbażi tad-</w:t>
      </w:r>
      <w:r w:rsidR="00684973" w:rsidRPr="00544DB4">
        <w:rPr>
          <w:rFonts w:eastAsia="MS Mincho"/>
          <w:i/>
          <w:szCs w:val="22"/>
        </w:rPr>
        <w:t>data</w:t>
      </w:r>
      <w:r w:rsidRPr="00544DB4">
        <w:rPr>
          <w:rFonts w:eastAsia="MS Mincho"/>
          <w:szCs w:val="22"/>
        </w:rPr>
        <w:t xml:space="preserve"> </w:t>
      </w:r>
      <w:r w:rsidRPr="00544DB4">
        <w:rPr>
          <w:rFonts w:eastAsia="MS Mincho"/>
          <w:i/>
          <w:szCs w:val="22"/>
        </w:rPr>
        <w:t>in vitro</w:t>
      </w:r>
      <w:r w:rsidRPr="00544DB4">
        <w:rPr>
          <w:rFonts w:eastAsia="MS Mincho"/>
          <w:szCs w:val="22"/>
        </w:rPr>
        <w:t xml:space="preserve">, l-inibizzjoni ta’ </w:t>
      </w:r>
      <w:r w:rsidRPr="00544DB4">
        <w:rPr>
          <w:szCs w:val="22"/>
          <w:lang w:eastAsia="sv-SE"/>
        </w:rPr>
        <w:t xml:space="preserve">MRP2 (fl-intestin), kif ukoll tat-trasportatur-3 tal-anijoni organiku (OAT3) u ta’ trasportatur katijoniku organiku 1 (OCT1) (sistematikament), ma tistax tiġi eskluża. Teoretikament, l-induzzjoni ta’ dawn it-trasportaturi hija possibbli wkoll, u attwalment l-effett nett mhuwiex magħruf. </w:t>
      </w:r>
    </w:p>
    <w:p w14:paraId="2E5CD77F" w14:textId="77777777" w:rsidR="0088362F" w:rsidRPr="00544DB4" w:rsidRDefault="0088362F" w:rsidP="0088362F">
      <w:pPr>
        <w:pStyle w:val="00Paragraph"/>
        <w:spacing w:before="0" w:after="0" w:line="240" w:lineRule="auto"/>
        <w:rPr>
          <w:noProof/>
          <w:sz w:val="22"/>
          <w:szCs w:val="22"/>
          <w:u w:val="single"/>
          <w:lang w:val="mt-MT"/>
        </w:rPr>
      </w:pPr>
    </w:p>
    <w:p w14:paraId="3AC3DCAF" w14:textId="77777777" w:rsidR="0088362F" w:rsidRPr="00544DB4" w:rsidRDefault="003724DE" w:rsidP="0088362F">
      <w:pPr>
        <w:spacing w:line="240" w:lineRule="auto"/>
        <w:rPr>
          <w:i/>
        </w:rPr>
      </w:pPr>
      <w:r w:rsidRPr="00544DB4">
        <w:rPr>
          <w:i/>
        </w:rPr>
        <w:t xml:space="preserve">Prodotti mediċinali li jtawlu l-intervall tal-QT </w:t>
      </w:r>
    </w:p>
    <w:p w14:paraId="06F5EC3C" w14:textId="77777777" w:rsidR="0088362F" w:rsidRPr="00544DB4" w:rsidRDefault="003724DE" w:rsidP="0088362F">
      <w:pPr>
        <w:spacing w:line="240" w:lineRule="auto"/>
      </w:pPr>
      <w:r w:rsidRPr="00544DB4">
        <w:t>Peress li trattament bi privazzjoni tal-androġen tista’ ttawwal l-intervall tal-QT, l-użu konkomitanti ta’ Xtandi ma’ prodotti mediċinali magħrufa li jtawlu l-intervall tal-QT jew prodotti mediċinali li jistgħu jwasslu għal Torsade de pointes bħal klassi IA (eż. quinidine, disopyramide) jew klassi III (eż amiodarone, sotalol, dofetilide, ibutilide) prodotti mediċinali antiarritmiċi, methadone, moxifloxacin, antipsikotiċi, eċċ., għandhom jiġu evalwati b’attenzjoni (ara sezzjoni 4.4).</w:t>
      </w:r>
    </w:p>
    <w:p w14:paraId="2374784A" w14:textId="77777777" w:rsidR="0088362F" w:rsidRPr="00544DB4" w:rsidRDefault="0088362F" w:rsidP="0088362F">
      <w:pPr>
        <w:pStyle w:val="00Paragraph"/>
        <w:spacing w:before="0" w:after="0" w:line="240" w:lineRule="auto"/>
        <w:rPr>
          <w:noProof/>
          <w:sz w:val="22"/>
          <w:szCs w:val="22"/>
          <w:u w:val="single"/>
          <w:lang w:val="mt-MT"/>
        </w:rPr>
      </w:pPr>
    </w:p>
    <w:p w14:paraId="46377517" w14:textId="77777777" w:rsidR="0088362F" w:rsidRPr="00544DB4" w:rsidRDefault="003724DE" w:rsidP="0088362F">
      <w:pPr>
        <w:pStyle w:val="00Paragraph"/>
        <w:keepNext/>
        <w:spacing w:before="0" w:after="0" w:line="240" w:lineRule="auto"/>
        <w:rPr>
          <w:noProof/>
          <w:sz w:val="22"/>
          <w:szCs w:val="22"/>
          <w:u w:val="single"/>
          <w:lang w:val="mt-MT"/>
        </w:rPr>
      </w:pPr>
      <w:r w:rsidRPr="00544DB4">
        <w:rPr>
          <w:noProof/>
          <w:sz w:val="22"/>
          <w:szCs w:val="22"/>
          <w:u w:val="single"/>
          <w:lang w:val="mt-MT"/>
        </w:rPr>
        <w:t>L-effett tal-ikel fuq l-esponimenti għal enzalutamide</w:t>
      </w:r>
    </w:p>
    <w:p w14:paraId="5893D4C3" w14:textId="77777777" w:rsidR="0088362F" w:rsidRPr="00544DB4" w:rsidRDefault="003724DE" w:rsidP="0088362F">
      <w:pPr>
        <w:tabs>
          <w:tab w:val="clear" w:pos="567"/>
        </w:tabs>
        <w:spacing w:line="240" w:lineRule="auto"/>
        <w:rPr>
          <w:szCs w:val="22"/>
        </w:rPr>
      </w:pPr>
      <w:r w:rsidRPr="00544DB4">
        <w:rPr>
          <w:szCs w:val="22"/>
        </w:rPr>
        <w:t>L-ikel m’għandu ebda effett klinikament sinifikanti fuq il-livell tal-esponiment għal enzalutamide. Fil-provi kliniċi, Xtandi ġie amministrat mingħajr ma ngħata każ tal-ikel.</w:t>
      </w:r>
    </w:p>
    <w:p w14:paraId="3A561BC6" w14:textId="77777777" w:rsidR="0088362F" w:rsidRPr="00544DB4" w:rsidRDefault="0088362F" w:rsidP="0088362F">
      <w:pPr>
        <w:tabs>
          <w:tab w:val="clear" w:pos="567"/>
        </w:tabs>
        <w:spacing w:line="240" w:lineRule="auto"/>
        <w:rPr>
          <w:szCs w:val="22"/>
        </w:rPr>
      </w:pPr>
    </w:p>
    <w:p w14:paraId="14745A17" w14:textId="77777777" w:rsidR="0088362F" w:rsidRPr="00544DB4" w:rsidRDefault="003724DE" w:rsidP="0088362F">
      <w:pPr>
        <w:keepNext/>
        <w:tabs>
          <w:tab w:val="clear" w:pos="567"/>
        </w:tabs>
        <w:spacing w:line="240" w:lineRule="auto"/>
        <w:ind w:left="567" w:hanging="567"/>
        <w:outlineLvl w:val="0"/>
        <w:rPr>
          <w:szCs w:val="22"/>
        </w:rPr>
      </w:pPr>
      <w:r w:rsidRPr="00544DB4">
        <w:rPr>
          <w:b/>
          <w:szCs w:val="22"/>
        </w:rPr>
        <w:t>4.6</w:t>
      </w:r>
      <w:r w:rsidRPr="00544DB4">
        <w:rPr>
          <w:b/>
          <w:szCs w:val="22"/>
        </w:rPr>
        <w:tab/>
        <w:t>Fertilità, tqala u treddigħ</w:t>
      </w:r>
    </w:p>
    <w:p w14:paraId="4EB0F20E" w14:textId="77777777" w:rsidR="0088362F" w:rsidRPr="00544DB4" w:rsidRDefault="003724DE" w:rsidP="0088362F">
      <w:pPr>
        <w:keepNext/>
        <w:tabs>
          <w:tab w:val="clear" w:pos="567"/>
        </w:tabs>
        <w:spacing w:line="240" w:lineRule="auto"/>
        <w:rPr>
          <w:szCs w:val="22"/>
        </w:rPr>
      </w:pPr>
      <w:r w:rsidRPr="00544DB4">
        <w:rPr>
          <w:szCs w:val="22"/>
        </w:rPr>
        <w:t xml:space="preserve"> </w:t>
      </w:r>
    </w:p>
    <w:p w14:paraId="7542EAC9" w14:textId="77777777" w:rsidR="0088362F" w:rsidRPr="00544DB4" w:rsidRDefault="003724DE" w:rsidP="0088362F">
      <w:pPr>
        <w:keepNext/>
        <w:tabs>
          <w:tab w:val="clear" w:pos="567"/>
        </w:tabs>
        <w:spacing w:line="240" w:lineRule="auto"/>
        <w:rPr>
          <w:szCs w:val="22"/>
          <w:u w:val="single"/>
        </w:rPr>
      </w:pPr>
      <w:r w:rsidRPr="00544DB4">
        <w:rPr>
          <w:szCs w:val="22"/>
          <w:u w:val="single"/>
        </w:rPr>
        <w:t>Nisa li jistgħu joħorġu tqal</w:t>
      </w:r>
    </w:p>
    <w:p w14:paraId="233609D9" w14:textId="77777777" w:rsidR="0088362F" w:rsidRPr="00544DB4" w:rsidRDefault="003724DE" w:rsidP="0088362F">
      <w:pPr>
        <w:spacing w:line="240" w:lineRule="auto"/>
      </w:pPr>
      <w:r w:rsidRPr="00544DB4">
        <w:rPr>
          <w:szCs w:val="22"/>
        </w:rPr>
        <w:t xml:space="preserve">M’hemm ebda </w:t>
      </w:r>
      <w:r w:rsidR="00684973" w:rsidRPr="00544DB4">
        <w:rPr>
          <w:i/>
          <w:szCs w:val="22"/>
        </w:rPr>
        <w:t>data</w:t>
      </w:r>
      <w:r w:rsidRPr="00544DB4">
        <w:rPr>
          <w:szCs w:val="22"/>
        </w:rPr>
        <w:t xml:space="preserve"> umana dwar l-użu ta’ Xtandi fit-tqala u dan il-prodott mediċinali mhux qiegħed għal użu f’nisa li jistgħu joħorġu tqal. </w:t>
      </w:r>
      <w:r w:rsidRPr="00544DB4">
        <w:t>Din il-mediċina tista’ tikkawża ħsara lit-tarbija li għadha ma twelditx jew telf potenzjali tat-tqala jekk tittieħed minn nisa li huma tqal (ara sezzjonijiet 4.3, 5.3, u 6.6).</w:t>
      </w:r>
    </w:p>
    <w:p w14:paraId="6B2481CD" w14:textId="77777777" w:rsidR="0088362F" w:rsidRPr="00544DB4" w:rsidRDefault="0088362F" w:rsidP="0088362F">
      <w:pPr>
        <w:keepNext/>
        <w:tabs>
          <w:tab w:val="clear" w:pos="567"/>
        </w:tabs>
        <w:spacing w:line="240" w:lineRule="auto"/>
        <w:rPr>
          <w:szCs w:val="22"/>
          <w:u w:val="single"/>
        </w:rPr>
      </w:pPr>
    </w:p>
    <w:p w14:paraId="7294899C" w14:textId="77777777" w:rsidR="0088362F" w:rsidRPr="00544DB4" w:rsidRDefault="003724DE" w:rsidP="0088362F">
      <w:pPr>
        <w:keepNext/>
        <w:tabs>
          <w:tab w:val="clear" w:pos="567"/>
        </w:tabs>
        <w:spacing w:line="240" w:lineRule="auto"/>
        <w:rPr>
          <w:szCs w:val="22"/>
          <w:u w:val="single"/>
        </w:rPr>
      </w:pPr>
      <w:r w:rsidRPr="00544DB4">
        <w:rPr>
          <w:szCs w:val="22"/>
          <w:u w:val="single"/>
        </w:rPr>
        <w:t>Kontraċezzjoni fl-irġiel u fin-nisa</w:t>
      </w:r>
    </w:p>
    <w:p w14:paraId="4770147E" w14:textId="77777777" w:rsidR="0088362F" w:rsidRPr="00544DB4" w:rsidRDefault="003724DE" w:rsidP="0088362F">
      <w:pPr>
        <w:tabs>
          <w:tab w:val="clear" w:pos="567"/>
        </w:tabs>
        <w:spacing w:line="240" w:lineRule="auto"/>
        <w:rPr>
          <w:szCs w:val="22"/>
          <w:u w:val="single"/>
        </w:rPr>
      </w:pPr>
      <w:r w:rsidRPr="00544DB4">
        <w:rPr>
          <w:szCs w:val="22"/>
        </w:rPr>
        <w:t>Mhuwiex magħruf jekk enzalutamide jew il-metaboliti tiegħu jinstabux fis-semen. Għandu jintuża kondom waqt il-</w:t>
      </w:r>
      <w:r w:rsidR="009176BF" w:rsidRPr="00544DB4">
        <w:rPr>
          <w:szCs w:val="22"/>
        </w:rPr>
        <w:t>trattament</w:t>
      </w:r>
      <w:r w:rsidRPr="00544DB4">
        <w:rPr>
          <w:szCs w:val="22"/>
        </w:rPr>
        <w:t xml:space="preserve"> u għal 3 xhur wara li tispiċċa l-</w:t>
      </w:r>
      <w:r w:rsidR="009176BF" w:rsidRPr="00544DB4">
        <w:rPr>
          <w:szCs w:val="22"/>
        </w:rPr>
        <w:t>trattament</w:t>
      </w:r>
      <w:r w:rsidRPr="00544DB4">
        <w:rPr>
          <w:szCs w:val="22"/>
        </w:rPr>
        <w:t xml:space="preserve"> b’enzalutamide jekk il-pazjent ikollu attività sesswali ma’ mara tqila. Jekk il-pazjent jagħmel attività sesswali ma’ mara li tista’ toħroġ tqila, għandu jintuża kondom u metodu ieħor ta’ kontraċezzjoni waqt il-</w:t>
      </w:r>
      <w:r w:rsidR="009176BF" w:rsidRPr="00544DB4">
        <w:rPr>
          <w:szCs w:val="22"/>
        </w:rPr>
        <w:t>trattament</w:t>
      </w:r>
      <w:r w:rsidRPr="00544DB4">
        <w:rPr>
          <w:szCs w:val="22"/>
        </w:rPr>
        <w:t xml:space="preserve"> u għal 3 xhur wara li tispiċċa l</w:t>
      </w:r>
      <w:r w:rsidRPr="00544DB4">
        <w:rPr>
          <w:szCs w:val="22"/>
        </w:rPr>
        <w:noBreakHyphen/>
      </w:r>
      <w:r w:rsidR="009176BF" w:rsidRPr="00544DB4">
        <w:rPr>
          <w:szCs w:val="22"/>
        </w:rPr>
        <w:t>trattament</w:t>
      </w:r>
      <w:r w:rsidRPr="00544DB4">
        <w:rPr>
          <w:szCs w:val="22"/>
        </w:rPr>
        <w:t>. Studji fuq l-annimali wrew tossiċità riproduttiva (ara sezzjoni 5.3).</w:t>
      </w:r>
    </w:p>
    <w:p w14:paraId="31CEF220" w14:textId="77777777" w:rsidR="0088362F" w:rsidRPr="00544DB4" w:rsidRDefault="0088362F" w:rsidP="0088362F">
      <w:pPr>
        <w:tabs>
          <w:tab w:val="clear" w:pos="567"/>
        </w:tabs>
        <w:spacing w:line="240" w:lineRule="auto"/>
        <w:rPr>
          <w:szCs w:val="22"/>
          <w:u w:val="single"/>
        </w:rPr>
      </w:pPr>
    </w:p>
    <w:p w14:paraId="6B2B92FC" w14:textId="77777777" w:rsidR="0088362F" w:rsidRPr="00544DB4" w:rsidRDefault="003724DE" w:rsidP="0088362F">
      <w:pPr>
        <w:keepNext/>
        <w:tabs>
          <w:tab w:val="clear" w:pos="567"/>
        </w:tabs>
        <w:spacing w:line="240" w:lineRule="auto"/>
        <w:rPr>
          <w:szCs w:val="22"/>
        </w:rPr>
      </w:pPr>
      <w:r w:rsidRPr="00544DB4">
        <w:rPr>
          <w:szCs w:val="22"/>
          <w:u w:val="single"/>
        </w:rPr>
        <w:t>Tqala</w:t>
      </w:r>
    </w:p>
    <w:p w14:paraId="01B2B3D4" w14:textId="77777777" w:rsidR="0088362F" w:rsidRPr="00544DB4" w:rsidRDefault="003724DE" w:rsidP="0088362F">
      <w:pPr>
        <w:pStyle w:val="Default"/>
        <w:jc w:val="both"/>
        <w:rPr>
          <w:noProof/>
          <w:color w:val="auto"/>
          <w:sz w:val="22"/>
          <w:szCs w:val="22"/>
          <w:lang w:val="mt-MT"/>
        </w:rPr>
      </w:pPr>
      <w:r w:rsidRPr="00544DB4">
        <w:rPr>
          <w:noProof/>
          <w:color w:val="auto"/>
          <w:sz w:val="22"/>
          <w:szCs w:val="22"/>
          <w:lang w:val="mt-MT"/>
        </w:rPr>
        <w:t>Enzalutamide mhux qiegħed għal użu fin-nisa. Enzalutamide huwa kontraindikat f’nisa li huma tqal jew li jistgħu joħorġu tqal (ara sezzjonijiet 4.3, 5.3, u 6.6).</w:t>
      </w:r>
    </w:p>
    <w:p w14:paraId="3FA97D3E" w14:textId="77777777" w:rsidR="0088362F" w:rsidRPr="00544DB4" w:rsidRDefault="0088362F" w:rsidP="0088362F">
      <w:pPr>
        <w:tabs>
          <w:tab w:val="clear" w:pos="567"/>
        </w:tabs>
        <w:spacing w:line="240" w:lineRule="auto"/>
        <w:rPr>
          <w:szCs w:val="22"/>
        </w:rPr>
      </w:pPr>
    </w:p>
    <w:p w14:paraId="64369A53" w14:textId="77777777" w:rsidR="0088362F" w:rsidRPr="00544DB4" w:rsidRDefault="003724DE" w:rsidP="0088362F">
      <w:pPr>
        <w:keepNext/>
        <w:tabs>
          <w:tab w:val="clear" w:pos="567"/>
        </w:tabs>
        <w:spacing w:line="240" w:lineRule="auto"/>
        <w:rPr>
          <w:szCs w:val="22"/>
        </w:rPr>
      </w:pPr>
      <w:r w:rsidRPr="00544DB4">
        <w:rPr>
          <w:szCs w:val="22"/>
          <w:u w:val="single"/>
        </w:rPr>
        <w:t>Treddigħ</w:t>
      </w:r>
    </w:p>
    <w:p w14:paraId="1DCB5B17" w14:textId="77777777" w:rsidR="0088362F" w:rsidRPr="00544DB4" w:rsidRDefault="003724DE" w:rsidP="0088362F">
      <w:pPr>
        <w:spacing w:line="240" w:lineRule="auto"/>
        <w:rPr>
          <w:rFonts w:eastAsia="SimSun"/>
        </w:rPr>
      </w:pPr>
      <w:r w:rsidRPr="00544DB4">
        <w:rPr>
          <w:szCs w:val="22"/>
        </w:rPr>
        <w:t>Enzalutamide mhux qiegħed għal użu fin-nisa</w:t>
      </w:r>
      <w:r w:rsidRPr="00544DB4">
        <w:rPr>
          <w:rFonts w:eastAsia="SimSun"/>
          <w:szCs w:val="22"/>
          <w:lang w:eastAsia="zh-CN"/>
        </w:rPr>
        <w:t>.</w:t>
      </w:r>
      <w:r w:rsidRPr="00544DB4">
        <w:t xml:space="preserve"> Mhux magħruf jekk enzalutamide huwiex preżenti fil-ħalib tas-sider tal-bniedem. Enzalutamide u/jew il-metaboliti tiegħu jiġu eliminati fil-ħalib tal-firien (ara sezzjoni 5.3).</w:t>
      </w:r>
    </w:p>
    <w:p w14:paraId="1D723B47" w14:textId="77777777" w:rsidR="0088362F" w:rsidRPr="00544DB4" w:rsidRDefault="0088362F" w:rsidP="0088362F">
      <w:pPr>
        <w:tabs>
          <w:tab w:val="clear" w:pos="567"/>
        </w:tabs>
        <w:spacing w:line="240" w:lineRule="auto"/>
        <w:rPr>
          <w:szCs w:val="22"/>
        </w:rPr>
      </w:pPr>
    </w:p>
    <w:p w14:paraId="4258D5EE" w14:textId="77777777" w:rsidR="0088362F" w:rsidRPr="00544DB4" w:rsidRDefault="003724DE" w:rsidP="0088362F">
      <w:pPr>
        <w:keepNext/>
        <w:tabs>
          <w:tab w:val="clear" w:pos="567"/>
        </w:tabs>
        <w:spacing w:line="240" w:lineRule="auto"/>
        <w:rPr>
          <w:szCs w:val="22"/>
          <w:u w:val="single"/>
        </w:rPr>
      </w:pPr>
      <w:r w:rsidRPr="00544DB4">
        <w:rPr>
          <w:szCs w:val="22"/>
          <w:u w:val="single"/>
        </w:rPr>
        <w:lastRenderedPageBreak/>
        <w:t>Fertilità</w:t>
      </w:r>
    </w:p>
    <w:p w14:paraId="6513DBB5" w14:textId="77777777" w:rsidR="0088362F" w:rsidRPr="00544DB4" w:rsidRDefault="003724DE" w:rsidP="0088362F">
      <w:pPr>
        <w:tabs>
          <w:tab w:val="clear" w:pos="567"/>
        </w:tabs>
        <w:autoSpaceDE w:val="0"/>
        <w:autoSpaceDN w:val="0"/>
        <w:adjustRightInd w:val="0"/>
        <w:spacing w:line="240" w:lineRule="auto"/>
        <w:rPr>
          <w:szCs w:val="22"/>
        </w:rPr>
      </w:pPr>
      <w:r w:rsidRPr="00544DB4">
        <w:rPr>
          <w:rFonts w:eastAsia="SimSun"/>
          <w:szCs w:val="22"/>
          <w:lang w:eastAsia="ja-JP"/>
        </w:rPr>
        <w:t xml:space="preserve">Studji fuq l-annimali wrew li </w:t>
      </w:r>
      <w:r w:rsidRPr="00544DB4">
        <w:rPr>
          <w:szCs w:val="22"/>
        </w:rPr>
        <w:t xml:space="preserve">enzalutamide </w:t>
      </w:r>
      <w:r w:rsidRPr="00544DB4">
        <w:rPr>
          <w:rFonts w:eastAsia="SimSun"/>
          <w:szCs w:val="22"/>
          <w:lang w:eastAsia="ja-JP"/>
        </w:rPr>
        <w:t>affettwa s-sistema riproduttiva f’firien u klieb irġiel (ara sezzjoni 5.3).</w:t>
      </w:r>
    </w:p>
    <w:p w14:paraId="45E09D33" w14:textId="77777777" w:rsidR="0088362F" w:rsidRPr="00544DB4" w:rsidRDefault="0088362F" w:rsidP="0088362F">
      <w:pPr>
        <w:tabs>
          <w:tab w:val="clear" w:pos="567"/>
        </w:tabs>
        <w:autoSpaceDE w:val="0"/>
        <w:autoSpaceDN w:val="0"/>
        <w:adjustRightInd w:val="0"/>
        <w:spacing w:line="240" w:lineRule="auto"/>
        <w:rPr>
          <w:rFonts w:eastAsia="SimSun"/>
          <w:szCs w:val="22"/>
          <w:lang w:eastAsia="ja-JP"/>
        </w:rPr>
      </w:pPr>
    </w:p>
    <w:p w14:paraId="54FB7D53" w14:textId="77777777" w:rsidR="0088362F" w:rsidRPr="00544DB4" w:rsidRDefault="003724DE" w:rsidP="0088362F">
      <w:pPr>
        <w:keepNext/>
        <w:tabs>
          <w:tab w:val="clear" w:pos="567"/>
        </w:tabs>
        <w:spacing w:line="240" w:lineRule="auto"/>
        <w:rPr>
          <w:szCs w:val="22"/>
        </w:rPr>
      </w:pPr>
      <w:r w:rsidRPr="00544DB4">
        <w:rPr>
          <w:b/>
          <w:szCs w:val="22"/>
        </w:rPr>
        <w:t>4.7</w:t>
      </w:r>
      <w:r w:rsidRPr="00544DB4">
        <w:rPr>
          <w:b/>
          <w:szCs w:val="22"/>
        </w:rPr>
        <w:tab/>
        <w:t>Effetti fuq il-ħila biex issuq u tħaddem magni</w:t>
      </w:r>
    </w:p>
    <w:p w14:paraId="4F03C426" w14:textId="77777777" w:rsidR="0088362F" w:rsidRPr="00544DB4" w:rsidRDefault="0088362F" w:rsidP="0088362F">
      <w:pPr>
        <w:keepNext/>
        <w:tabs>
          <w:tab w:val="clear" w:pos="567"/>
        </w:tabs>
        <w:spacing w:line="240" w:lineRule="auto"/>
        <w:rPr>
          <w:szCs w:val="22"/>
        </w:rPr>
      </w:pPr>
    </w:p>
    <w:p w14:paraId="5E88CE54" w14:textId="77777777" w:rsidR="0088362F" w:rsidRPr="00544DB4" w:rsidRDefault="003724DE" w:rsidP="0088362F">
      <w:pPr>
        <w:keepNext/>
        <w:tabs>
          <w:tab w:val="clear" w:pos="567"/>
        </w:tabs>
        <w:spacing w:line="240" w:lineRule="auto"/>
        <w:rPr>
          <w:szCs w:val="22"/>
        </w:rPr>
      </w:pPr>
      <w:r w:rsidRPr="00544DB4">
        <w:rPr>
          <w:szCs w:val="22"/>
        </w:rPr>
        <w:t xml:space="preserve">Xtandi </w:t>
      </w:r>
      <w:r w:rsidR="00B67C54" w:rsidRPr="00544DB4">
        <w:rPr>
          <w:szCs w:val="22"/>
        </w:rPr>
        <w:t xml:space="preserve">jista’ jkollu </w:t>
      </w:r>
      <w:r w:rsidRPr="00544DB4">
        <w:rPr>
          <w:szCs w:val="22"/>
        </w:rPr>
        <w:t>effett moderat fuq il-ħila biex issuq u tħaddem magni peress li ġew irrappurtati episodji psikjatriċi u newroloġiċi inkluż aċċessjoni (ara sezzjoni 4.8). Il-pazjenti għandhom jiġu rakkomandati dwar ir-riskju potenzjali li jesperjenzaw episodju psikjatriku jew newroloġiku waqt li jsuqu jew iħaddmu magni. Ma twettqu ebda studji biex jiġu evalwati l-effetti ta’ enzalutamide fuq il-ħila biex issuq u tħaddem magni.</w:t>
      </w:r>
    </w:p>
    <w:p w14:paraId="41605544" w14:textId="77777777" w:rsidR="0088362F" w:rsidRPr="00544DB4" w:rsidRDefault="0088362F" w:rsidP="0088362F">
      <w:pPr>
        <w:tabs>
          <w:tab w:val="clear" w:pos="567"/>
        </w:tabs>
        <w:spacing w:line="240" w:lineRule="auto"/>
        <w:rPr>
          <w:szCs w:val="22"/>
        </w:rPr>
      </w:pPr>
    </w:p>
    <w:p w14:paraId="27B3E8FF" w14:textId="77777777" w:rsidR="0088362F" w:rsidRPr="00544DB4" w:rsidRDefault="003724DE" w:rsidP="0088362F">
      <w:pPr>
        <w:keepNext/>
        <w:tabs>
          <w:tab w:val="clear" w:pos="567"/>
        </w:tabs>
        <w:spacing w:line="240" w:lineRule="auto"/>
        <w:outlineLvl w:val="0"/>
        <w:rPr>
          <w:b/>
          <w:szCs w:val="22"/>
        </w:rPr>
      </w:pPr>
      <w:r w:rsidRPr="00544DB4">
        <w:rPr>
          <w:b/>
          <w:szCs w:val="22"/>
        </w:rPr>
        <w:t>4.8</w:t>
      </w:r>
      <w:r w:rsidRPr="00544DB4">
        <w:rPr>
          <w:b/>
          <w:szCs w:val="22"/>
        </w:rPr>
        <w:tab/>
        <w:t>Effetti mhux mixtieqa</w:t>
      </w:r>
    </w:p>
    <w:p w14:paraId="3BFE4991" w14:textId="77777777" w:rsidR="0088362F" w:rsidRPr="00544DB4" w:rsidRDefault="0088362F" w:rsidP="0088362F">
      <w:pPr>
        <w:keepNext/>
        <w:tabs>
          <w:tab w:val="clear" w:pos="567"/>
        </w:tabs>
        <w:autoSpaceDE w:val="0"/>
        <w:autoSpaceDN w:val="0"/>
        <w:adjustRightInd w:val="0"/>
        <w:spacing w:line="240" w:lineRule="auto"/>
        <w:jc w:val="both"/>
        <w:rPr>
          <w:szCs w:val="22"/>
        </w:rPr>
      </w:pPr>
    </w:p>
    <w:p w14:paraId="25590BBB" w14:textId="77777777" w:rsidR="0088362F" w:rsidRPr="00544DB4" w:rsidRDefault="003724DE" w:rsidP="0088362F">
      <w:pPr>
        <w:keepNext/>
        <w:tabs>
          <w:tab w:val="clear" w:pos="567"/>
        </w:tabs>
        <w:autoSpaceDE w:val="0"/>
        <w:autoSpaceDN w:val="0"/>
        <w:spacing w:line="240" w:lineRule="auto"/>
        <w:rPr>
          <w:szCs w:val="22"/>
        </w:rPr>
      </w:pPr>
      <w:r w:rsidRPr="00544DB4">
        <w:rPr>
          <w:szCs w:val="22"/>
          <w:u w:val="single"/>
        </w:rPr>
        <w:t xml:space="preserve">Sommarju tal-profil tas-sigurtà </w:t>
      </w:r>
    </w:p>
    <w:p w14:paraId="6423C66B" w14:textId="77777777" w:rsidR="004A4473" w:rsidRPr="00544DB4" w:rsidRDefault="003724DE" w:rsidP="004A4473">
      <w:pPr>
        <w:tabs>
          <w:tab w:val="clear" w:pos="567"/>
        </w:tabs>
        <w:spacing w:line="240" w:lineRule="auto"/>
        <w:rPr>
          <w:szCs w:val="22"/>
        </w:rPr>
      </w:pPr>
      <w:r w:rsidRPr="00544DB4">
        <w:rPr>
          <w:szCs w:val="22"/>
        </w:rPr>
        <w:t xml:space="preserve">Ir-reazzjonijiet avversi l-aktar komuni huma astenja/għeja kbira, fwawar jaħarqu, </w:t>
      </w:r>
      <w:r w:rsidR="00B67C54" w:rsidRPr="00544DB4">
        <w:rPr>
          <w:szCs w:val="22"/>
        </w:rPr>
        <w:t xml:space="preserve">pressjoni għolja, </w:t>
      </w:r>
      <w:r w:rsidRPr="00544DB4">
        <w:rPr>
          <w:szCs w:val="22"/>
        </w:rPr>
        <w:t>ksur</w:t>
      </w:r>
      <w:r w:rsidR="00B67C54" w:rsidRPr="00544DB4">
        <w:rPr>
          <w:szCs w:val="22"/>
        </w:rPr>
        <w:t>,</w:t>
      </w:r>
      <w:r w:rsidRPr="00544DB4">
        <w:rPr>
          <w:szCs w:val="22"/>
        </w:rPr>
        <w:t xml:space="preserve"> u</w:t>
      </w:r>
      <w:r w:rsidR="00B67C54" w:rsidRPr="00544DB4">
        <w:rPr>
          <w:szCs w:val="22"/>
        </w:rPr>
        <w:t xml:space="preserve"> waqgħa</w:t>
      </w:r>
      <w:r w:rsidR="00AA793F" w:rsidRPr="00544DB4">
        <w:rPr>
          <w:szCs w:val="22"/>
        </w:rPr>
        <w:t>t</w:t>
      </w:r>
      <w:r w:rsidRPr="00544DB4">
        <w:rPr>
          <w:szCs w:val="22"/>
        </w:rPr>
        <w:t xml:space="preserve">. Reazzjonijiet avversi importanti oħra jinkludu </w:t>
      </w:r>
      <w:r w:rsidR="00B01FEB" w:rsidRPr="00544DB4">
        <w:rPr>
          <w:szCs w:val="22"/>
        </w:rPr>
        <w:t>mard tal-qalb iskemiku u aċċessjoni.</w:t>
      </w:r>
    </w:p>
    <w:p w14:paraId="4B7FEDA2" w14:textId="77777777" w:rsidR="004A4473" w:rsidRPr="00544DB4" w:rsidRDefault="004A4473" w:rsidP="004A4473">
      <w:pPr>
        <w:tabs>
          <w:tab w:val="clear" w:pos="567"/>
        </w:tabs>
        <w:autoSpaceDE w:val="0"/>
        <w:autoSpaceDN w:val="0"/>
        <w:spacing w:line="240" w:lineRule="auto"/>
        <w:rPr>
          <w:szCs w:val="22"/>
        </w:rPr>
      </w:pPr>
    </w:p>
    <w:p w14:paraId="05CC35E0" w14:textId="77777777" w:rsidR="0088362F" w:rsidRPr="00544DB4" w:rsidRDefault="003724DE" w:rsidP="004A4473">
      <w:pPr>
        <w:tabs>
          <w:tab w:val="clear" w:pos="567"/>
        </w:tabs>
        <w:autoSpaceDE w:val="0"/>
        <w:autoSpaceDN w:val="0"/>
        <w:spacing w:line="240" w:lineRule="auto"/>
        <w:rPr>
          <w:szCs w:val="22"/>
        </w:rPr>
      </w:pPr>
      <w:r w:rsidRPr="00544DB4">
        <w:rPr>
          <w:szCs w:val="22"/>
        </w:rPr>
        <w:t>Aċċessjonijiet seħħew f’0.</w:t>
      </w:r>
      <w:r w:rsidR="00574E57" w:rsidRPr="00544DB4">
        <w:rPr>
          <w:szCs w:val="22"/>
        </w:rPr>
        <w:t>6</w:t>
      </w:r>
      <w:r w:rsidRPr="00544DB4">
        <w:rPr>
          <w:szCs w:val="22"/>
        </w:rPr>
        <w:t>% tal-pazjenti k</w:t>
      </w:r>
      <w:r w:rsidR="009176BF" w:rsidRPr="00544DB4">
        <w:rPr>
          <w:szCs w:val="22"/>
        </w:rPr>
        <w:t>trattament</w:t>
      </w:r>
      <w:r w:rsidRPr="00544DB4">
        <w:rPr>
          <w:szCs w:val="22"/>
        </w:rPr>
        <w:t>ti b’enzalutamide,</w:t>
      </w:r>
      <w:r w:rsidR="00B01FEB" w:rsidRPr="00544DB4">
        <w:rPr>
          <w:szCs w:val="22"/>
        </w:rPr>
        <w:t xml:space="preserve"> </w:t>
      </w:r>
      <w:r w:rsidRPr="00544DB4">
        <w:rPr>
          <w:szCs w:val="22"/>
        </w:rPr>
        <w:t>0.</w:t>
      </w:r>
      <w:r w:rsidR="00574E57" w:rsidRPr="00544DB4">
        <w:rPr>
          <w:szCs w:val="22"/>
        </w:rPr>
        <w:t>1</w:t>
      </w:r>
      <w:r w:rsidRPr="00544DB4">
        <w:rPr>
          <w:szCs w:val="22"/>
        </w:rPr>
        <w:t>% tal-pazjenti k</w:t>
      </w:r>
      <w:r w:rsidR="009176BF" w:rsidRPr="00544DB4">
        <w:rPr>
          <w:szCs w:val="22"/>
        </w:rPr>
        <w:t>trattament</w:t>
      </w:r>
      <w:r w:rsidRPr="00544DB4">
        <w:rPr>
          <w:szCs w:val="22"/>
        </w:rPr>
        <w:t>ti bil-plaċebo u 0.3% tal-pazjenti k</w:t>
      </w:r>
      <w:r w:rsidR="009176BF" w:rsidRPr="00544DB4">
        <w:rPr>
          <w:szCs w:val="22"/>
        </w:rPr>
        <w:t>trattament</w:t>
      </w:r>
      <w:r w:rsidRPr="00544DB4">
        <w:rPr>
          <w:szCs w:val="22"/>
        </w:rPr>
        <w:t>ti b’bicalutamide.</w:t>
      </w:r>
    </w:p>
    <w:p w14:paraId="063B7392" w14:textId="77777777" w:rsidR="0088362F" w:rsidRPr="00544DB4" w:rsidRDefault="0088362F" w:rsidP="0088362F">
      <w:pPr>
        <w:tabs>
          <w:tab w:val="clear" w:pos="567"/>
        </w:tabs>
        <w:autoSpaceDE w:val="0"/>
        <w:autoSpaceDN w:val="0"/>
        <w:spacing w:line="240" w:lineRule="auto"/>
        <w:rPr>
          <w:szCs w:val="22"/>
        </w:rPr>
      </w:pPr>
    </w:p>
    <w:p w14:paraId="31CD6D6D" w14:textId="77777777" w:rsidR="0088362F" w:rsidRPr="00544DB4" w:rsidRDefault="003724DE" w:rsidP="0088362F">
      <w:pPr>
        <w:tabs>
          <w:tab w:val="clear" w:pos="567"/>
        </w:tabs>
        <w:autoSpaceDE w:val="0"/>
        <w:autoSpaceDN w:val="0"/>
        <w:spacing w:line="240" w:lineRule="auto"/>
        <w:rPr>
          <w:szCs w:val="22"/>
        </w:rPr>
      </w:pPr>
      <w:r w:rsidRPr="00544DB4">
        <w:rPr>
          <w:szCs w:val="22"/>
        </w:rPr>
        <w:t xml:space="preserve"> Każijiet rari tas-sindromu tal-enċefalopatija riversibbli posterjuri ġew irrappurtati f`pazjenti ttrattati b’enzalutamide(ara sezzjoni 4.4).</w:t>
      </w:r>
    </w:p>
    <w:p w14:paraId="30EBA9B8" w14:textId="77777777" w:rsidR="00D97A8A" w:rsidRPr="00544DB4" w:rsidRDefault="00D97A8A" w:rsidP="00D97A8A">
      <w:pPr>
        <w:tabs>
          <w:tab w:val="clear" w:pos="567"/>
        </w:tabs>
        <w:autoSpaceDE w:val="0"/>
        <w:autoSpaceDN w:val="0"/>
        <w:spacing w:line="240" w:lineRule="auto"/>
        <w:rPr>
          <w:szCs w:val="22"/>
        </w:rPr>
      </w:pPr>
    </w:p>
    <w:p w14:paraId="5BDAB762" w14:textId="77777777" w:rsidR="00D97A8A" w:rsidRPr="00544DB4" w:rsidRDefault="003724DE" w:rsidP="00D97A8A">
      <w:pPr>
        <w:tabs>
          <w:tab w:val="clear" w:pos="567"/>
        </w:tabs>
        <w:autoSpaceDE w:val="0"/>
        <w:autoSpaceDN w:val="0"/>
        <w:spacing w:line="240" w:lineRule="auto"/>
        <w:rPr>
          <w:szCs w:val="22"/>
        </w:rPr>
      </w:pPr>
      <w:r w:rsidRPr="00544DB4">
        <w:rPr>
          <w:szCs w:val="22"/>
        </w:rPr>
        <w:t>Is-sindromu ta’ Stevens-Johnson ġie rrappurtat bit-trattament b’enzalutamide (ara sezzjoni 4.4).</w:t>
      </w:r>
    </w:p>
    <w:p w14:paraId="70BA05A3" w14:textId="77777777" w:rsidR="0088362F" w:rsidRPr="00544DB4" w:rsidRDefault="0088362F" w:rsidP="0088362F">
      <w:pPr>
        <w:tabs>
          <w:tab w:val="clear" w:pos="567"/>
        </w:tabs>
        <w:autoSpaceDE w:val="0"/>
        <w:autoSpaceDN w:val="0"/>
        <w:spacing w:line="240" w:lineRule="auto"/>
        <w:rPr>
          <w:szCs w:val="22"/>
        </w:rPr>
      </w:pPr>
    </w:p>
    <w:p w14:paraId="2B7732A8" w14:textId="77777777" w:rsidR="0088362F" w:rsidRPr="00544DB4" w:rsidRDefault="003724DE" w:rsidP="0088362F">
      <w:pPr>
        <w:tabs>
          <w:tab w:val="clear" w:pos="567"/>
        </w:tabs>
        <w:autoSpaceDE w:val="0"/>
        <w:autoSpaceDN w:val="0"/>
        <w:spacing w:line="240" w:lineRule="auto"/>
        <w:rPr>
          <w:szCs w:val="22"/>
          <w:u w:val="single"/>
        </w:rPr>
      </w:pPr>
      <w:r w:rsidRPr="00544DB4">
        <w:rPr>
          <w:rFonts w:eastAsia="SimSun"/>
          <w:szCs w:val="22"/>
          <w:u w:val="single"/>
          <w:lang w:eastAsia="en-GB"/>
        </w:rPr>
        <w:t>Lista ta’ reazzjonijiet avversi miġbura f’tabella</w:t>
      </w:r>
    </w:p>
    <w:p w14:paraId="16DF1500" w14:textId="77777777" w:rsidR="0088362F" w:rsidRPr="00544DB4" w:rsidRDefault="003724DE" w:rsidP="0088362F">
      <w:pPr>
        <w:tabs>
          <w:tab w:val="clear" w:pos="567"/>
        </w:tabs>
        <w:autoSpaceDE w:val="0"/>
        <w:autoSpaceDN w:val="0"/>
        <w:spacing w:line="240" w:lineRule="auto"/>
        <w:rPr>
          <w:szCs w:val="22"/>
        </w:rPr>
      </w:pPr>
      <w:r w:rsidRPr="00544DB4">
        <w:rPr>
          <w:szCs w:val="22"/>
        </w:rPr>
        <w:t xml:space="preserve">Ir-reazzjonijiet avversi osservati waqt l-istudji kliniċi huma mniżżlin hawn taħt skont il-kategorija tal-frekwenza. Il-kategoriji ta’ frekwenza huma ddefiniti kif ġej: komuni ħafna (≥ 1/10); komuni (≥ 1/100 sa &lt; 1/10); mhux komuni (≥ 1/1,000 sa &lt; 1/100); rari (≥ 1/10,000 sa &lt; 1/1,000); rari ħafna (&lt; 1/10,000); mhux magħruf </w:t>
      </w:r>
      <w:r w:rsidRPr="00544DB4">
        <w:rPr>
          <w:bCs/>
        </w:rPr>
        <w:t>(ma tistax tittieħed stima mid-data disponibbli)</w:t>
      </w:r>
      <w:r w:rsidRPr="00544DB4">
        <w:rPr>
          <w:szCs w:val="22"/>
        </w:rPr>
        <w:t>. F’kull grupp ta’ frekwenza, ir-reazzjonijiet avversi huma ppreżentati skont is-serjetà tagħhom, bir-reazzjonijiet l-aktar serji ppeżentati l-ewwel, segwiti minn dawk anqas serji.</w:t>
      </w:r>
    </w:p>
    <w:p w14:paraId="07355CCC" w14:textId="77777777" w:rsidR="0088362F" w:rsidRPr="00544DB4" w:rsidRDefault="0088362F" w:rsidP="0088362F">
      <w:pPr>
        <w:tabs>
          <w:tab w:val="clear" w:pos="567"/>
        </w:tabs>
        <w:autoSpaceDE w:val="0"/>
        <w:autoSpaceDN w:val="0"/>
        <w:adjustRightInd w:val="0"/>
        <w:spacing w:line="240" w:lineRule="auto"/>
        <w:rPr>
          <w:rFonts w:eastAsia="SimSun"/>
          <w:szCs w:val="22"/>
          <w:lang w:eastAsia="ja-JP"/>
        </w:rPr>
      </w:pPr>
    </w:p>
    <w:p w14:paraId="2535AFA4" w14:textId="77777777" w:rsidR="0088362F" w:rsidRPr="00544DB4" w:rsidRDefault="003724DE" w:rsidP="0088362F">
      <w:pPr>
        <w:keepNext/>
        <w:autoSpaceDE w:val="0"/>
        <w:autoSpaceDN w:val="0"/>
        <w:adjustRightInd w:val="0"/>
        <w:spacing w:line="240" w:lineRule="auto"/>
        <w:rPr>
          <w:b/>
        </w:rPr>
      </w:pPr>
      <w:r w:rsidRPr="00544DB4">
        <w:rPr>
          <w:b/>
        </w:rPr>
        <w:lastRenderedPageBreak/>
        <w:t>Tabella</w:t>
      </w:r>
      <w:r w:rsidR="00116C2D" w:rsidRPr="00544DB4">
        <w:rPr>
          <w:b/>
        </w:rPr>
        <w:t> 1</w:t>
      </w:r>
      <w:r w:rsidRPr="00544DB4">
        <w:rPr>
          <w:b/>
        </w:rPr>
        <w:t>: Reazzjonijiet avversi identifikati fil-provi kliniċi kkontrollati u wara t-tqegħid fis-suq</w:t>
      </w:r>
    </w:p>
    <w:p w14:paraId="179FDC87" w14:textId="77777777" w:rsidR="0088362F" w:rsidRPr="00544DB4" w:rsidRDefault="0088362F" w:rsidP="0088362F">
      <w:pPr>
        <w:keepNext/>
        <w:autoSpaceDE w:val="0"/>
        <w:autoSpaceDN w:val="0"/>
        <w:adjustRightInd w:val="0"/>
        <w:spacing w:line="240" w:lineRule="auto"/>
        <w:rPr>
          <w:b/>
        </w:rPr>
      </w:pPr>
    </w:p>
    <w:tbl>
      <w:tblPr>
        <w:tblW w:w="9034" w:type="dxa"/>
        <w:tblInd w:w="108" w:type="dxa"/>
        <w:tblLayout w:type="fixed"/>
        <w:tblLook w:val="0000" w:firstRow="0" w:lastRow="0" w:firstColumn="0" w:lastColumn="0" w:noHBand="0" w:noVBand="0"/>
      </w:tblPr>
      <w:tblGrid>
        <w:gridCol w:w="2939"/>
        <w:gridCol w:w="6095"/>
      </w:tblGrid>
      <w:tr w:rsidR="003D2725" w14:paraId="7D07C4B6"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6ADBF87D" w14:textId="77777777" w:rsidR="0088362F" w:rsidRPr="00544DB4" w:rsidRDefault="003724DE" w:rsidP="00627BF9">
            <w:pPr>
              <w:keepNext/>
              <w:autoSpaceDE w:val="0"/>
              <w:autoSpaceDN w:val="0"/>
              <w:adjustRightInd w:val="0"/>
              <w:spacing w:line="240" w:lineRule="auto"/>
              <w:rPr>
                <w:b/>
              </w:rPr>
            </w:pPr>
            <w:r w:rsidRPr="00544DB4">
              <w:rPr>
                <w:b/>
              </w:rPr>
              <w:t>Klassifika tas-sistema tal-organi MedDRA</w:t>
            </w:r>
          </w:p>
        </w:tc>
        <w:tc>
          <w:tcPr>
            <w:tcW w:w="6095" w:type="dxa"/>
            <w:tcBorders>
              <w:top w:val="single" w:sz="8" w:space="0" w:color="000000"/>
              <w:left w:val="single" w:sz="8" w:space="0" w:color="000000"/>
              <w:bottom w:val="single" w:sz="8" w:space="0" w:color="000000"/>
              <w:right w:val="single" w:sz="8" w:space="0" w:color="000000"/>
            </w:tcBorders>
          </w:tcPr>
          <w:p w14:paraId="13D8BE43" w14:textId="77777777" w:rsidR="0088362F" w:rsidRPr="00544DB4" w:rsidRDefault="003724DE" w:rsidP="00627BF9">
            <w:pPr>
              <w:keepNext/>
              <w:autoSpaceDE w:val="0"/>
              <w:autoSpaceDN w:val="0"/>
              <w:adjustRightInd w:val="0"/>
              <w:spacing w:line="240" w:lineRule="auto"/>
            </w:pPr>
            <w:r w:rsidRPr="00544DB4">
              <w:rPr>
                <w:rFonts w:eastAsia="SimSun"/>
                <w:b/>
                <w:szCs w:val="22"/>
                <w:lang w:eastAsia="ja-JP"/>
              </w:rPr>
              <w:t>Reazzjoni avversa u frekwenza</w:t>
            </w:r>
          </w:p>
        </w:tc>
      </w:tr>
      <w:tr w:rsidR="003D2725" w14:paraId="7A2B2F88"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2E12790C" w14:textId="77777777" w:rsidR="0088362F" w:rsidRPr="00544DB4" w:rsidRDefault="003724DE" w:rsidP="00627BF9">
            <w:pPr>
              <w:keepNext/>
              <w:autoSpaceDE w:val="0"/>
              <w:autoSpaceDN w:val="0"/>
              <w:adjustRightInd w:val="0"/>
              <w:spacing w:line="240" w:lineRule="auto"/>
            </w:pPr>
            <w:r w:rsidRPr="00544DB4">
              <w:t>Disturbi tad-demm u tas-sistema limfatika</w:t>
            </w:r>
          </w:p>
        </w:tc>
        <w:tc>
          <w:tcPr>
            <w:tcW w:w="6095" w:type="dxa"/>
            <w:tcBorders>
              <w:top w:val="single" w:sz="8" w:space="0" w:color="000000"/>
              <w:left w:val="single" w:sz="8" w:space="0" w:color="000000"/>
              <w:bottom w:val="single" w:sz="8" w:space="0" w:color="000000"/>
              <w:right w:val="single" w:sz="8" w:space="0" w:color="000000"/>
            </w:tcBorders>
          </w:tcPr>
          <w:p w14:paraId="15BA8FD0" w14:textId="77777777" w:rsidR="0088362F" w:rsidRPr="00544DB4" w:rsidRDefault="003724DE" w:rsidP="00627BF9">
            <w:pPr>
              <w:keepNext/>
              <w:autoSpaceDE w:val="0"/>
              <w:autoSpaceDN w:val="0"/>
              <w:adjustRightInd w:val="0"/>
              <w:spacing w:line="240" w:lineRule="auto"/>
            </w:pPr>
            <w:r w:rsidRPr="00544DB4">
              <w:t>Mhux komuni: lewkopenija, newtropenija</w:t>
            </w:r>
          </w:p>
          <w:p w14:paraId="312BD8DC" w14:textId="77777777" w:rsidR="0088362F" w:rsidRPr="00544DB4" w:rsidRDefault="003724DE" w:rsidP="00627BF9">
            <w:pPr>
              <w:keepNext/>
              <w:autoSpaceDE w:val="0"/>
              <w:autoSpaceDN w:val="0"/>
              <w:adjustRightInd w:val="0"/>
              <w:spacing w:line="240" w:lineRule="auto"/>
            </w:pPr>
            <w:r w:rsidRPr="00544DB4">
              <w:t>Mhux magħruf* tromboċitopenija</w:t>
            </w:r>
          </w:p>
        </w:tc>
      </w:tr>
      <w:tr w:rsidR="003D2725" w14:paraId="78095D70"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65CB7CC6" w14:textId="77777777" w:rsidR="0088362F" w:rsidRPr="00544DB4" w:rsidRDefault="003724DE" w:rsidP="00627BF9">
            <w:pPr>
              <w:keepNext/>
              <w:autoSpaceDE w:val="0"/>
              <w:autoSpaceDN w:val="0"/>
              <w:adjustRightInd w:val="0"/>
              <w:spacing w:line="240" w:lineRule="auto"/>
              <w:rPr>
                <w:rFonts w:eastAsia="SimSun"/>
                <w:szCs w:val="22"/>
                <w:lang w:eastAsia="ja-JP"/>
              </w:rPr>
            </w:pPr>
            <w:r w:rsidRPr="00544DB4">
              <w:rPr>
                <w:rFonts w:eastAsia="SimSun"/>
                <w:szCs w:val="22"/>
                <w:lang w:eastAsia="ja-JP"/>
              </w:rPr>
              <w:t>Disturbi fis-sistema immuni</w:t>
            </w:r>
            <w:r w:rsidR="00A2346A" w:rsidRPr="00544DB4">
              <w:rPr>
                <w:rFonts w:eastAsia="SimSun"/>
                <w:szCs w:val="22"/>
                <w:lang w:eastAsia="ja-JP"/>
              </w:rPr>
              <w:t>tarja</w:t>
            </w:r>
          </w:p>
        </w:tc>
        <w:tc>
          <w:tcPr>
            <w:tcW w:w="6095" w:type="dxa"/>
            <w:tcBorders>
              <w:top w:val="single" w:sz="8" w:space="0" w:color="000000"/>
              <w:left w:val="single" w:sz="8" w:space="0" w:color="000000"/>
              <w:bottom w:val="single" w:sz="8" w:space="0" w:color="000000"/>
              <w:right w:val="single" w:sz="8" w:space="0" w:color="000000"/>
            </w:tcBorders>
          </w:tcPr>
          <w:p w14:paraId="4A7EA83F" w14:textId="77777777" w:rsidR="0088362F" w:rsidRPr="00544DB4" w:rsidRDefault="003724DE" w:rsidP="00627BF9">
            <w:pPr>
              <w:keepNext/>
              <w:autoSpaceDE w:val="0"/>
              <w:autoSpaceDN w:val="0"/>
              <w:adjustRightInd w:val="0"/>
              <w:spacing w:line="240" w:lineRule="auto"/>
            </w:pPr>
            <w:r w:rsidRPr="00544DB4">
              <w:t>Mhux magħruf*: edema tal-wiċċ, edema tal-ilsien, edema tax-xoffa u edema farinġeali</w:t>
            </w:r>
          </w:p>
        </w:tc>
      </w:tr>
      <w:tr w:rsidR="003D2725" w14:paraId="35EED61A"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1A5288C0" w14:textId="77777777" w:rsidR="00036BEF" w:rsidRPr="00544DB4" w:rsidRDefault="003724DE" w:rsidP="00036BEF">
            <w:pPr>
              <w:keepNext/>
              <w:autoSpaceDE w:val="0"/>
              <w:autoSpaceDN w:val="0"/>
              <w:adjustRightInd w:val="0"/>
              <w:spacing w:line="240" w:lineRule="auto"/>
            </w:pPr>
            <w:r w:rsidRPr="00544DB4">
              <w:t xml:space="preserve">Disturbi fil-metaboliżmu u n-nutrizzjoni </w:t>
            </w:r>
          </w:p>
        </w:tc>
        <w:tc>
          <w:tcPr>
            <w:tcW w:w="6095" w:type="dxa"/>
            <w:tcBorders>
              <w:top w:val="single" w:sz="8" w:space="0" w:color="000000"/>
              <w:left w:val="single" w:sz="8" w:space="0" w:color="000000"/>
              <w:bottom w:val="single" w:sz="8" w:space="0" w:color="000000"/>
              <w:right w:val="single" w:sz="8" w:space="0" w:color="000000"/>
            </w:tcBorders>
          </w:tcPr>
          <w:p w14:paraId="6B54F95A" w14:textId="77777777" w:rsidR="00036BEF" w:rsidRPr="00544DB4" w:rsidRDefault="003724DE" w:rsidP="00036BEF">
            <w:pPr>
              <w:keepNext/>
              <w:autoSpaceDE w:val="0"/>
              <w:autoSpaceDN w:val="0"/>
              <w:adjustRightInd w:val="0"/>
              <w:spacing w:line="240" w:lineRule="auto"/>
            </w:pPr>
            <w:r w:rsidRPr="00544DB4">
              <w:t>Mhux magħruf*: nuqqas ta’ aptit</w:t>
            </w:r>
          </w:p>
        </w:tc>
      </w:tr>
      <w:tr w:rsidR="003D2725" w14:paraId="70633792" w14:textId="77777777" w:rsidTr="00627BF9">
        <w:trPr>
          <w:trHeight w:val="271"/>
        </w:trPr>
        <w:tc>
          <w:tcPr>
            <w:tcW w:w="2939" w:type="dxa"/>
            <w:tcBorders>
              <w:top w:val="single" w:sz="8" w:space="0" w:color="000000"/>
              <w:left w:val="single" w:sz="8" w:space="0" w:color="000000"/>
              <w:bottom w:val="single" w:sz="8" w:space="0" w:color="000000"/>
              <w:right w:val="single" w:sz="8" w:space="0" w:color="000000"/>
            </w:tcBorders>
          </w:tcPr>
          <w:p w14:paraId="26986635" w14:textId="77777777" w:rsidR="0088362F" w:rsidRPr="00544DB4" w:rsidRDefault="003724DE" w:rsidP="00627BF9">
            <w:pPr>
              <w:keepNext/>
              <w:autoSpaceDE w:val="0"/>
              <w:autoSpaceDN w:val="0"/>
              <w:adjustRightInd w:val="0"/>
              <w:spacing w:line="240" w:lineRule="auto"/>
            </w:pPr>
            <w:r w:rsidRPr="00544DB4">
              <w:t>Disturbi psikjatriċi</w:t>
            </w:r>
          </w:p>
        </w:tc>
        <w:tc>
          <w:tcPr>
            <w:tcW w:w="6095" w:type="dxa"/>
            <w:tcBorders>
              <w:top w:val="single" w:sz="8" w:space="0" w:color="000000"/>
              <w:left w:val="single" w:sz="8" w:space="0" w:color="000000"/>
              <w:bottom w:val="single" w:sz="8" w:space="0" w:color="000000"/>
              <w:right w:val="single" w:sz="8" w:space="0" w:color="000000"/>
            </w:tcBorders>
          </w:tcPr>
          <w:p w14:paraId="3F95D306" w14:textId="77777777" w:rsidR="0088362F" w:rsidRPr="00544DB4" w:rsidRDefault="003724DE" w:rsidP="00627BF9">
            <w:pPr>
              <w:keepNext/>
              <w:autoSpaceDE w:val="0"/>
              <w:autoSpaceDN w:val="0"/>
              <w:adjustRightInd w:val="0"/>
              <w:spacing w:line="240" w:lineRule="auto"/>
            </w:pPr>
            <w:r w:rsidRPr="00544DB4">
              <w:t>Komuni: ansjetà</w:t>
            </w:r>
          </w:p>
          <w:p w14:paraId="71CD69DD" w14:textId="77777777" w:rsidR="0088362F" w:rsidRPr="00544DB4" w:rsidRDefault="003724DE" w:rsidP="00627BF9">
            <w:pPr>
              <w:keepNext/>
              <w:autoSpaceDE w:val="0"/>
              <w:autoSpaceDN w:val="0"/>
              <w:adjustRightInd w:val="0"/>
              <w:spacing w:line="240" w:lineRule="auto"/>
            </w:pPr>
            <w:r w:rsidRPr="00544DB4">
              <w:t>Mhux komuni: alluċinazzjonijiet viżivi.</w:t>
            </w:r>
          </w:p>
        </w:tc>
      </w:tr>
      <w:tr w:rsidR="003D2725" w14:paraId="0D08AE44"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2957D8A6" w14:textId="77777777" w:rsidR="0088362F" w:rsidRPr="00544DB4" w:rsidRDefault="003724DE" w:rsidP="00627BF9">
            <w:pPr>
              <w:keepNext/>
              <w:autoSpaceDE w:val="0"/>
              <w:autoSpaceDN w:val="0"/>
              <w:adjustRightInd w:val="0"/>
              <w:spacing w:line="240" w:lineRule="auto"/>
            </w:pPr>
            <w:r w:rsidRPr="00544DB4">
              <w:t>Disturbi fis-sistema nervuża</w:t>
            </w:r>
          </w:p>
        </w:tc>
        <w:tc>
          <w:tcPr>
            <w:tcW w:w="6095" w:type="dxa"/>
            <w:tcBorders>
              <w:top w:val="single" w:sz="8" w:space="0" w:color="000000"/>
              <w:left w:val="single" w:sz="8" w:space="0" w:color="000000"/>
              <w:bottom w:val="single" w:sz="8" w:space="0" w:color="000000"/>
              <w:right w:val="single" w:sz="8" w:space="0" w:color="000000"/>
            </w:tcBorders>
          </w:tcPr>
          <w:p w14:paraId="2A1F0E7B" w14:textId="77777777" w:rsidR="0088362F" w:rsidRPr="00544DB4" w:rsidRDefault="003724DE" w:rsidP="00627BF9">
            <w:pPr>
              <w:keepNext/>
              <w:tabs>
                <w:tab w:val="clear" w:pos="567"/>
              </w:tabs>
              <w:autoSpaceDE w:val="0"/>
              <w:autoSpaceDN w:val="0"/>
              <w:adjustRightInd w:val="0"/>
              <w:spacing w:line="240" w:lineRule="auto"/>
              <w:rPr>
                <w:rFonts w:eastAsia="SimSun"/>
                <w:szCs w:val="22"/>
                <w:lang w:eastAsia="ja-JP"/>
              </w:rPr>
            </w:pPr>
            <w:r w:rsidRPr="00544DB4">
              <w:t xml:space="preserve">Komuni: uġigħ ta’ ras, indeboliment tal-memorja, </w:t>
            </w:r>
            <w:r w:rsidRPr="00544DB4">
              <w:rPr>
                <w:rFonts w:eastAsia="SimSun"/>
                <w:szCs w:val="22"/>
                <w:lang w:eastAsia="ja-JP"/>
              </w:rPr>
              <w:t>amnesija,</w:t>
            </w:r>
          </w:p>
          <w:p w14:paraId="047B44AD" w14:textId="77777777" w:rsidR="0088362F" w:rsidRPr="00544DB4" w:rsidRDefault="003724DE" w:rsidP="00627BF9">
            <w:pPr>
              <w:keepNext/>
              <w:autoSpaceDE w:val="0"/>
              <w:autoSpaceDN w:val="0"/>
              <w:adjustRightInd w:val="0"/>
              <w:spacing w:line="240" w:lineRule="auto"/>
            </w:pPr>
            <w:r w:rsidRPr="00544DB4">
              <w:rPr>
                <w:rFonts w:eastAsia="SimSun"/>
                <w:szCs w:val="22"/>
                <w:lang w:eastAsia="ja-JP"/>
              </w:rPr>
              <w:t xml:space="preserve">disturb fl-attenzjoni, </w:t>
            </w:r>
            <w:r w:rsidR="00723005" w:rsidRPr="00544DB4">
              <w:rPr>
                <w:lang w:eastAsia="ja-JP"/>
              </w:rPr>
              <w:t>dysgeusia</w:t>
            </w:r>
            <w:r w:rsidR="0072372B" w:rsidRPr="00544DB4">
              <w:rPr>
                <w:rFonts w:eastAsia="SimSun"/>
                <w:szCs w:val="22"/>
                <w:lang w:eastAsia="ja-JP"/>
              </w:rPr>
              <w:t xml:space="preserve">, </w:t>
            </w:r>
            <w:r w:rsidRPr="00544DB4">
              <w:rPr>
                <w:rFonts w:eastAsia="SimSun"/>
                <w:szCs w:val="22"/>
                <w:lang w:eastAsia="ja-JP"/>
              </w:rPr>
              <w:t>sindrome tas-saqajn bla kwiet</w:t>
            </w:r>
            <w:r w:rsidR="00574E57" w:rsidRPr="00544DB4">
              <w:rPr>
                <w:rFonts w:eastAsia="SimSun"/>
                <w:szCs w:val="22"/>
                <w:lang w:eastAsia="ja-JP"/>
              </w:rPr>
              <w:t xml:space="preserve">, </w:t>
            </w:r>
            <w:r w:rsidR="00574E57" w:rsidRPr="00544DB4">
              <w:t xml:space="preserve">disturb </w:t>
            </w:r>
            <w:r w:rsidR="00B27E88" w:rsidRPr="00544DB4">
              <w:t>konjittiv</w:t>
            </w:r>
          </w:p>
          <w:p w14:paraId="080658F9" w14:textId="77777777" w:rsidR="0088362F" w:rsidRPr="00544DB4" w:rsidRDefault="003724DE" w:rsidP="00627BF9">
            <w:pPr>
              <w:keepNext/>
              <w:autoSpaceDE w:val="0"/>
              <w:autoSpaceDN w:val="0"/>
              <w:adjustRightInd w:val="0"/>
              <w:spacing w:line="240" w:lineRule="auto"/>
            </w:pPr>
            <w:r w:rsidRPr="00544DB4">
              <w:t>Mhux komuni: aċċessjoni</w:t>
            </w:r>
          </w:p>
          <w:p w14:paraId="768FFDCE" w14:textId="77777777" w:rsidR="0088362F" w:rsidRPr="00544DB4" w:rsidRDefault="003724DE" w:rsidP="00627BF9">
            <w:pPr>
              <w:keepNext/>
              <w:autoSpaceDE w:val="0"/>
              <w:autoSpaceDN w:val="0"/>
              <w:adjustRightInd w:val="0"/>
              <w:spacing w:line="240" w:lineRule="auto"/>
            </w:pPr>
            <w:r w:rsidRPr="00544DB4">
              <w:t xml:space="preserve">Mhux magħruf*: </w:t>
            </w:r>
            <w:r w:rsidRPr="00544DB4">
              <w:rPr>
                <w:szCs w:val="22"/>
              </w:rPr>
              <w:t>sindromu tal-enċefalopatija riversibbli posterjuri  .</w:t>
            </w:r>
          </w:p>
        </w:tc>
      </w:tr>
      <w:tr w:rsidR="003D2725" w14:paraId="5E668E21"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211225DF" w14:textId="77777777" w:rsidR="0088362F" w:rsidRPr="00544DB4" w:rsidRDefault="003724DE" w:rsidP="00627BF9">
            <w:pPr>
              <w:keepNext/>
              <w:autoSpaceDE w:val="0"/>
              <w:autoSpaceDN w:val="0"/>
              <w:adjustRightInd w:val="0"/>
              <w:spacing w:line="240" w:lineRule="auto"/>
            </w:pPr>
            <w:r w:rsidRPr="00544DB4">
              <w:t>Disturbi fil-qalb</w:t>
            </w:r>
          </w:p>
        </w:tc>
        <w:tc>
          <w:tcPr>
            <w:tcW w:w="6095" w:type="dxa"/>
            <w:tcBorders>
              <w:top w:val="single" w:sz="8" w:space="0" w:color="000000"/>
              <w:left w:val="single" w:sz="8" w:space="0" w:color="000000"/>
              <w:bottom w:val="single" w:sz="8" w:space="0" w:color="000000"/>
              <w:right w:val="single" w:sz="8" w:space="0" w:color="000000"/>
            </w:tcBorders>
          </w:tcPr>
          <w:p w14:paraId="50439435" w14:textId="77777777" w:rsidR="002B3822" w:rsidRPr="00544DB4" w:rsidRDefault="003724DE" w:rsidP="00627BF9">
            <w:pPr>
              <w:keepNext/>
              <w:autoSpaceDE w:val="0"/>
              <w:autoSpaceDN w:val="0"/>
              <w:adjustRightInd w:val="0"/>
              <w:spacing w:line="240" w:lineRule="auto"/>
            </w:pPr>
            <w:r w:rsidRPr="00544DB4">
              <w:t>Komuni: mard tal-qalb iskemiku</w:t>
            </w:r>
            <w:r w:rsidRPr="00544DB4">
              <w:rPr>
                <w:vertAlign w:val="superscript"/>
              </w:rPr>
              <w:t>†</w:t>
            </w:r>
          </w:p>
          <w:p w14:paraId="4B9997EF" w14:textId="77777777" w:rsidR="0088362F" w:rsidRPr="00544DB4" w:rsidRDefault="003724DE" w:rsidP="00627BF9">
            <w:pPr>
              <w:keepNext/>
              <w:autoSpaceDE w:val="0"/>
              <w:autoSpaceDN w:val="0"/>
              <w:adjustRightInd w:val="0"/>
              <w:spacing w:line="240" w:lineRule="auto"/>
            </w:pPr>
            <w:r w:rsidRPr="00544DB4">
              <w:t>Mhux magħruf*: titwil tal-QT (ara sezzjonijiet 4.4 u 4.5).</w:t>
            </w:r>
          </w:p>
        </w:tc>
      </w:tr>
      <w:tr w:rsidR="003D2725" w14:paraId="5E680ED5"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1F676DD1" w14:textId="77777777" w:rsidR="0088362F" w:rsidRPr="00544DB4" w:rsidRDefault="003724DE" w:rsidP="00627BF9">
            <w:pPr>
              <w:keepNext/>
              <w:autoSpaceDE w:val="0"/>
              <w:autoSpaceDN w:val="0"/>
              <w:adjustRightInd w:val="0"/>
              <w:spacing w:line="240" w:lineRule="auto"/>
            </w:pPr>
            <w:r w:rsidRPr="00544DB4">
              <w:t>Disturbi vaskulari</w:t>
            </w:r>
          </w:p>
        </w:tc>
        <w:tc>
          <w:tcPr>
            <w:tcW w:w="6095" w:type="dxa"/>
            <w:tcBorders>
              <w:top w:val="single" w:sz="8" w:space="0" w:color="000000"/>
              <w:left w:val="single" w:sz="8" w:space="0" w:color="000000"/>
              <w:bottom w:val="single" w:sz="8" w:space="0" w:color="000000"/>
              <w:right w:val="single" w:sz="8" w:space="0" w:color="000000"/>
            </w:tcBorders>
          </w:tcPr>
          <w:p w14:paraId="5DECBEFE" w14:textId="77777777" w:rsidR="0088362F" w:rsidRPr="00544DB4" w:rsidRDefault="003724DE" w:rsidP="00627BF9">
            <w:pPr>
              <w:keepNext/>
              <w:autoSpaceDE w:val="0"/>
              <w:autoSpaceDN w:val="0"/>
              <w:adjustRightInd w:val="0"/>
              <w:spacing w:line="240" w:lineRule="auto"/>
            </w:pPr>
            <w:r w:rsidRPr="00544DB4">
              <w:t>Komuni ħafna: fwawar, pressjoni għolja</w:t>
            </w:r>
          </w:p>
        </w:tc>
      </w:tr>
      <w:tr w:rsidR="003D2725" w14:paraId="6DEB074C"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590DE52F" w14:textId="77777777" w:rsidR="0088362F" w:rsidRPr="00544DB4" w:rsidRDefault="003724DE" w:rsidP="00627BF9">
            <w:pPr>
              <w:keepNext/>
              <w:autoSpaceDE w:val="0"/>
              <w:autoSpaceDN w:val="0"/>
              <w:adjustRightInd w:val="0"/>
              <w:spacing w:line="240" w:lineRule="auto"/>
            </w:pPr>
            <w:r w:rsidRPr="00544DB4">
              <w:t>Disturbi gastro-intestinali</w:t>
            </w:r>
          </w:p>
        </w:tc>
        <w:tc>
          <w:tcPr>
            <w:tcW w:w="6095" w:type="dxa"/>
            <w:tcBorders>
              <w:top w:val="single" w:sz="8" w:space="0" w:color="000000"/>
              <w:left w:val="single" w:sz="8" w:space="0" w:color="000000"/>
              <w:bottom w:val="single" w:sz="8" w:space="0" w:color="000000"/>
              <w:right w:val="single" w:sz="8" w:space="0" w:color="000000"/>
            </w:tcBorders>
          </w:tcPr>
          <w:p w14:paraId="051E13D2" w14:textId="77777777" w:rsidR="0088362F" w:rsidRPr="00544DB4" w:rsidRDefault="003724DE" w:rsidP="00627BF9">
            <w:pPr>
              <w:keepNext/>
              <w:autoSpaceDE w:val="0"/>
              <w:autoSpaceDN w:val="0"/>
              <w:adjustRightInd w:val="0"/>
              <w:spacing w:line="240" w:lineRule="auto"/>
            </w:pPr>
            <w:r w:rsidRPr="00544DB4">
              <w:t xml:space="preserve">Mhux magħruf*: </w:t>
            </w:r>
            <w:r w:rsidR="00FB23C7" w:rsidRPr="00544DB4">
              <w:t>di</w:t>
            </w:r>
            <w:r w:rsidR="00C475A5">
              <w:t>sfaġja</w:t>
            </w:r>
            <w:r w:rsidR="00FB23C7" w:rsidRPr="00544DB4">
              <w:rPr>
                <w:rFonts w:cs="Myanmar Text"/>
                <w:vertAlign w:val="superscript"/>
                <w:lang w:eastAsia="ja-JP"/>
              </w:rPr>
              <w:t>∞</w:t>
            </w:r>
            <w:r w:rsidR="00FB23C7" w:rsidRPr="00544DB4">
              <w:t xml:space="preserve">, </w:t>
            </w:r>
            <w:r w:rsidRPr="00544DB4">
              <w:t>dardir, rimettar</w:t>
            </w:r>
            <w:r w:rsidRPr="00544DB4">
              <w:rPr>
                <w:rFonts w:eastAsia="SimSun"/>
                <w:szCs w:val="22"/>
                <w:lang w:eastAsia="ja-JP"/>
              </w:rPr>
              <w:t>, dijareja.</w:t>
            </w:r>
          </w:p>
        </w:tc>
      </w:tr>
      <w:tr w:rsidR="003D2725" w14:paraId="5160AA5A" w14:textId="77777777" w:rsidTr="002E5A67">
        <w:trPr>
          <w:trHeight w:val="146"/>
        </w:trPr>
        <w:tc>
          <w:tcPr>
            <w:tcW w:w="2939" w:type="dxa"/>
            <w:tcBorders>
              <w:top w:val="single" w:sz="8" w:space="0" w:color="000000"/>
              <w:left w:val="single" w:sz="8" w:space="0" w:color="000000"/>
              <w:bottom w:val="single" w:sz="8" w:space="0" w:color="000000"/>
              <w:right w:val="single" w:sz="8" w:space="0" w:color="000000"/>
            </w:tcBorders>
          </w:tcPr>
          <w:p w14:paraId="6C83EEA9" w14:textId="77777777" w:rsidR="00CA56B8" w:rsidRPr="00544DB4" w:rsidRDefault="003724DE" w:rsidP="002E5A67">
            <w:pPr>
              <w:keepNext/>
              <w:autoSpaceDE w:val="0"/>
              <w:autoSpaceDN w:val="0"/>
              <w:adjustRightInd w:val="0"/>
              <w:spacing w:line="240" w:lineRule="auto"/>
            </w:pPr>
            <w:r w:rsidRPr="00544DB4">
              <w:t>Disturbi fil-fwied u fil-marrara</w:t>
            </w:r>
          </w:p>
        </w:tc>
        <w:tc>
          <w:tcPr>
            <w:tcW w:w="6095" w:type="dxa"/>
            <w:tcBorders>
              <w:top w:val="single" w:sz="8" w:space="0" w:color="000000"/>
              <w:left w:val="single" w:sz="8" w:space="0" w:color="000000"/>
              <w:bottom w:val="single" w:sz="8" w:space="0" w:color="000000"/>
              <w:right w:val="single" w:sz="8" w:space="0" w:color="000000"/>
            </w:tcBorders>
          </w:tcPr>
          <w:p w14:paraId="1C67B392" w14:textId="77777777" w:rsidR="00CA56B8" w:rsidRPr="00544DB4" w:rsidRDefault="003724DE" w:rsidP="002E5A67">
            <w:pPr>
              <w:keepNext/>
              <w:autoSpaceDE w:val="0"/>
              <w:autoSpaceDN w:val="0"/>
              <w:adjustRightInd w:val="0"/>
              <w:spacing w:line="240" w:lineRule="auto"/>
            </w:pPr>
            <w:r w:rsidRPr="00544DB4">
              <w:t>Mhux komuni:</w:t>
            </w:r>
            <w:r w:rsidRPr="00544DB4">
              <w:rPr>
                <w:szCs w:val="22"/>
                <w:u w:val="single"/>
              </w:rPr>
              <w:t xml:space="preserve"> </w:t>
            </w:r>
            <w:r w:rsidRPr="00544DB4">
              <w:rPr>
                <w:szCs w:val="22"/>
              </w:rPr>
              <w:t>żieda fl-enzimi tal-fwied</w:t>
            </w:r>
          </w:p>
        </w:tc>
      </w:tr>
      <w:tr w:rsidR="003D2725" w14:paraId="21ABF4AD"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04740F06" w14:textId="77777777" w:rsidR="0088362F" w:rsidRPr="00544DB4" w:rsidRDefault="003724DE" w:rsidP="00627BF9">
            <w:pPr>
              <w:keepNext/>
              <w:autoSpaceDE w:val="0"/>
              <w:autoSpaceDN w:val="0"/>
              <w:adjustRightInd w:val="0"/>
              <w:spacing w:line="240" w:lineRule="auto"/>
            </w:pPr>
            <w:r w:rsidRPr="00544DB4">
              <w:t>Disturbi fil-ġilda u fit-tessuti ta’ taħt il-ġilda</w:t>
            </w:r>
          </w:p>
        </w:tc>
        <w:tc>
          <w:tcPr>
            <w:tcW w:w="6095" w:type="dxa"/>
            <w:tcBorders>
              <w:top w:val="single" w:sz="8" w:space="0" w:color="000000"/>
              <w:left w:val="single" w:sz="8" w:space="0" w:color="000000"/>
              <w:bottom w:val="single" w:sz="8" w:space="0" w:color="000000"/>
              <w:right w:val="single" w:sz="8" w:space="0" w:color="000000"/>
            </w:tcBorders>
          </w:tcPr>
          <w:p w14:paraId="737101DD" w14:textId="77777777" w:rsidR="0088362F" w:rsidRPr="00544DB4" w:rsidRDefault="003724DE" w:rsidP="00627BF9">
            <w:pPr>
              <w:keepNext/>
              <w:autoSpaceDE w:val="0"/>
              <w:autoSpaceDN w:val="0"/>
              <w:adjustRightInd w:val="0"/>
              <w:spacing w:line="240" w:lineRule="auto"/>
            </w:pPr>
            <w:r w:rsidRPr="00544DB4">
              <w:t>Komuni: ġilda xotta, ħakk</w:t>
            </w:r>
          </w:p>
          <w:p w14:paraId="51616D53" w14:textId="77777777" w:rsidR="0088362F" w:rsidRPr="00544DB4" w:rsidRDefault="003724DE" w:rsidP="00627BF9">
            <w:pPr>
              <w:keepNext/>
              <w:autoSpaceDE w:val="0"/>
              <w:autoSpaceDN w:val="0"/>
              <w:adjustRightInd w:val="0"/>
              <w:spacing w:line="240" w:lineRule="auto"/>
            </w:pPr>
            <w:r w:rsidRPr="00544DB4">
              <w:t xml:space="preserve">Mhux magħruf*: </w:t>
            </w:r>
            <w:r w:rsidR="006232C8" w:rsidRPr="00544DB4">
              <w:t xml:space="preserve">eritema multiformi, </w:t>
            </w:r>
            <w:r w:rsidR="00CA56B8" w:rsidRPr="00544DB4">
              <w:t xml:space="preserve">is-sindromu ta’ Stevens-Johnson, </w:t>
            </w:r>
            <w:r w:rsidRPr="00544DB4">
              <w:t>raxx</w:t>
            </w:r>
          </w:p>
        </w:tc>
      </w:tr>
      <w:tr w:rsidR="003D2725" w14:paraId="11035D27"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5CD65D6C" w14:textId="77777777" w:rsidR="0088362F" w:rsidRPr="00544DB4" w:rsidRDefault="003724DE" w:rsidP="00627BF9">
            <w:pPr>
              <w:keepNext/>
              <w:autoSpaceDE w:val="0"/>
              <w:autoSpaceDN w:val="0"/>
              <w:adjustRightInd w:val="0"/>
              <w:spacing w:line="240" w:lineRule="auto"/>
            </w:pPr>
            <w:r w:rsidRPr="00544DB4">
              <w:t>Disturbi muskolu-skeletriċi u tat-tessuti konnettivi</w:t>
            </w:r>
          </w:p>
        </w:tc>
        <w:tc>
          <w:tcPr>
            <w:tcW w:w="6095" w:type="dxa"/>
            <w:tcBorders>
              <w:top w:val="single" w:sz="8" w:space="0" w:color="000000"/>
              <w:left w:val="single" w:sz="8" w:space="0" w:color="000000"/>
              <w:bottom w:val="single" w:sz="8" w:space="0" w:color="000000"/>
              <w:right w:val="single" w:sz="8" w:space="0" w:color="000000"/>
            </w:tcBorders>
          </w:tcPr>
          <w:p w14:paraId="26CAEA80" w14:textId="77777777" w:rsidR="0088362F" w:rsidRPr="00544DB4" w:rsidRDefault="003724DE" w:rsidP="00627BF9">
            <w:pPr>
              <w:keepNext/>
              <w:autoSpaceDE w:val="0"/>
              <w:autoSpaceDN w:val="0"/>
              <w:adjustRightInd w:val="0"/>
              <w:spacing w:line="240" w:lineRule="auto"/>
            </w:pPr>
            <w:r w:rsidRPr="00544DB4">
              <w:t>Komuni</w:t>
            </w:r>
            <w:r w:rsidR="002B3822" w:rsidRPr="00544DB4">
              <w:t xml:space="preserve"> ħafna</w:t>
            </w:r>
            <w:r w:rsidRPr="00544DB4">
              <w:t>: ksur</w:t>
            </w:r>
            <w:r w:rsidR="002B3822" w:rsidRPr="00544DB4">
              <w:rPr>
                <w:vertAlign w:val="superscript"/>
                <w:lang w:eastAsia="ja-JP"/>
              </w:rPr>
              <w:t>‡</w:t>
            </w:r>
          </w:p>
          <w:p w14:paraId="51930A6A" w14:textId="77777777" w:rsidR="0088362F" w:rsidRPr="00544DB4" w:rsidRDefault="003724DE" w:rsidP="00627BF9">
            <w:pPr>
              <w:keepNext/>
              <w:autoSpaceDE w:val="0"/>
              <w:autoSpaceDN w:val="0"/>
              <w:adjustRightInd w:val="0"/>
              <w:spacing w:line="240" w:lineRule="auto"/>
            </w:pPr>
            <w:r w:rsidRPr="00544DB4">
              <w:t>Mhux magħruf*: majalġja, spażmi fil-muskoli, dgħufija fil-muskoli, uġigħ fid-dahar.</w:t>
            </w:r>
          </w:p>
        </w:tc>
      </w:tr>
      <w:tr w:rsidR="003D2725" w14:paraId="07899819" w14:textId="77777777" w:rsidTr="00627BF9">
        <w:trPr>
          <w:trHeight w:val="146"/>
        </w:trPr>
        <w:tc>
          <w:tcPr>
            <w:tcW w:w="2939" w:type="dxa"/>
            <w:tcBorders>
              <w:top w:val="single" w:sz="8" w:space="0" w:color="000000"/>
              <w:left w:val="single" w:sz="8" w:space="0" w:color="000000"/>
              <w:bottom w:val="single" w:sz="8" w:space="0" w:color="000000"/>
              <w:right w:val="single" w:sz="8" w:space="0" w:color="000000"/>
            </w:tcBorders>
          </w:tcPr>
          <w:p w14:paraId="49195013" w14:textId="77777777" w:rsidR="0088362F" w:rsidRPr="00544DB4" w:rsidRDefault="003724DE" w:rsidP="00627BF9">
            <w:pPr>
              <w:keepNext/>
              <w:autoSpaceDE w:val="0"/>
              <w:autoSpaceDN w:val="0"/>
              <w:adjustRightInd w:val="0"/>
              <w:spacing w:line="240" w:lineRule="auto"/>
            </w:pPr>
            <w:r w:rsidRPr="00544DB4">
              <w:rPr>
                <w:rFonts w:eastAsia="SimSun"/>
                <w:szCs w:val="22"/>
                <w:lang w:eastAsia="ja-JP"/>
              </w:rPr>
              <w:t>Disturbi fis-sistema riproduttiva u fis-sider</w:t>
            </w:r>
          </w:p>
        </w:tc>
        <w:tc>
          <w:tcPr>
            <w:tcW w:w="6095" w:type="dxa"/>
            <w:tcBorders>
              <w:top w:val="single" w:sz="8" w:space="0" w:color="000000"/>
              <w:left w:val="single" w:sz="8" w:space="0" w:color="000000"/>
              <w:bottom w:val="single" w:sz="8" w:space="0" w:color="000000"/>
              <w:right w:val="single" w:sz="8" w:space="0" w:color="000000"/>
            </w:tcBorders>
          </w:tcPr>
          <w:p w14:paraId="6B21B780" w14:textId="77777777" w:rsidR="0088362F" w:rsidRPr="00544DB4" w:rsidRDefault="003724DE" w:rsidP="00627BF9">
            <w:pPr>
              <w:keepNext/>
              <w:autoSpaceDE w:val="0"/>
              <w:autoSpaceDN w:val="0"/>
              <w:adjustRightInd w:val="0"/>
              <w:spacing w:line="240" w:lineRule="auto"/>
            </w:pPr>
            <w:r w:rsidRPr="00544DB4">
              <w:t xml:space="preserve">Komuni: </w:t>
            </w:r>
            <w:r w:rsidRPr="00544DB4">
              <w:rPr>
                <w:rFonts w:eastAsia="SimSun"/>
                <w:szCs w:val="22"/>
                <w:lang w:eastAsia="ja-JP"/>
              </w:rPr>
              <w:t>ġinekomastija</w:t>
            </w:r>
            <w:r w:rsidR="00871872" w:rsidRPr="00544DB4">
              <w:rPr>
                <w:rFonts w:eastAsia="SimSun"/>
                <w:szCs w:val="22"/>
                <w:lang w:eastAsia="ja-JP"/>
              </w:rPr>
              <w:t>, uġigħ fil-beżżula</w:t>
            </w:r>
            <w:r w:rsidR="001F70DF" w:rsidRPr="00544DB4">
              <w:rPr>
                <w:sz w:val="18"/>
                <w:szCs w:val="18"/>
                <w:vertAlign w:val="superscript"/>
                <w:lang w:eastAsia="ja-JP"/>
              </w:rPr>
              <w:t>#</w:t>
            </w:r>
            <w:r w:rsidR="00871872" w:rsidRPr="00544DB4">
              <w:rPr>
                <w:rFonts w:eastAsia="SimSun"/>
                <w:szCs w:val="22"/>
                <w:lang w:eastAsia="ja-JP"/>
              </w:rPr>
              <w:t>, sensittività fis-sider</w:t>
            </w:r>
            <w:r w:rsidR="001F70DF" w:rsidRPr="00544DB4">
              <w:rPr>
                <w:sz w:val="18"/>
                <w:szCs w:val="18"/>
                <w:vertAlign w:val="superscript"/>
                <w:lang w:eastAsia="ja-JP"/>
              </w:rPr>
              <w:t>#</w:t>
            </w:r>
          </w:p>
        </w:tc>
      </w:tr>
      <w:tr w:rsidR="003D2725" w14:paraId="50C08C77" w14:textId="77777777" w:rsidTr="00627BF9">
        <w:trPr>
          <w:trHeight w:val="275"/>
        </w:trPr>
        <w:tc>
          <w:tcPr>
            <w:tcW w:w="2939" w:type="dxa"/>
            <w:tcBorders>
              <w:top w:val="single" w:sz="8" w:space="0" w:color="000000"/>
              <w:left w:val="single" w:sz="8" w:space="0" w:color="000000"/>
              <w:bottom w:val="single" w:sz="8" w:space="0" w:color="000000"/>
              <w:right w:val="single" w:sz="8" w:space="0" w:color="000000"/>
            </w:tcBorders>
          </w:tcPr>
          <w:p w14:paraId="449CAE74" w14:textId="77777777" w:rsidR="0088362F" w:rsidRPr="00544DB4" w:rsidRDefault="003724DE" w:rsidP="00627BF9">
            <w:pPr>
              <w:keepNext/>
              <w:autoSpaceDE w:val="0"/>
              <w:autoSpaceDN w:val="0"/>
              <w:adjustRightInd w:val="0"/>
              <w:spacing w:line="240" w:lineRule="auto"/>
            </w:pPr>
            <w:r w:rsidRPr="00544DB4">
              <w:rPr>
                <w:rFonts w:eastAsia="SimSun"/>
                <w:szCs w:val="22"/>
                <w:lang w:eastAsia="ja-JP"/>
              </w:rPr>
              <w:t xml:space="preserve">Disturbi ġenerali u </w:t>
            </w:r>
            <w:r w:rsidRPr="00544DB4">
              <w:t>kundizzjonijiet ta’ mnejn jingħata</w:t>
            </w:r>
          </w:p>
        </w:tc>
        <w:tc>
          <w:tcPr>
            <w:tcW w:w="6095" w:type="dxa"/>
            <w:tcBorders>
              <w:top w:val="single" w:sz="8" w:space="0" w:color="000000"/>
              <w:left w:val="single" w:sz="8" w:space="0" w:color="000000"/>
              <w:bottom w:val="single" w:sz="8" w:space="0" w:color="000000"/>
              <w:right w:val="single" w:sz="8" w:space="0" w:color="000000"/>
            </w:tcBorders>
          </w:tcPr>
          <w:p w14:paraId="49DD7AE5" w14:textId="77777777" w:rsidR="0088362F" w:rsidRPr="00544DB4" w:rsidRDefault="003724DE" w:rsidP="00627BF9">
            <w:pPr>
              <w:keepNext/>
              <w:autoSpaceDE w:val="0"/>
              <w:autoSpaceDN w:val="0"/>
              <w:adjustRightInd w:val="0"/>
              <w:spacing w:line="240" w:lineRule="auto"/>
            </w:pPr>
            <w:r w:rsidRPr="00544DB4">
              <w:t xml:space="preserve">Komuni ħafna: </w:t>
            </w:r>
            <w:r w:rsidRPr="00544DB4">
              <w:rPr>
                <w:rFonts w:eastAsia="SimSun"/>
                <w:szCs w:val="22"/>
                <w:lang w:eastAsia="ja-JP"/>
              </w:rPr>
              <w:t>astenja</w:t>
            </w:r>
            <w:r w:rsidR="002B3822" w:rsidRPr="00544DB4">
              <w:rPr>
                <w:rFonts w:eastAsia="SimSun"/>
                <w:szCs w:val="22"/>
                <w:lang w:eastAsia="ja-JP"/>
              </w:rPr>
              <w:t xml:space="preserve">, </w:t>
            </w:r>
            <w:r w:rsidRPr="00544DB4">
              <w:rPr>
                <w:rFonts w:eastAsia="SimSun"/>
                <w:szCs w:val="22"/>
                <w:lang w:eastAsia="ja-JP"/>
              </w:rPr>
              <w:t>għeja</w:t>
            </w:r>
          </w:p>
        </w:tc>
      </w:tr>
      <w:tr w:rsidR="003D2725" w14:paraId="609E7686" w14:textId="77777777" w:rsidTr="00627BF9">
        <w:trPr>
          <w:trHeight w:val="275"/>
        </w:trPr>
        <w:tc>
          <w:tcPr>
            <w:tcW w:w="2939" w:type="dxa"/>
            <w:tcBorders>
              <w:top w:val="single" w:sz="8" w:space="0" w:color="000000"/>
              <w:left w:val="single" w:sz="8" w:space="0" w:color="000000"/>
              <w:bottom w:val="single" w:sz="8" w:space="0" w:color="000000"/>
              <w:right w:val="single" w:sz="8" w:space="0" w:color="000000"/>
            </w:tcBorders>
          </w:tcPr>
          <w:p w14:paraId="05D992F1" w14:textId="77777777" w:rsidR="0088362F" w:rsidRPr="00544DB4" w:rsidRDefault="003724DE" w:rsidP="00627BF9">
            <w:pPr>
              <w:keepNext/>
              <w:autoSpaceDE w:val="0"/>
              <w:autoSpaceDN w:val="0"/>
              <w:adjustRightInd w:val="0"/>
              <w:spacing w:line="240" w:lineRule="auto"/>
            </w:pPr>
            <w:r w:rsidRPr="00544DB4">
              <w:t>Korriment, avvelenament u komplikazzjonijiet ta’ xi proċedura</w:t>
            </w:r>
          </w:p>
        </w:tc>
        <w:tc>
          <w:tcPr>
            <w:tcW w:w="6095" w:type="dxa"/>
            <w:tcBorders>
              <w:top w:val="single" w:sz="8" w:space="0" w:color="000000"/>
              <w:left w:val="single" w:sz="8" w:space="0" w:color="000000"/>
              <w:bottom w:val="single" w:sz="8" w:space="0" w:color="000000"/>
              <w:right w:val="single" w:sz="8" w:space="0" w:color="000000"/>
            </w:tcBorders>
          </w:tcPr>
          <w:p w14:paraId="06E6D5A3" w14:textId="77777777" w:rsidR="0088362F" w:rsidRPr="00544DB4" w:rsidRDefault="003724DE" w:rsidP="00627BF9">
            <w:pPr>
              <w:keepNext/>
              <w:autoSpaceDE w:val="0"/>
              <w:autoSpaceDN w:val="0"/>
              <w:adjustRightInd w:val="0"/>
              <w:spacing w:line="240" w:lineRule="auto"/>
            </w:pPr>
            <w:r w:rsidRPr="00544DB4">
              <w:t>Komuni</w:t>
            </w:r>
            <w:r w:rsidR="00635BE9" w:rsidRPr="00544DB4">
              <w:t xml:space="preserve"> ħafna</w:t>
            </w:r>
            <w:r w:rsidRPr="00544DB4">
              <w:t>: waqgħa</w:t>
            </w:r>
          </w:p>
        </w:tc>
      </w:tr>
    </w:tbl>
    <w:p w14:paraId="3A35E83E" w14:textId="77777777" w:rsidR="002B3822" w:rsidRPr="00544DB4" w:rsidRDefault="003724DE" w:rsidP="002B3822">
      <w:pPr>
        <w:keepNext/>
        <w:autoSpaceDE w:val="0"/>
        <w:autoSpaceDN w:val="0"/>
        <w:adjustRightInd w:val="0"/>
        <w:spacing w:line="240" w:lineRule="auto"/>
        <w:rPr>
          <w:sz w:val="18"/>
        </w:rPr>
      </w:pPr>
      <w:r w:rsidRPr="00544DB4">
        <w:rPr>
          <w:sz w:val="18"/>
        </w:rPr>
        <w:t>*  Rapporti spontanji minn esperjenza ta’ wara t-tqegħid fis-suq</w:t>
      </w:r>
      <w:r w:rsidR="00B01FEB" w:rsidRPr="00544DB4">
        <w:rPr>
          <w:sz w:val="18"/>
        </w:rPr>
        <w:t>.</w:t>
      </w:r>
    </w:p>
    <w:p w14:paraId="411B6C23" w14:textId="77777777" w:rsidR="007662F0" w:rsidRPr="00544DB4" w:rsidRDefault="007662F0" w:rsidP="002B3822">
      <w:pPr>
        <w:keepNext/>
        <w:autoSpaceDE w:val="0"/>
        <w:autoSpaceDN w:val="0"/>
        <w:adjustRightInd w:val="0"/>
        <w:spacing w:line="240" w:lineRule="auto"/>
        <w:rPr>
          <w:sz w:val="18"/>
        </w:rPr>
      </w:pPr>
    </w:p>
    <w:p w14:paraId="54105DD8" w14:textId="77777777" w:rsidR="002B3822" w:rsidRPr="00544DB4" w:rsidRDefault="003724DE" w:rsidP="002B3822">
      <w:pPr>
        <w:keepNext/>
        <w:autoSpaceDE w:val="0"/>
        <w:autoSpaceDN w:val="0"/>
        <w:adjustRightInd w:val="0"/>
        <w:spacing w:line="240" w:lineRule="auto"/>
        <w:rPr>
          <w:sz w:val="18"/>
        </w:rPr>
      </w:pPr>
      <w:r w:rsidRPr="00544DB4">
        <w:rPr>
          <w:sz w:val="18"/>
        </w:rPr>
        <w:t>¥  Kif evalwat minn SMQs dojoq ta’ ‘Konvulżjonijiet’ inklużi konvulżjoni, konvulżjoni grand mal, aċċessjonijiet parzjali kumplessi, aċċessjonijiet parzjali, u status ta’ epilepticus. Dawn jinkludu każijiet rari ta’ aċċessjoni b’kumplikazzjonijiet li jwasslu għall-mewt.</w:t>
      </w:r>
    </w:p>
    <w:p w14:paraId="12ED0D39" w14:textId="77777777" w:rsidR="007662F0" w:rsidRPr="00544DB4" w:rsidRDefault="007662F0" w:rsidP="002B3822">
      <w:pPr>
        <w:keepNext/>
        <w:autoSpaceDE w:val="0"/>
        <w:autoSpaceDN w:val="0"/>
        <w:adjustRightInd w:val="0"/>
        <w:spacing w:line="240" w:lineRule="auto"/>
        <w:rPr>
          <w:sz w:val="18"/>
        </w:rPr>
      </w:pPr>
    </w:p>
    <w:p w14:paraId="2B2110CF" w14:textId="77777777" w:rsidR="002B3822" w:rsidRPr="00544DB4" w:rsidRDefault="003724DE" w:rsidP="002B3822">
      <w:pPr>
        <w:keepNext/>
        <w:autoSpaceDE w:val="0"/>
        <w:autoSpaceDN w:val="0"/>
        <w:adjustRightInd w:val="0"/>
        <w:spacing w:line="240" w:lineRule="auto"/>
        <w:rPr>
          <w:sz w:val="18"/>
        </w:rPr>
      </w:pPr>
      <w:r w:rsidRPr="00544DB4">
        <w:rPr>
          <w:sz w:val="18"/>
        </w:rPr>
        <w:t xml:space="preserve">†  Kif evalwat minn SMQs dojoq ta’ ‘Infart Mijokardijaku’ u </w:t>
      </w:r>
      <w:r w:rsidR="007662F0" w:rsidRPr="00544DB4">
        <w:rPr>
          <w:sz w:val="18"/>
        </w:rPr>
        <w:t>‘</w:t>
      </w:r>
      <w:r w:rsidRPr="00544DB4">
        <w:rPr>
          <w:sz w:val="18"/>
        </w:rPr>
        <w:t>Mard tal-Qalb Iskemiku Ieħor’ inklużi t-</w:t>
      </w:r>
      <w:r w:rsidR="007662F0" w:rsidRPr="00544DB4">
        <w:rPr>
          <w:sz w:val="18"/>
        </w:rPr>
        <w:t xml:space="preserve">termini ppreferuti </w:t>
      </w:r>
      <w:r w:rsidRPr="00544DB4">
        <w:rPr>
          <w:sz w:val="18"/>
        </w:rPr>
        <w:t>li ġejjin osservati f’tal-inqas żewġ pazjenti fi studji ta’ fażi 3 kkontrollati bi plaċebo fejn il-pazjenti ntgħażlu b’mod każwali: anġina pectoris, mard tal-arterja koronarja, infarti mijokardijaki, infart mijokardijaku akut, sindrome koronarju akut, anġina li mhix stabbli, iskemija mijokardijaka, u arterjosklerożi tal-arterja koronarja.</w:t>
      </w:r>
    </w:p>
    <w:p w14:paraId="2E8EAB85" w14:textId="77777777" w:rsidR="007662F0" w:rsidRPr="00544DB4" w:rsidRDefault="007662F0" w:rsidP="002B3822">
      <w:pPr>
        <w:keepNext/>
        <w:autoSpaceDE w:val="0"/>
        <w:autoSpaceDN w:val="0"/>
        <w:adjustRightInd w:val="0"/>
        <w:spacing w:line="240" w:lineRule="auto"/>
        <w:rPr>
          <w:sz w:val="18"/>
        </w:rPr>
      </w:pPr>
    </w:p>
    <w:p w14:paraId="3256CA62" w14:textId="77777777" w:rsidR="0088362F" w:rsidRPr="00544DB4" w:rsidRDefault="003724DE" w:rsidP="0088362F">
      <w:pPr>
        <w:keepNext/>
        <w:autoSpaceDE w:val="0"/>
        <w:autoSpaceDN w:val="0"/>
        <w:adjustRightInd w:val="0"/>
        <w:spacing w:line="240" w:lineRule="auto"/>
        <w:rPr>
          <w:sz w:val="18"/>
        </w:rPr>
      </w:pPr>
      <w:r w:rsidRPr="00544DB4">
        <w:rPr>
          <w:sz w:val="18"/>
        </w:rPr>
        <w:t>‡  Jinkludi t-</w:t>
      </w:r>
      <w:r w:rsidR="007662F0" w:rsidRPr="00544DB4">
        <w:rPr>
          <w:sz w:val="18"/>
        </w:rPr>
        <w:t xml:space="preserve">termini ppreferuti </w:t>
      </w:r>
      <w:r w:rsidRPr="00544DB4">
        <w:rPr>
          <w:sz w:val="18"/>
        </w:rPr>
        <w:t>kollha għall-kelma ‘ksur’ fl-għadam.</w:t>
      </w:r>
    </w:p>
    <w:p w14:paraId="469EECDD" w14:textId="77777777" w:rsidR="0088362F" w:rsidRPr="00544DB4" w:rsidRDefault="0088362F" w:rsidP="0088362F">
      <w:pPr>
        <w:tabs>
          <w:tab w:val="clear" w:pos="567"/>
        </w:tabs>
        <w:autoSpaceDE w:val="0"/>
        <w:autoSpaceDN w:val="0"/>
        <w:adjustRightInd w:val="0"/>
        <w:spacing w:line="240" w:lineRule="auto"/>
        <w:rPr>
          <w:szCs w:val="22"/>
        </w:rPr>
      </w:pPr>
    </w:p>
    <w:p w14:paraId="59F1BD44" w14:textId="77777777" w:rsidR="001F70DF" w:rsidRPr="00544DB4" w:rsidRDefault="003724DE" w:rsidP="0088362F">
      <w:pPr>
        <w:tabs>
          <w:tab w:val="clear" w:pos="567"/>
        </w:tabs>
        <w:autoSpaceDE w:val="0"/>
        <w:autoSpaceDN w:val="0"/>
        <w:adjustRightInd w:val="0"/>
        <w:spacing w:line="240" w:lineRule="auto"/>
        <w:rPr>
          <w:sz w:val="18"/>
          <w:szCs w:val="18"/>
          <w:lang w:eastAsia="ja-JP"/>
        </w:rPr>
      </w:pPr>
      <w:r w:rsidRPr="00544DB4">
        <w:rPr>
          <w:sz w:val="18"/>
          <w:szCs w:val="18"/>
          <w:lang w:eastAsia="ja-JP"/>
        </w:rPr>
        <w:t>#  Reazzjonijiet avversi għal enzalutamide bħala monoterapija.</w:t>
      </w:r>
    </w:p>
    <w:p w14:paraId="29F6B185" w14:textId="77777777" w:rsidR="00FB23C7" w:rsidRPr="00544DB4" w:rsidRDefault="00FB23C7" w:rsidP="0088362F">
      <w:pPr>
        <w:tabs>
          <w:tab w:val="clear" w:pos="567"/>
        </w:tabs>
        <w:autoSpaceDE w:val="0"/>
        <w:autoSpaceDN w:val="0"/>
        <w:adjustRightInd w:val="0"/>
        <w:spacing w:line="240" w:lineRule="auto"/>
        <w:rPr>
          <w:sz w:val="18"/>
          <w:szCs w:val="18"/>
          <w:lang w:eastAsia="ja-JP"/>
        </w:rPr>
      </w:pPr>
    </w:p>
    <w:p w14:paraId="780510A8" w14:textId="0B37BB04" w:rsidR="00FB23C7" w:rsidRPr="007E55DD" w:rsidRDefault="003724DE" w:rsidP="0088362F">
      <w:pPr>
        <w:tabs>
          <w:tab w:val="clear" w:pos="567"/>
        </w:tabs>
        <w:autoSpaceDE w:val="0"/>
        <w:autoSpaceDN w:val="0"/>
        <w:adjustRightInd w:val="0"/>
        <w:spacing w:line="240" w:lineRule="auto"/>
        <w:rPr>
          <w:szCs w:val="22"/>
        </w:rPr>
      </w:pPr>
      <w:r w:rsidRPr="00544DB4">
        <w:rPr>
          <w:rFonts w:cs="Myanmar Text"/>
          <w:sz w:val="18"/>
          <w:szCs w:val="18"/>
          <w:lang w:eastAsia="ja-JP"/>
        </w:rPr>
        <w:t>∞  </w:t>
      </w:r>
      <w:r w:rsidRPr="00544DB4">
        <w:rPr>
          <w:sz w:val="18"/>
          <w:szCs w:val="18"/>
        </w:rPr>
        <w:t xml:space="preserve">Kien hemm rapporti ta’ </w:t>
      </w:r>
      <w:r w:rsidR="00C475A5">
        <w:rPr>
          <w:sz w:val="18"/>
          <w:szCs w:val="18"/>
        </w:rPr>
        <w:t>disfaġja</w:t>
      </w:r>
      <w:r w:rsidRPr="00544DB4">
        <w:rPr>
          <w:sz w:val="18"/>
          <w:szCs w:val="18"/>
        </w:rPr>
        <w:t>, inkluż</w:t>
      </w:r>
      <w:r w:rsidR="00844B70">
        <w:rPr>
          <w:sz w:val="18"/>
          <w:szCs w:val="18"/>
        </w:rPr>
        <w:t xml:space="preserve">i </w:t>
      </w:r>
      <w:r w:rsidR="00844B70" w:rsidRPr="00844B70">
        <w:rPr>
          <w:sz w:val="18"/>
          <w:szCs w:val="18"/>
        </w:rPr>
        <w:t>rapporti ta’</w:t>
      </w:r>
      <w:r w:rsidRPr="00544DB4">
        <w:rPr>
          <w:sz w:val="18"/>
          <w:szCs w:val="18"/>
        </w:rPr>
        <w:t xml:space="preserve"> fgar. Iż-żewġ tipi ta’ </w:t>
      </w:r>
      <w:r w:rsidR="00844B70" w:rsidRPr="00844B70">
        <w:rPr>
          <w:sz w:val="18"/>
          <w:szCs w:val="18"/>
        </w:rPr>
        <w:t>avvenimenti</w:t>
      </w:r>
      <w:r w:rsidRPr="00544DB4">
        <w:rPr>
          <w:sz w:val="18"/>
          <w:szCs w:val="18"/>
        </w:rPr>
        <w:t xml:space="preserve"> kienu fil-biċċa l-kbira rrappurtati bil-formulazzjoni tal-kapsula, li jista’ jkun relatat ma’ daqs ikbar tal-prodott (ara sezzjoni 4.4).</w:t>
      </w:r>
    </w:p>
    <w:p w14:paraId="755CF8F6" w14:textId="77777777" w:rsidR="001F70DF" w:rsidRPr="00544DB4" w:rsidRDefault="001F70DF" w:rsidP="0088362F">
      <w:pPr>
        <w:tabs>
          <w:tab w:val="clear" w:pos="567"/>
        </w:tabs>
        <w:autoSpaceDE w:val="0"/>
        <w:autoSpaceDN w:val="0"/>
        <w:adjustRightInd w:val="0"/>
        <w:spacing w:line="240" w:lineRule="auto"/>
        <w:rPr>
          <w:szCs w:val="22"/>
        </w:rPr>
      </w:pPr>
    </w:p>
    <w:p w14:paraId="0AC7DFFE" w14:textId="77777777" w:rsidR="0088362F" w:rsidRPr="00544DB4" w:rsidRDefault="003724DE" w:rsidP="0088362F">
      <w:pPr>
        <w:keepNext/>
        <w:tabs>
          <w:tab w:val="clear" w:pos="567"/>
        </w:tabs>
        <w:spacing w:line="240" w:lineRule="auto"/>
        <w:rPr>
          <w:szCs w:val="22"/>
          <w:u w:val="single"/>
        </w:rPr>
      </w:pPr>
      <w:r w:rsidRPr="00544DB4">
        <w:rPr>
          <w:szCs w:val="22"/>
          <w:u w:val="single"/>
        </w:rPr>
        <w:lastRenderedPageBreak/>
        <w:t>Deskrizzjoni ta’ reazzjonijiet avversi magħżula</w:t>
      </w:r>
    </w:p>
    <w:p w14:paraId="30E8D908" w14:textId="77777777" w:rsidR="0088362F" w:rsidRPr="00544DB4" w:rsidRDefault="0088362F" w:rsidP="0088362F">
      <w:pPr>
        <w:keepNext/>
        <w:tabs>
          <w:tab w:val="clear" w:pos="567"/>
        </w:tabs>
        <w:spacing w:line="240" w:lineRule="auto"/>
        <w:rPr>
          <w:szCs w:val="22"/>
        </w:rPr>
      </w:pPr>
    </w:p>
    <w:p w14:paraId="6FDAE5DD" w14:textId="77777777" w:rsidR="002B3822" w:rsidRPr="00544DB4" w:rsidRDefault="003724DE" w:rsidP="002B3822">
      <w:pPr>
        <w:keepNext/>
        <w:tabs>
          <w:tab w:val="clear" w:pos="567"/>
        </w:tabs>
        <w:spacing w:line="240" w:lineRule="auto"/>
        <w:rPr>
          <w:szCs w:val="22"/>
        </w:rPr>
      </w:pPr>
      <w:r w:rsidRPr="00544DB4">
        <w:rPr>
          <w:i/>
          <w:iCs/>
          <w:szCs w:val="22"/>
        </w:rPr>
        <w:t>Aċċessjoni</w:t>
      </w:r>
      <w:r w:rsidRPr="00544DB4">
        <w:rPr>
          <w:i/>
          <w:iCs/>
          <w:szCs w:val="22"/>
        </w:rPr>
        <w:br/>
      </w:r>
      <w:r w:rsidRPr="00544DB4">
        <w:rPr>
          <w:szCs w:val="22"/>
        </w:rPr>
        <w:t xml:space="preserve">Fl-istudji kliniċi ikkontrollati , </w:t>
      </w:r>
      <w:r w:rsidR="005B25FC" w:rsidRPr="00544DB4">
        <w:rPr>
          <w:szCs w:val="22"/>
        </w:rPr>
        <w:t>31</w:t>
      </w:r>
      <w:r w:rsidR="00B01FEB" w:rsidRPr="00544DB4">
        <w:rPr>
          <w:szCs w:val="22"/>
        </w:rPr>
        <w:t> </w:t>
      </w:r>
      <w:r w:rsidRPr="00544DB4">
        <w:rPr>
          <w:szCs w:val="22"/>
        </w:rPr>
        <w:t>pazjent (0.</w:t>
      </w:r>
      <w:r w:rsidR="005B25FC" w:rsidRPr="00544DB4">
        <w:rPr>
          <w:szCs w:val="22"/>
        </w:rPr>
        <w:t>6</w:t>
      </w:r>
      <w:r w:rsidRPr="00544DB4">
        <w:rPr>
          <w:szCs w:val="22"/>
        </w:rPr>
        <w:t xml:space="preserve">%) kellhom aċċessjoni minn </w:t>
      </w:r>
      <w:r w:rsidR="005B25FC" w:rsidRPr="00544DB4">
        <w:rPr>
          <w:szCs w:val="22"/>
        </w:rPr>
        <w:t>5 110</w:t>
      </w:r>
      <w:r w:rsidR="00635BE9" w:rsidRPr="00544DB4">
        <w:rPr>
          <w:szCs w:val="22"/>
        </w:rPr>
        <w:t> </w:t>
      </w:r>
      <w:r w:rsidRPr="00544DB4">
        <w:rPr>
          <w:szCs w:val="22"/>
        </w:rPr>
        <w:t>pazjent ik</w:t>
      </w:r>
      <w:r w:rsidR="009176BF" w:rsidRPr="00544DB4">
        <w:rPr>
          <w:szCs w:val="22"/>
        </w:rPr>
        <w:t>trattament</w:t>
      </w:r>
      <w:r w:rsidRPr="00544DB4">
        <w:rPr>
          <w:szCs w:val="22"/>
        </w:rPr>
        <w:t xml:space="preserve">ti b’doża ta’ kuljum ta’ 160 mg ta’ enzalutamide, filwaqt li </w:t>
      </w:r>
      <w:r w:rsidR="00B01FEB" w:rsidRPr="00544DB4">
        <w:rPr>
          <w:szCs w:val="22"/>
        </w:rPr>
        <w:t>erba’</w:t>
      </w:r>
      <w:r w:rsidR="00635BE9" w:rsidRPr="00544DB4">
        <w:rPr>
          <w:szCs w:val="22"/>
        </w:rPr>
        <w:t> </w:t>
      </w:r>
      <w:r w:rsidRPr="00544DB4">
        <w:rPr>
          <w:szCs w:val="22"/>
        </w:rPr>
        <w:t>pazjent</w:t>
      </w:r>
      <w:r w:rsidR="00635BE9" w:rsidRPr="00544DB4">
        <w:rPr>
          <w:szCs w:val="22"/>
        </w:rPr>
        <w:t>i</w:t>
      </w:r>
      <w:r w:rsidRPr="00544DB4">
        <w:rPr>
          <w:szCs w:val="22"/>
        </w:rPr>
        <w:t xml:space="preserve"> (0.</w:t>
      </w:r>
      <w:r w:rsidR="005B25FC" w:rsidRPr="00544DB4">
        <w:rPr>
          <w:szCs w:val="22"/>
        </w:rPr>
        <w:t>1</w:t>
      </w:r>
      <w:r w:rsidRPr="00544DB4">
        <w:rPr>
          <w:szCs w:val="22"/>
        </w:rPr>
        <w:t>%) li kien</w:t>
      </w:r>
      <w:r w:rsidR="00635BE9" w:rsidRPr="00544DB4">
        <w:rPr>
          <w:szCs w:val="22"/>
        </w:rPr>
        <w:t>u</w:t>
      </w:r>
      <w:r w:rsidRPr="00544DB4">
        <w:rPr>
          <w:szCs w:val="22"/>
        </w:rPr>
        <w:t xml:space="preserve"> qed jirċiev</w:t>
      </w:r>
      <w:r w:rsidR="00635BE9" w:rsidRPr="00544DB4">
        <w:rPr>
          <w:szCs w:val="22"/>
        </w:rPr>
        <w:t>u</w:t>
      </w:r>
      <w:r w:rsidRPr="00544DB4">
        <w:rPr>
          <w:szCs w:val="22"/>
        </w:rPr>
        <w:t xml:space="preserve"> plaċebo  u pazjent wieħed (0.3%) li qed jirċievi bicalutamide, kelhom aċċessjoni. Id-doża tidher li hi ħabbar importanti tar-riskju ta’ aċċessjoni, kif rifless minn </w:t>
      </w:r>
      <w:r w:rsidR="00684973" w:rsidRPr="00544DB4">
        <w:rPr>
          <w:i/>
          <w:szCs w:val="22"/>
        </w:rPr>
        <w:t>data</w:t>
      </w:r>
      <w:r w:rsidRPr="00544DB4">
        <w:rPr>
          <w:szCs w:val="22"/>
        </w:rPr>
        <w:t xml:space="preserve"> preklinika, u </w:t>
      </w:r>
      <w:r w:rsidR="00684973" w:rsidRPr="00544DB4">
        <w:rPr>
          <w:i/>
          <w:szCs w:val="22"/>
        </w:rPr>
        <w:t>data</w:t>
      </w:r>
      <w:r w:rsidRPr="00544DB4">
        <w:rPr>
          <w:szCs w:val="22"/>
        </w:rPr>
        <w:t xml:space="preserve"> minn studju dwar eskalazzjoni tad-doża. Fl-istudji kliniċi kkontrollati, il-pazjenti li kellhom aċċessjoni fil-passat jew fatturi ta’ riskju ġew esklużi.</w:t>
      </w:r>
    </w:p>
    <w:p w14:paraId="3BB146F2" w14:textId="77777777" w:rsidR="002B3822" w:rsidRPr="00544DB4" w:rsidRDefault="002B3822" w:rsidP="002B3822">
      <w:pPr>
        <w:keepNext/>
        <w:tabs>
          <w:tab w:val="clear" w:pos="567"/>
        </w:tabs>
        <w:spacing w:line="240" w:lineRule="auto"/>
        <w:rPr>
          <w:szCs w:val="22"/>
        </w:rPr>
      </w:pPr>
    </w:p>
    <w:p w14:paraId="1AFB8EE7" w14:textId="77777777" w:rsidR="002B3822" w:rsidRPr="00544DB4" w:rsidRDefault="003724DE" w:rsidP="002B3822">
      <w:pPr>
        <w:keepNext/>
        <w:tabs>
          <w:tab w:val="clear" w:pos="567"/>
        </w:tabs>
        <w:spacing w:line="240" w:lineRule="auto"/>
        <w:rPr>
          <w:szCs w:val="22"/>
        </w:rPr>
      </w:pPr>
      <w:r w:rsidRPr="00544DB4">
        <w:rPr>
          <w:szCs w:val="22"/>
        </w:rPr>
        <w:t xml:space="preserve">Fl-istudju b’parti waħda </w:t>
      </w:r>
      <w:r w:rsidRPr="00544DB4">
        <w:t>9785-CL-0403 (UPWARD)</w:t>
      </w:r>
      <w:r w:rsidRPr="00544DB4">
        <w:rPr>
          <w:szCs w:val="22"/>
        </w:rPr>
        <w:t xml:space="preserve"> biex tiġi evalwata l-inċidenza ta’ aċċessjoni f’pazjenti b’fatturi li jippredisponuhom għal aċċessjonijiet (li minnhom 1.6% kellhom passat ta’ aċċessjonijiet), 8 mit-366 (2.2%) pazjent ik</w:t>
      </w:r>
      <w:r w:rsidR="009176BF" w:rsidRPr="00544DB4">
        <w:rPr>
          <w:szCs w:val="22"/>
        </w:rPr>
        <w:t>trattament</w:t>
      </w:r>
      <w:r w:rsidRPr="00544DB4">
        <w:rPr>
          <w:szCs w:val="22"/>
        </w:rPr>
        <w:t>ti b’enzalutamide kellhom aċċessjoni. Iż-żmien medjan tal-</w:t>
      </w:r>
      <w:r w:rsidR="009176BF" w:rsidRPr="00544DB4">
        <w:rPr>
          <w:szCs w:val="22"/>
        </w:rPr>
        <w:t>trattament</w:t>
      </w:r>
      <w:r w:rsidRPr="00544DB4">
        <w:rPr>
          <w:szCs w:val="22"/>
        </w:rPr>
        <w:t xml:space="preserve"> kien 9.3 xhur. </w:t>
      </w:r>
    </w:p>
    <w:p w14:paraId="3FA5F75B" w14:textId="77777777" w:rsidR="002B3822" w:rsidRPr="00544DB4" w:rsidRDefault="002B3822" w:rsidP="002B3822">
      <w:pPr>
        <w:keepNext/>
        <w:tabs>
          <w:tab w:val="clear" w:pos="567"/>
        </w:tabs>
        <w:spacing w:line="240" w:lineRule="auto"/>
        <w:rPr>
          <w:szCs w:val="22"/>
        </w:rPr>
      </w:pPr>
    </w:p>
    <w:p w14:paraId="5D0F23D1" w14:textId="77777777" w:rsidR="002B3822" w:rsidRPr="00544DB4" w:rsidRDefault="003724DE" w:rsidP="002B3822">
      <w:pPr>
        <w:keepNext/>
        <w:tabs>
          <w:tab w:val="clear" w:pos="567"/>
        </w:tabs>
        <w:spacing w:line="240" w:lineRule="auto"/>
        <w:rPr>
          <w:szCs w:val="22"/>
        </w:rPr>
      </w:pPr>
      <w:r w:rsidRPr="00544DB4">
        <w:rPr>
          <w:szCs w:val="22"/>
        </w:rPr>
        <w:t xml:space="preserve">Il-mekkaniżmu li bih enzalutamide jista’ jżid il-limitu ta’ aċċessjoni mhuwiex magħruf iżda jista’ jkun relatat ma’ </w:t>
      </w:r>
      <w:r w:rsidR="00684973" w:rsidRPr="00544DB4">
        <w:rPr>
          <w:i/>
          <w:szCs w:val="22"/>
        </w:rPr>
        <w:t>data</w:t>
      </w:r>
      <w:r w:rsidRPr="00544DB4">
        <w:rPr>
          <w:szCs w:val="22"/>
        </w:rPr>
        <w:t xml:space="preserve"> minn studji </w:t>
      </w:r>
      <w:r w:rsidRPr="00544DB4">
        <w:rPr>
          <w:i/>
          <w:szCs w:val="22"/>
        </w:rPr>
        <w:t>in vitro</w:t>
      </w:r>
      <w:r w:rsidRPr="00544DB4">
        <w:rPr>
          <w:szCs w:val="22"/>
        </w:rPr>
        <w:t xml:space="preserve"> li juru li enzalutamide u l-metabolit attiv tiegħu jintrabtu ma’ u jistgħu jinibixxu l-attività tal-kanal tal-kloru gated b’GABA.</w:t>
      </w:r>
    </w:p>
    <w:p w14:paraId="28DDE6E3" w14:textId="77777777" w:rsidR="002B3822" w:rsidRPr="00544DB4" w:rsidRDefault="002B3822" w:rsidP="002B3822">
      <w:pPr>
        <w:keepNext/>
        <w:tabs>
          <w:tab w:val="clear" w:pos="567"/>
        </w:tabs>
        <w:spacing w:line="240" w:lineRule="auto"/>
        <w:rPr>
          <w:szCs w:val="22"/>
        </w:rPr>
      </w:pPr>
    </w:p>
    <w:p w14:paraId="63EF63C3" w14:textId="77777777" w:rsidR="002B3822" w:rsidRPr="00544DB4" w:rsidRDefault="003724DE" w:rsidP="002B3822">
      <w:pPr>
        <w:keepNext/>
        <w:tabs>
          <w:tab w:val="clear" w:pos="567"/>
        </w:tabs>
        <w:spacing w:line="240" w:lineRule="auto"/>
        <w:rPr>
          <w:i/>
          <w:szCs w:val="22"/>
        </w:rPr>
      </w:pPr>
      <w:r w:rsidRPr="00544DB4">
        <w:rPr>
          <w:i/>
          <w:szCs w:val="22"/>
        </w:rPr>
        <w:t>Mard tal-Qalb Iskemiku</w:t>
      </w:r>
    </w:p>
    <w:p w14:paraId="71D30CC0" w14:textId="77777777" w:rsidR="002B3822" w:rsidRPr="00544DB4" w:rsidRDefault="003724DE" w:rsidP="002B3822">
      <w:pPr>
        <w:keepNext/>
        <w:tabs>
          <w:tab w:val="clear" w:pos="567"/>
        </w:tabs>
        <w:spacing w:line="240" w:lineRule="auto"/>
        <w:rPr>
          <w:szCs w:val="22"/>
        </w:rPr>
      </w:pPr>
      <w:r w:rsidRPr="00544DB4">
        <w:rPr>
          <w:szCs w:val="22"/>
        </w:rPr>
        <w:t>Fi studju kliniċi kkontrollati bi plaċebo fejn il-pazjenti ntgħażlu b’mod każwali, mard tal-qalb iskemiku seħħ f’</w:t>
      </w:r>
      <w:r w:rsidR="00C15264" w:rsidRPr="00544DB4">
        <w:rPr>
          <w:szCs w:val="22"/>
        </w:rPr>
        <w:t>3.</w:t>
      </w:r>
      <w:r w:rsidR="005B25FC" w:rsidRPr="00544DB4">
        <w:rPr>
          <w:szCs w:val="22"/>
        </w:rPr>
        <w:t>5</w:t>
      </w:r>
      <w:r w:rsidRPr="00544DB4">
        <w:rPr>
          <w:szCs w:val="22"/>
        </w:rPr>
        <w:t>% tal-pazjenti k</w:t>
      </w:r>
      <w:r w:rsidR="009176BF" w:rsidRPr="00544DB4">
        <w:rPr>
          <w:szCs w:val="22"/>
        </w:rPr>
        <w:t>trattament</w:t>
      </w:r>
      <w:r w:rsidRPr="00544DB4">
        <w:rPr>
          <w:szCs w:val="22"/>
        </w:rPr>
        <w:t xml:space="preserve">ti b’enzalutamide u ADT, meta mqabbla ma’ </w:t>
      </w:r>
      <w:r w:rsidR="005B25FC" w:rsidRPr="00544DB4">
        <w:rPr>
          <w:szCs w:val="22"/>
        </w:rPr>
        <w:t>2</w:t>
      </w:r>
      <w:r w:rsidRPr="00544DB4">
        <w:rPr>
          <w:szCs w:val="22"/>
        </w:rPr>
        <w:t>% tal-pazjenti k</w:t>
      </w:r>
      <w:r w:rsidR="009176BF" w:rsidRPr="00544DB4">
        <w:rPr>
          <w:szCs w:val="22"/>
        </w:rPr>
        <w:t>trattament</w:t>
      </w:r>
      <w:r w:rsidRPr="00544DB4">
        <w:rPr>
          <w:szCs w:val="22"/>
        </w:rPr>
        <w:t>ti bi plaċebo u ADT.</w:t>
      </w:r>
    </w:p>
    <w:p w14:paraId="489D0495" w14:textId="77777777" w:rsidR="00054096" w:rsidRPr="00544DB4" w:rsidRDefault="003724DE" w:rsidP="002B3822">
      <w:pPr>
        <w:keepNext/>
        <w:tabs>
          <w:tab w:val="clear" w:pos="567"/>
        </w:tabs>
        <w:spacing w:line="240" w:lineRule="auto"/>
        <w:rPr>
          <w:sz w:val="24"/>
          <w:szCs w:val="24"/>
          <w:lang w:eastAsia="en-GB"/>
        </w:rPr>
      </w:pPr>
      <w:r w:rsidRPr="00544DB4">
        <w:rPr>
          <w:szCs w:val="22"/>
        </w:rPr>
        <w:t>Erbatax-il pazjent</w:t>
      </w:r>
      <w:r w:rsidR="00C300D3" w:rsidRPr="00544DB4">
        <w:rPr>
          <w:szCs w:val="22"/>
        </w:rPr>
        <w:t> </w:t>
      </w:r>
      <w:r w:rsidRPr="00544DB4">
        <w:rPr>
          <w:szCs w:val="22"/>
        </w:rPr>
        <w:t>(0.4%) ik</w:t>
      </w:r>
      <w:r w:rsidR="009176BF" w:rsidRPr="00544DB4">
        <w:rPr>
          <w:szCs w:val="22"/>
        </w:rPr>
        <w:t>trattament</w:t>
      </w:r>
      <w:r w:rsidRPr="00544DB4">
        <w:rPr>
          <w:szCs w:val="22"/>
        </w:rPr>
        <w:t xml:space="preserve">ti b’enzalutamide </w:t>
      </w:r>
      <w:r w:rsidR="004E45BE" w:rsidRPr="00544DB4">
        <w:rPr>
          <w:szCs w:val="22"/>
        </w:rPr>
        <w:t>u ADT</w:t>
      </w:r>
      <w:r w:rsidRPr="00544DB4">
        <w:rPr>
          <w:szCs w:val="22"/>
        </w:rPr>
        <w:t xml:space="preserve"> u 3</w:t>
      </w:r>
      <w:r w:rsidR="00C300D3" w:rsidRPr="00544DB4">
        <w:rPr>
          <w:szCs w:val="22"/>
        </w:rPr>
        <w:t> </w:t>
      </w:r>
      <w:r w:rsidRPr="00544DB4">
        <w:rPr>
          <w:szCs w:val="22"/>
        </w:rPr>
        <w:t>(0.1%) pazjenti k</w:t>
      </w:r>
      <w:r w:rsidR="009176BF" w:rsidRPr="00544DB4">
        <w:rPr>
          <w:szCs w:val="22"/>
        </w:rPr>
        <w:t>trattament</w:t>
      </w:r>
      <w:r w:rsidRPr="00544DB4">
        <w:rPr>
          <w:szCs w:val="22"/>
        </w:rPr>
        <w:t xml:space="preserve">ti bi plaċebo </w:t>
      </w:r>
      <w:r w:rsidR="004E45BE" w:rsidRPr="00544DB4">
        <w:rPr>
          <w:szCs w:val="22"/>
        </w:rPr>
        <w:t>u ADT</w:t>
      </w:r>
      <w:r w:rsidRPr="00544DB4">
        <w:rPr>
          <w:szCs w:val="22"/>
        </w:rPr>
        <w:t xml:space="preserve"> kellhom avveniment ta’ mard iskemiku ta’ qalb li wassal għall-mewt.</w:t>
      </w:r>
    </w:p>
    <w:p w14:paraId="4AC59215" w14:textId="77777777" w:rsidR="0088362F" w:rsidRPr="00544DB4" w:rsidRDefault="0088362F" w:rsidP="0088362F">
      <w:pPr>
        <w:tabs>
          <w:tab w:val="clear" w:pos="567"/>
        </w:tabs>
        <w:spacing w:line="240" w:lineRule="auto"/>
        <w:rPr>
          <w:szCs w:val="22"/>
        </w:rPr>
      </w:pPr>
    </w:p>
    <w:p w14:paraId="1882142F" w14:textId="77777777" w:rsidR="00096EA3" w:rsidRPr="00544DB4" w:rsidRDefault="003724DE" w:rsidP="00096EA3">
      <w:pPr>
        <w:tabs>
          <w:tab w:val="clear" w:pos="567"/>
        </w:tabs>
        <w:spacing w:line="240" w:lineRule="auto"/>
        <w:rPr>
          <w:szCs w:val="22"/>
        </w:rPr>
      </w:pPr>
      <w:r w:rsidRPr="00544DB4">
        <w:rPr>
          <w:szCs w:val="22"/>
        </w:rPr>
        <w:t>Fl-istudju EMBARK, il-mard tal-qalb iskemiku seħħ f</w:t>
      </w:r>
      <w:r w:rsidR="00B27E88" w:rsidRPr="00544DB4">
        <w:rPr>
          <w:szCs w:val="22"/>
        </w:rPr>
        <w:t>’</w:t>
      </w:r>
      <w:r w:rsidRPr="00544DB4">
        <w:rPr>
          <w:szCs w:val="22"/>
        </w:rPr>
        <w:t xml:space="preserve">5.4% tal-pazjenti ttrattati b’enzalutamide </w:t>
      </w:r>
      <w:r w:rsidR="004E45BE" w:rsidRPr="00544DB4">
        <w:rPr>
          <w:szCs w:val="22"/>
        </w:rPr>
        <w:t xml:space="preserve">u </w:t>
      </w:r>
      <w:r w:rsidR="00871872" w:rsidRPr="00544DB4">
        <w:rPr>
          <w:szCs w:val="22"/>
        </w:rPr>
        <w:t>leuprolide</w:t>
      </w:r>
      <w:r w:rsidRPr="00544DB4">
        <w:rPr>
          <w:szCs w:val="22"/>
        </w:rPr>
        <w:t xml:space="preserve"> u f’9% tal-pazjenti ttrattati b’enzalutamide bħala monoterapija. L-ebda pazjent ittrattat b’enzalutamide </w:t>
      </w:r>
      <w:r w:rsidR="004E45BE" w:rsidRPr="00544DB4">
        <w:rPr>
          <w:szCs w:val="22"/>
        </w:rPr>
        <w:t xml:space="preserve">u </w:t>
      </w:r>
      <w:r w:rsidR="00871872" w:rsidRPr="00544DB4">
        <w:rPr>
          <w:szCs w:val="22"/>
        </w:rPr>
        <w:t>leuprolide</w:t>
      </w:r>
      <w:r w:rsidRPr="00544DB4">
        <w:rPr>
          <w:szCs w:val="22"/>
        </w:rPr>
        <w:t xml:space="preserve"> ma kellu avveniment ta’ mard tal-qalb iskemiku u pazjent wieħed (0.3%) ittrattat b’enzalutamide bħala monoterapija kellu avveniment ta’ mard tal-qalb iskemiku li wassal għall-mewt.</w:t>
      </w:r>
    </w:p>
    <w:p w14:paraId="514D1FC5" w14:textId="77777777" w:rsidR="00096EA3" w:rsidRPr="00544DB4" w:rsidRDefault="00096EA3" w:rsidP="00096EA3">
      <w:pPr>
        <w:tabs>
          <w:tab w:val="clear" w:pos="567"/>
        </w:tabs>
        <w:spacing w:line="240" w:lineRule="auto"/>
        <w:rPr>
          <w:szCs w:val="22"/>
        </w:rPr>
      </w:pPr>
    </w:p>
    <w:p w14:paraId="16C8BA76" w14:textId="77777777" w:rsidR="00096EA3" w:rsidRPr="00544DB4" w:rsidRDefault="003724DE" w:rsidP="00096EA3">
      <w:pPr>
        <w:tabs>
          <w:tab w:val="clear" w:pos="567"/>
        </w:tabs>
        <w:spacing w:line="240" w:lineRule="auto"/>
        <w:rPr>
          <w:i/>
          <w:iCs/>
          <w:szCs w:val="22"/>
        </w:rPr>
      </w:pPr>
      <w:r w:rsidRPr="00544DB4">
        <w:rPr>
          <w:i/>
          <w:iCs/>
          <w:szCs w:val="22"/>
        </w:rPr>
        <w:t>Ġinekomastija</w:t>
      </w:r>
    </w:p>
    <w:p w14:paraId="2DA5F7F1" w14:textId="77777777" w:rsidR="00096EA3" w:rsidRPr="00544DB4" w:rsidRDefault="003724DE" w:rsidP="00096EA3">
      <w:pPr>
        <w:tabs>
          <w:tab w:val="clear" w:pos="567"/>
        </w:tabs>
        <w:spacing w:line="240" w:lineRule="auto"/>
        <w:rPr>
          <w:szCs w:val="22"/>
        </w:rPr>
      </w:pPr>
      <w:r w:rsidRPr="00544DB4">
        <w:rPr>
          <w:szCs w:val="22"/>
        </w:rPr>
        <w:t>Fl-istudju EMBARK, il-ġinekomastija (il-gradi kollha) ġiet osservata f’29 pazjent minn 353 </w:t>
      </w:r>
      <w:r w:rsidR="002505C4" w:rsidRPr="00544DB4">
        <w:rPr>
          <w:szCs w:val="22"/>
        </w:rPr>
        <w:t>pazjent </w:t>
      </w:r>
      <w:r w:rsidRPr="00544DB4">
        <w:rPr>
          <w:szCs w:val="22"/>
        </w:rPr>
        <w:t xml:space="preserve">(8.2%) li kienu ttrattati b’enzalutamide </w:t>
      </w:r>
      <w:r w:rsidR="004E45BE" w:rsidRPr="00544DB4">
        <w:rPr>
          <w:szCs w:val="22"/>
        </w:rPr>
        <w:t xml:space="preserve">u </w:t>
      </w:r>
      <w:r w:rsidR="00871872" w:rsidRPr="00544DB4">
        <w:rPr>
          <w:szCs w:val="22"/>
        </w:rPr>
        <w:t>leuprolide</w:t>
      </w:r>
      <w:r w:rsidRPr="00544DB4">
        <w:rPr>
          <w:szCs w:val="22"/>
        </w:rPr>
        <w:t xml:space="preserve"> u f’159 pazjent minn 354</w:t>
      </w:r>
      <w:r w:rsidR="002505C4" w:rsidRPr="00544DB4">
        <w:rPr>
          <w:szCs w:val="22"/>
        </w:rPr>
        <w:t> pazjent </w:t>
      </w:r>
      <w:r w:rsidRPr="00544DB4">
        <w:rPr>
          <w:szCs w:val="22"/>
        </w:rPr>
        <w:t xml:space="preserve">(44.9%) li kienu ttrattati b’enzalutamide bħala monoterapija. Ġinekomastija ta’ Grad 3 jew ogħla ma ġiet osservata fl-ebda pazjent li kien ittrattat b’enzalutamide </w:t>
      </w:r>
      <w:r w:rsidR="004E45BE" w:rsidRPr="00544DB4">
        <w:rPr>
          <w:szCs w:val="22"/>
        </w:rPr>
        <w:t xml:space="preserve">u </w:t>
      </w:r>
      <w:r w:rsidR="00871872" w:rsidRPr="00544DB4">
        <w:rPr>
          <w:szCs w:val="22"/>
        </w:rPr>
        <w:t>leuprolide</w:t>
      </w:r>
      <w:r w:rsidRPr="00544DB4">
        <w:rPr>
          <w:szCs w:val="22"/>
        </w:rPr>
        <w:t>, u ġiet osservata fi 3 pazjenti (0.8%) li kienu ttrattati b’enzalutamide bħala monoterapija.</w:t>
      </w:r>
    </w:p>
    <w:p w14:paraId="53259F6F" w14:textId="77777777" w:rsidR="00096EA3" w:rsidRPr="00544DB4" w:rsidRDefault="00096EA3" w:rsidP="0088362F">
      <w:pPr>
        <w:tabs>
          <w:tab w:val="clear" w:pos="567"/>
        </w:tabs>
        <w:spacing w:line="240" w:lineRule="auto"/>
        <w:rPr>
          <w:szCs w:val="22"/>
        </w:rPr>
      </w:pPr>
    </w:p>
    <w:p w14:paraId="656238B8" w14:textId="77777777" w:rsidR="00871872" w:rsidRPr="00544DB4" w:rsidRDefault="003724DE" w:rsidP="00871872">
      <w:pPr>
        <w:keepNext/>
        <w:keepLines/>
        <w:rPr>
          <w:rFonts w:eastAsia="SimSun"/>
          <w:i/>
          <w:iCs/>
        </w:rPr>
      </w:pPr>
      <w:r w:rsidRPr="00544DB4">
        <w:rPr>
          <w:i/>
        </w:rPr>
        <w:t>Uġigħ fil-beżżula</w:t>
      </w:r>
    </w:p>
    <w:p w14:paraId="0426CB0E" w14:textId="77777777" w:rsidR="00871872" w:rsidRPr="00544DB4" w:rsidRDefault="003724DE" w:rsidP="00871872">
      <w:pPr>
        <w:keepNext/>
        <w:keepLines/>
      </w:pPr>
      <w:r w:rsidRPr="00544DB4">
        <w:t xml:space="preserve">Fl-istudju EMBARK, l-uġigħ fil-beżżula (il-gradi kollha) kien osservat fi 11 minn 353 pazjent (3.1%) li kienu ttrattati b’enzalutamide </w:t>
      </w:r>
      <w:r w:rsidR="00A53A40" w:rsidRPr="00544DB4">
        <w:t>u</w:t>
      </w:r>
      <w:r w:rsidRPr="00544DB4">
        <w:t xml:space="preserve"> leuprolide u 54 mit-354 pazjent (15.3%) li kienu ttrattati b’enzalutamide bħala monoterapija. Uġigħ fil-beżżula ta’ Grad 3 jew ogħla ma kien osservat fl-ebda pazjent li kien ittrattat b’enzalutamide </w:t>
      </w:r>
      <w:r w:rsidR="00A53A40" w:rsidRPr="00544DB4">
        <w:t>u</w:t>
      </w:r>
      <w:r w:rsidRPr="00544DB4">
        <w:t xml:space="preserve"> leuprolide jew b’enzalutamide bħala monoterapija.</w:t>
      </w:r>
    </w:p>
    <w:p w14:paraId="5F489440" w14:textId="77777777" w:rsidR="00871872" w:rsidRPr="00544DB4" w:rsidRDefault="00871872" w:rsidP="00871872">
      <w:pPr>
        <w:keepNext/>
        <w:keepLines/>
        <w:rPr>
          <w:rFonts w:eastAsia="SimSun"/>
        </w:rPr>
      </w:pPr>
    </w:p>
    <w:p w14:paraId="7E6C55FB" w14:textId="77777777" w:rsidR="00871872" w:rsidRPr="00544DB4" w:rsidRDefault="003724DE" w:rsidP="00871872">
      <w:pPr>
        <w:keepNext/>
        <w:keepLines/>
        <w:rPr>
          <w:rFonts w:eastAsia="SimSun"/>
          <w:i/>
          <w:iCs/>
        </w:rPr>
      </w:pPr>
      <w:r w:rsidRPr="00544DB4">
        <w:rPr>
          <w:i/>
        </w:rPr>
        <w:t>Sensittività fis-sider</w:t>
      </w:r>
    </w:p>
    <w:p w14:paraId="1D2B6C41" w14:textId="77777777" w:rsidR="00871872" w:rsidRPr="00544DB4" w:rsidRDefault="003724DE" w:rsidP="00871872">
      <w:pPr>
        <w:keepNext/>
        <w:keepLines/>
      </w:pPr>
      <w:r w:rsidRPr="00544DB4">
        <w:t xml:space="preserve">Fl-istudju EMBARK, </w:t>
      </w:r>
      <w:r w:rsidR="006E011B" w:rsidRPr="00544DB4">
        <w:t>is-sensittività fis-sider</w:t>
      </w:r>
      <w:r w:rsidRPr="00544DB4">
        <w:t xml:space="preserve"> (il-gradi kollha) kien osservat f’5 minn 353 pazjent (1.4%) li kienu ttrattati b’enzalutamide </w:t>
      </w:r>
      <w:r w:rsidR="00E6309D" w:rsidRPr="00544DB4">
        <w:t>u</w:t>
      </w:r>
      <w:r w:rsidRPr="00544DB4">
        <w:t xml:space="preserve"> leuprolide u 51 mit-354 pazjent (14.4%) li kienu ttrattati b’enzalutamide bħala monoterapija. Sensittività fis-sider </w:t>
      </w:r>
      <w:r w:rsidR="00E6309D" w:rsidRPr="00544DB4">
        <w:t xml:space="preserve">ta’ </w:t>
      </w:r>
      <w:r w:rsidRPr="00544DB4">
        <w:t xml:space="preserve">Grad 3 jew ogħla ma kienet osservata fl-ebda pazjent li kien ittrattat b’enzalutamide </w:t>
      </w:r>
      <w:r w:rsidR="00E6309D" w:rsidRPr="00544DB4">
        <w:t>u</w:t>
      </w:r>
      <w:r w:rsidRPr="00544DB4">
        <w:t xml:space="preserve"> leuprolide jew b’enzalutamide bħala monoterapija.</w:t>
      </w:r>
    </w:p>
    <w:p w14:paraId="25E4CD03" w14:textId="77777777" w:rsidR="00871872" w:rsidRPr="00544DB4" w:rsidRDefault="00871872" w:rsidP="0088362F">
      <w:pPr>
        <w:tabs>
          <w:tab w:val="clear" w:pos="567"/>
        </w:tabs>
        <w:spacing w:line="240" w:lineRule="auto"/>
        <w:rPr>
          <w:szCs w:val="22"/>
        </w:rPr>
      </w:pPr>
    </w:p>
    <w:p w14:paraId="5599A5EF" w14:textId="77777777" w:rsidR="0088362F" w:rsidRPr="00544DB4" w:rsidRDefault="003724DE" w:rsidP="0088362F">
      <w:pPr>
        <w:tabs>
          <w:tab w:val="clear" w:pos="567"/>
        </w:tabs>
        <w:spacing w:line="240" w:lineRule="auto"/>
        <w:rPr>
          <w:szCs w:val="22"/>
          <w:u w:val="single"/>
        </w:rPr>
      </w:pPr>
      <w:r w:rsidRPr="00544DB4">
        <w:rPr>
          <w:szCs w:val="22"/>
          <w:u w:val="single"/>
        </w:rPr>
        <w:t>Rappurtar ta’ reazzjonijiet avversi suspettati</w:t>
      </w:r>
    </w:p>
    <w:p w14:paraId="027FA45C" w14:textId="77777777" w:rsidR="0088362F" w:rsidRPr="00544DB4" w:rsidRDefault="003724DE" w:rsidP="0088362F">
      <w:pPr>
        <w:tabs>
          <w:tab w:val="clear" w:pos="567"/>
        </w:tabs>
        <w:spacing w:line="240" w:lineRule="auto"/>
        <w:rPr>
          <w:szCs w:val="22"/>
        </w:rPr>
      </w:pPr>
      <w:r w:rsidRPr="00544DB4">
        <w:rPr>
          <w:szCs w:val="22"/>
        </w:rPr>
        <w:t>Huwa importanti li jiġu rrappurtati reazzjonijiet avversi suspettati wara l-awtorizzazzjoni tal-prodott mediċinali. Dan jippermetti monitoraġġ kontinwu tal-bilanċ bejn il-benefiċċju u r-riskju tal-prodott mediċinali. Il-professjonisti dwar il-</w:t>
      </w:r>
      <w:r w:rsidR="009176BF" w:rsidRPr="00544DB4">
        <w:rPr>
          <w:szCs w:val="22"/>
        </w:rPr>
        <w:t>trattament</w:t>
      </w:r>
      <w:r w:rsidRPr="00544DB4">
        <w:rPr>
          <w:szCs w:val="22"/>
        </w:rPr>
        <w:t xml:space="preserve"> tas-saħħa huma mitluba jirrappurtaw kwalunkwe reazzjoni avversa suspettata permezz </w:t>
      </w:r>
      <w:r w:rsidRPr="00544DB4">
        <w:rPr>
          <w:highlight w:val="lightGray"/>
        </w:rPr>
        <w:t>tas-sistema ta’ rappurtar nazzjonali imniżżla f’</w:t>
      </w:r>
      <w:hyperlink r:id="rId29" w:history="1">
        <w:r w:rsidRPr="00544DB4">
          <w:rPr>
            <w:rStyle w:val="Hyperlink"/>
            <w:rFonts w:eastAsia="MS Mincho"/>
            <w:shd w:val="clear" w:color="auto" w:fill="BFBFBF"/>
          </w:rPr>
          <w:t>Appendiċi V</w:t>
        </w:r>
      </w:hyperlink>
      <w:r w:rsidRPr="00544DB4">
        <w:rPr>
          <w:szCs w:val="22"/>
          <w:shd w:val="clear" w:color="auto" w:fill="BFBFBF"/>
        </w:rPr>
        <w:t>.</w:t>
      </w:r>
    </w:p>
    <w:p w14:paraId="75D10B6D" w14:textId="77777777" w:rsidR="0088362F" w:rsidRPr="00544DB4" w:rsidRDefault="0088362F" w:rsidP="0088362F">
      <w:pPr>
        <w:tabs>
          <w:tab w:val="clear" w:pos="567"/>
        </w:tabs>
        <w:spacing w:line="240" w:lineRule="auto"/>
        <w:rPr>
          <w:szCs w:val="22"/>
        </w:rPr>
      </w:pPr>
    </w:p>
    <w:p w14:paraId="6FB042AB" w14:textId="77777777" w:rsidR="0088362F" w:rsidRPr="00544DB4" w:rsidRDefault="003724DE" w:rsidP="0088362F">
      <w:pPr>
        <w:keepNext/>
        <w:tabs>
          <w:tab w:val="clear" w:pos="567"/>
        </w:tabs>
        <w:spacing w:line="240" w:lineRule="auto"/>
        <w:ind w:left="567" w:hanging="567"/>
        <w:outlineLvl w:val="0"/>
        <w:rPr>
          <w:b/>
          <w:szCs w:val="22"/>
        </w:rPr>
      </w:pPr>
      <w:r w:rsidRPr="00544DB4">
        <w:rPr>
          <w:b/>
          <w:szCs w:val="22"/>
        </w:rPr>
        <w:t>4.9</w:t>
      </w:r>
      <w:r w:rsidRPr="00544DB4">
        <w:rPr>
          <w:b/>
          <w:szCs w:val="22"/>
        </w:rPr>
        <w:tab/>
        <w:t>Doża eċċessiva</w:t>
      </w:r>
    </w:p>
    <w:p w14:paraId="57FA8471" w14:textId="77777777" w:rsidR="0088362F" w:rsidRPr="00544DB4" w:rsidRDefault="0088362F" w:rsidP="0088362F">
      <w:pPr>
        <w:keepNext/>
        <w:tabs>
          <w:tab w:val="clear" w:pos="567"/>
        </w:tabs>
        <w:spacing w:line="240" w:lineRule="auto"/>
        <w:ind w:left="567" w:hanging="567"/>
        <w:outlineLvl w:val="0"/>
        <w:rPr>
          <w:szCs w:val="22"/>
        </w:rPr>
      </w:pPr>
    </w:p>
    <w:p w14:paraId="40B7D9AA" w14:textId="77777777" w:rsidR="0088362F" w:rsidRPr="00544DB4" w:rsidRDefault="003724DE" w:rsidP="0088362F">
      <w:pPr>
        <w:tabs>
          <w:tab w:val="clear" w:pos="567"/>
        </w:tabs>
        <w:spacing w:line="240" w:lineRule="auto"/>
      </w:pPr>
      <w:r w:rsidRPr="00544DB4">
        <w:rPr>
          <w:szCs w:val="22"/>
        </w:rPr>
        <w:t>M’hemm ebda antidotu għal enzalutamide. F’każ ta’ doża eċċessiva, il-</w:t>
      </w:r>
      <w:r w:rsidR="009176BF" w:rsidRPr="00544DB4">
        <w:rPr>
          <w:szCs w:val="22"/>
        </w:rPr>
        <w:t>trattament</w:t>
      </w:r>
      <w:r w:rsidRPr="00544DB4">
        <w:rPr>
          <w:szCs w:val="22"/>
        </w:rPr>
        <w:t xml:space="preserve"> b’enzalutamide għandha titwaqqaf u għandhom jinbdew il-miżuri ġenerali ta’ appoġġ b’kunsiderazzjoni tal-</w:t>
      </w:r>
      <w:r w:rsidRPr="00544DB4">
        <w:rPr>
          <w:i/>
          <w:szCs w:val="22"/>
        </w:rPr>
        <w:t>half</w:t>
      </w:r>
      <w:r w:rsidRPr="00544DB4">
        <w:rPr>
          <w:i/>
          <w:szCs w:val="22"/>
        </w:rPr>
        <w:noBreakHyphen/>
        <w:t>life</w:t>
      </w:r>
      <w:r w:rsidRPr="00544DB4">
        <w:rPr>
          <w:szCs w:val="22"/>
        </w:rPr>
        <w:t xml:space="preserve"> ta’ 5.8 ijiem. Il-pazjenti jistgħu jkunu f’riskju ikbar ta’ aċċessjonijiet wara doża eċċessiva.</w:t>
      </w:r>
    </w:p>
    <w:p w14:paraId="682616D6" w14:textId="77777777" w:rsidR="0088362F" w:rsidRPr="00544DB4" w:rsidRDefault="0088362F" w:rsidP="0088362F">
      <w:pPr>
        <w:tabs>
          <w:tab w:val="clear" w:pos="567"/>
        </w:tabs>
        <w:spacing w:line="240" w:lineRule="auto"/>
        <w:rPr>
          <w:szCs w:val="22"/>
        </w:rPr>
      </w:pPr>
    </w:p>
    <w:p w14:paraId="184705E8" w14:textId="77777777" w:rsidR="0088362F" w:rsidRPr="00544DB4" w:rsidRDefault="0088362F" w:rsidP="0088362F">
      <w:pPr>
        <w:tabs>
          <w:tab w:val="clear" w:pos="567"/>
        </w:tabs>
        <w:spacing w:line="240" w:lineRule="auto"/>
        <w:rPr>
          <w:szCs w:val="22"/>
        </w:rPr>
      </w:pPr>
    </w:p>
    <w:p w14:paraId="77BA59EA" w14:textId="77777777" w:rsidR="0088362F" w:rsidRPr="00544DB4" w:rsidRDefault="003724DE" w:rsidP="0088362F">
      <w:pPr>
        <w:keepNext/>
        <w:tabs>
          <w:tab w:val="clear" w:pos="567"/>
        </w:tabs>
        <w:spacing w:line="240" w:lineRule="auto"/>
        <w:ind w:left="567" w:hanging="567"/>
        <w:rPr>
          <w:szCs w:val="22"/>
        </w:rPr>
      </w:pPr>
      <w:r w:rsidRPr="00544DB4">
        <w:rPr>
          <w:b/>
          <w:szCs w:val="22"/>
        </w:rPr>
        <w:t>5.</w:t>
      </w:r>
      <w:r w:rsidRPr="00544DB4">
        <w:rPr>
          <w:b/>
          <w:szCs w:val="22"/>
        </w:rPr>
        <w:tab/>
        <w:t>PROPRJETAJIET FARMAKOLOĠIĊI</w:t>
      </w:r>
    </w:p>
    <w:p w14:paraId="43184E88" w14:textId="77777777" w:rsidR="0088362F" w:rsidRPr="00544DB4" w:rsidRDefault="0088362F" w:rsidP="0088362F">
      <w:pPr>
        <w:keepNext/>
        <w:tabs>
          <w:tab w:val="clear" w:pos="567"/>
        </w:tabs>
        <w:spacing w:line="240" w:lineRule="auto"/>
        <w:rPr>
          <w:szCs w:val="22"/>
        </w:rPr>
      </w:pPr>
    </w:p>
    <w:p w14:paraId="1689A03C" w14:textId="77777777" w:rsidR="0088362F" w:rsidRPr="00544DB4" w:rsidRDefault="003724DE" w:rsidP="0088362F">
      <w:pPr>
        <w:keepNext/>
        <w:tabs>
          <w:tab w:val="clear" w:pos="567"/>
        </w:tabs>
        <w:spacing w:line="240" w:lineRule="auto"/>
        <w:ind w:left="567" w:hanging="567"/>
        <w:outlineLvl w:val="0"/>
        <w:rPr>
          <w:szCs w:val="22"/>
        </w:rPr>
      </w:pPr>
      <w:r w:rsidRPr="00544DB4">
        <w:rPr>
          <w:b/>
          <w:szCs w:val="22"/>
        </w:rPr>
        <w:t xml:space="preserve">5.1 </w:t>
      </w:r>
      <w:r w:rsidRPr="00544DB4">
        <w:rPr>
          <w:b/>
          <w:szCs w:val="22"/>
        </w:rPr>
        <w:tab/>
        <w:t>Proprjetajiet farmakodinamiċi</w:t>
      </w:r>
    </w:p>
    <w:p w14:paraId="38D4D5B2" w14:textId="77777777" w:rsidR="0088362F" w:rsidRPr="00544DB4" w:rsidRDefault="0088362F" w:rsidP="0088362F">
      <w:pPr>
        <w:keepNext/>
        <w:tabs>
          <w:tab w:val="clear" w:pos="567"/>
        </w:tabs>
        <w:spacing w:line="240" w:lineRule="auto"/>
        <w:rPr>
          <w:szCs w:val="22"/>
        </w:rPr>
      </w:pPr>
    </w:p>
    <w:p w14:paraId="5816D478" w14:textId="77777777" w:rsidR="0088362F" w:rsidRPr="00544DB4" w:rsidRDefault="003724DE" w:rsidP="0088362F">
      <w:pPr>
        <w:spacing w:line="240" w:lineRule="auto"/>
      </w:pPr>
      <w:r w:rsidRPr="00544DB4">
        <w:rPr>
          <w:szCs w:val="22"/>
        </w:rPr>
        <w:t>Kategorija farmakoterapewtika:</w:t>
      </w:r>
      <w:r w:rsidRPr="00544DB4">
        <w:t xml:space="preserve"> antagonisti tal-ormoni u sustanzi relatati</w:t>
      </w:r>
      <w:r w:rsidRPr="00544DB4">
        <w:rPr>
          <w:szCs w:val="22"/>
        </w:rPr>
        <w:t xml:space="preserve">, </w:t>
      </w:r>
      <w:r w:rsidRPr="00544DB4">
        <w:t>sustanzi antiandroġeni,</w:t>
      </w:r>
      <w:r w:rsidRPr="00544DB4">
        <w:rPr>
          <w:szCs w:val="22"/>
        </w:rPr>
        <w:t xml:space="preserve"> Kodiċi ATC: L02BB04</w:t>
      </w:r>
      <w:r w:rsidR="00D94501" w:rsidRPr="00544DB4">
        <w:rPr>
          <w:szCs w:val="22"/>
        </w:rPr>
        <w:t>.</w:t>
      </w:r>
    </w:p>
    <w:p w14:paraId="7EE1F261" w14:textId="77777777" w:rsidR="0088362F" w:rsidRPr="00544DB4" w:rsidRDefault="0088362F" w:rsidP="0088362F">
      <w:pPr>
        <w:tabs>
          <w:tab w:val="clear" w:pos="567"/>
        </w:tabs>
        <w:autoSpaceDE w:val="0"/>
        <w:autoSpaceDN w:val="0"/>
        <w:adjustRightInd w:val="0"/>
        <w:spacing w:line="240" w:lineRule="auto"/>
        <w:jc w:val="both"/>
        <w:rPr>
          <w:szCs w:val="22"/>
        </w:rPr>
      </w:pPr>
    </w:p>
    <w:p w14:paraId="3D1C7DEE" w14:textId="77777777" w:rsidR="0088362F" w:rsidRPr="00544DB4" w:rsidRDefault="003724DE" w:rsidP="0088362F">
      <w:pPr>
        <w:keepNext/>
        <w:tabs>
          <w:tab w:val="clear" w:pos="567"/>
        </w:tabs>
        <w:autoSpaceDE w:val="0"/>
        <w:autoSpaceDN w:val="0"/>
        <w:adjustRightInd w:val="0"/>
        <w:spacing w:line="240" w:lineRule="auto"/>
        <w:jc w:val="both"/>
        <w:rPr>
          <w:szCs w:val="22"/>
        </w:rPr>
      </w:pPr>
      <w:r w:rsidRPr="00544DB4">
        <w:rPr>
          <w:szCs w:val="22"/>
          <w:u w:val="single"/>
        </w:rPr>
        <w:t>Mekkaniżmu ta’ azzjoni</w:t>
      </w:r>
    </w:p>
    <w:p w14:paraId="0917F5B2"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Il-kanċer tal-prostata huwa magħruf li huwa sensittiv għall-androġen u jirrispondi għall-inibizzjoni tas</w:t>
      </w:r>
      <w:r w:rsidRPr="00544DB4">
        <w:rPr>
          <w:szCs w:val="22"/>
        </w:rPr>
        <w:noBreakHyphen/>
        <w:t>sinjalar tar-riċettur tal-androġen. Minkejja livelli baxxi jew saħansitra livelli li ma jistgħux jitkejlu ta’ androġen fis-serum, is-senjalazzjoni tar-riċettur tal-androġen ikompli jippromwovi l-progressjoni tal-marda. L</w:t>
      </w:r>
      <w:r w:rsidRPr="00544DB4">
        <w:rPr>
          <w:szCs w:val="22"/>
        </w:rPr>
        <w:noBreakHyphen/>
        <w:t>istimulazzjoni tat-tkabbir ta’ ċelluli ta’ tumur permezz tar-riċettur tal</w:t>
      </w:r>
      <w:r w:rsidRPr="00544DB4">
        <w:rPr>
          <w:szCs w:val="22"/>
        </w:rPr>
        <w:noBreakHyphen/>
        <w:t>androġen teħtieġ lokalizzazzjoni nukleari u twaħħil mad-DNA. Enzalutamide huwa inibitur potenti tas-senjalazzjoni tar</w:t>
      </w:r>
      <w:r w:rsidRPr="00544DB4">
        <w:rPr>
          <w:szCs w:val="22"/>
        </w:rPr>
        <w:noBreakHyphen/>
        <w:t>riċettur tal-androġen li jibblokka diversi stadji fir-rotta tas-sinjalar tar-riċettur tal</w:t>
      </w:r>
      <w:r w:rsidRPr="00544DB4">
        <w:rPr>
          <w:szCs w:val="22"/>
        </w:rPr>
        <w:noBreakHyphen/>
        <w:t>androġen. Enzalutamide jinibixxi b’mod kompetittiv it-twaħħil ta’ androġeni ma’ riċetturi tal</w:t>
      </w:r>
      <w:r w:rsidRPr="00544DB4">
        <w:rPr>
          <w:szCs w:val="22"/>
        </w:rPr>
        <w:noBreakHyphen/>
        <w:t xml:space="preserve">androġen, </w:t>
      </w:r>
      <w:r w:rsidR="002B3822" w:rsidRPr="00544DB4">
        <w:rPr>
          <w:szCs w:val="22"/>
        </w:rPr>
        <w:t xml:space="preserve">u konsegwentement </w:t>
      </w:r>
      <w:r w:rsidRPr="00544DB4">
        <w:rPr>
          <w:szCs w:val="22"/>
        </w:rPr>
        <w:t>jinibixxi t-traslokazzjoni nukleari ta’ riċetturi attivati u jinibixxi l-assoċjazzjoni tar</w:t>
      </w:r>
      <w:r w:rsidRPr="00544DB4">
        <w:rPr>
          <w:szCs w:val="22"/>
        </w:rPr>
        <w:noBreakHyphen/>
        <w:t>riċettur tal-androġen attivat mad-DNA anki fil-kuntest ta’ ammont eċċessiv tar-riċettur tal</w:t>
      </w:r>
      <w:r w:rsidRPr="00544DB4">
        <w:rPr>
          <w:szCs w:val="22"/>
        </w:rPr>
        <w:noBreakHyphen/>
        <w:t>androġen u fiċ-ċelluli tal-kanċer tal-prostata reżistenti għall-antiandroġeni. Il-</w:t>
      </w:r>
      <w:r w:rsidR="009176BF" w:rsidRPr="00544DB4">
        <w:rPr>
          <w:szCs w:val="22"/>
        </w:rPr>
        <w:t>trattament</w:t>
      </w:r>
      <w:r w:rsidRPr="00544DB4">
        <w:rPr>
          <w:szCs w:val="22"/>
        </w:rPr>
        <w:t xml:space="preserve"> b’enzalutamide tnaqqas it-tkabbir taċ-ċelluli tal-kanċer tal-prostata u tista’ tinduċi l-mewt taċ-ċellula tal-kanċer u r</w:t>
      </w:r>
      <w:r w:rsidRPr="00544DB4">
        <w:rPr>
          <w:szCs w:val="22"/>
        </w:rPr>
        <w:noBreakHyphen/>
        <w:t>rigress tat-tumur. Fi studji ta’ qabel l-użu kliniku, enzalutamide m’għandux l-attività agonista tar</w:t>
      </w:r>
      <w:r w:rsidRPr="00544DB4">
        <w:rPr>
          <w:szCs w:val="22"/>
        </w:rPr>
        <w:noBreakHyphen/>
        <w:t>riċettur tal-androġen.</w:t>
      </w:r>
    </w:p>
    <w:p w14:paraId="77396628" w14:textId="77777777" w:rsidR="0088362F" w:rsidRPr="00544DB4" w:rsidRDefault="0088362F" w:rsidP="0088362F">
      <w:pPr>
        <w:tabs>
          <w:tab w:val="clear" w:pos="567"/>
        </w:tabs>
        <w:autoSpaceDE w:val="0"/>
        <w:autoSpaceDN w:val="0"/>
        <w:adjustRightInd w:val="0"/>
        <w:spacing w:line="240" w:lineRule="auto"/>
        <w:rPr>
          <w:szCs w:val="22"/>
        </w:rPr>
      </w:pPr>
    </w:p>
    <w:p w14:paraId="70110B15" w14:textId="77777777" w:rsidR="0088362F" w:rsidRPr="00544DB4" w:rsidRDefault="003724DE" w:rsidP="0088362F">
      <w:pPr>
        <w:keepNext/>
        <w:tabs>
          <w:tab w:val="clear" w:pos="567"/>
        </w:tabs>
        <w:autoSpaceDE w:val="0"/>
        <w:autoSpaceDN w:val="0"/>
        <w:adjustRightInd w:val="0"/>
        <w:spacing w:line="240" w:lineRule="auto"/>
        <w:jc w:val="both"/>
        <w:rPr>
          <w:szCs w:val="22"/>
          <w:u w:val="single"/>
        </w:rPr>
      </w:pPr>
      <w:r w:rsidRPr="00544DB4">
        <w:rPr>
          <w:szCs w:val="22"/>
          <w:u w:val="single"/>
        </w:rPr>
        <w:t>Effetti farmakodinamiċi</w:t>
      </w:r>
    </w:p>
    <w:p w14:paraId="58E31CE3" w14:textId="77777777" w:rsidR="0088362F" w:rsidRPr="00544DB4" w:rsidRDefault="003724DE" w:rsidP="0088362F">
      <w:pPr>
        <w:tabs>
          <w:tab w:val="clear" w:pos="567"/>
        </w:tabs>
        <w:autoSpaceDE w:val="0"/>
        <w:autoSpaceDN w:val="0"/>
        <w:adjustRightInd w:val="0"/>
        <w:spacing w:line="240" w:lineRule="auto"/>
        <w:jc w:val="both"/>
        <w:rPr>
          <w:b/>
          <w:i/>
          <w:szCs w:val="22"/>
        </w:rPr>
      </w:pPr>
      <w:r w:rsidRPr="00544DB4">
        <w:rPr>
          <w:szCs w:val="22"/>
        </w:rPr>
        <w:t>Fi prova klinika tal-fażi 3 (AFFIRM) ta’ pazjenti li fuqhom diġà ma ħadmitx il-kimoterapija b’docetaxel, 54% tal-pazjenti k</w:t>
      </w:r>
      <w:r w:rsidR="009176BF" w:rsidRPr="00544DB4">
        <w:rPr>
          <w:szCs w:val="22"/>
        </w:rPr>
        <w:t>trattament</w:t>
      </w:r>
      <w:r w:rsidRPr="00544DB4">
        <w:rPr>
          <w:szCs w:val="22"/>
        </w:rPr>
        <w:t xml:space="preserve">ti b’enzalutamide, kontra 1.5% tal-pazjenti li rċivew plaċebo, kellhom tal-anqas tnaqqis ta’ 50% mil-linja bażi fil-livelli ta’ PSA. </w:t>
      </w:r>
    </w:p>
    <w:p w14:paraId="1BD81ED6" w14:textId="77777777" w:rsidR="0088362F" w:rsidRPr="00544DB4" w:rsidRDefault="0088362F" w:rsidP="0088362F">
      <w:pPr>
        <w:tabs>
          <w:tab w:val="clear" w:pos="567"/>
        </w:tabs>
        <w:autoSpaceDE w:val="0"/>
        <w:autoSpaceDN w:val="0"/>
        <w:adjustRightInd w:val="0"/>
        <w:spacing w:line="240" w:lineRule="auto"/>
        <w:jc w:val="both"/>
        <w:rPr>
          <w:szCs w:val="22"/>
        </w:rPr>
      </w:pPr>
    </w:p>
    <w:p w14:paraId="4D23C092" w14:textId="77777777" w:rsidR="0088362F" w:rsidRPr="00544DB4" w:rsidRDefault="003724DE" w:rsidP="0088362F">
      <w:pPr>
        <w:tabs>
          <w:tab w:val="clear" w:pos="567"/>
        </w:tabs>
        <w:autoSpaceDE w:val="0"/>
        <w:autoSpaceDN w:val="0"/>
        <w:adjustRightInd w:val="0"/>
        <w:spacing w:line="240" w:lineRule="auto"/>
        <w:jc w:val="both"/>
        <w:rPr>
          <w:b/>
          <w:i/>
          <w:szCs w:val="22"/>
        </w:rPr>
      </w:pPr>
      <w:r w:rsidRPr="00544DB4">
        <w:rPr>
          <w:szCs w:val="22"/>
        </w:rPr>
        <w:t>Fi prova klinika oħra tal-fażi 3 (PREVAIL) fuq pazjenti li qatt ma ħadu kimoterapija fil-passat, il- pazjenti li kienu qed jirċievu enzalutamide wrew rata ta’ rispons totali għall-PSA ogħla b’mod sinifikanti (definita bħala tnaqqis ta’ ≥ 50% mil-linja bażi), meta mqabbla ma’ pazjenti li rċivew plaċebo, 78.0% kontra 3.5% (differenza</w:t>
      </w:r>
      <w:r w:rsidR="00BC4287" w:rsidRPr="00544DB4">
        <w:rPr>
          <w:szCs w:val="22"/>
        </w:rPr>
        <w:t> = </w:t>
      </w:r>
      <w:r w:rsidRPr="00544DB4">
        <w:rPr>
          <w:szCs w:val="22"/>
        </w:rPr>
        <w:t>74.5%, p &lt; 0.0001).</w:t>
      </w:r>
    </w:p>
    <w:p w14:paraId="6F9F9028" w14:textId="77777777" w:rsidR="0088362F" w:rsidRPr="00544DB4" w:rsidRDefault="0088362F" w:rsidP="0088362F">
      <w:pPr>
        <w:tabs>
          <w:tab w:val="clear" w:pos="567"/>
        </w:tabs>
        <w:autoSpaceDE w:val="0"/>
        <w:autoSpaceDN w:val="0"/>
        <w:adjustRightInd w:val="0"/>
        <w:spacing w:line="240" w:lineRule="auto"/>
        <w:jc w:val="both"/>
        <w:rPr>
          <w:szCs w:val="22"/>
        </w:rPr>
      </w:pPr>
    </w:p>
    <w:p w14:paraId="576A36AE" w14:textId="77777777" w:rsidR="0088362F" w:rsidRPr="00544DB4" w:rsidRDefault="003724DE" w:rsidP="0088362F">
      <w:pPr>
        <w:tabs>
          <w:tab w:val="clear" w:pos="567"/>
        </w:tabs>
        <w:autoSpaceDE w:val="0"/>
        <w:autoSpaceDN w:val="0"/>
        <w:adjustRightInd w:val="0"/>
        <w:spacing w:line="240" w:lineRule="auto"/>
        <w:jc w:val="both"/>
        <w:rPr>
          <w:b/>
          <w:i/>
          <w:szCs w:val="22"/>
        </w:rPr>
      </w:pPr>
      <w:r w:rsidRPr="00544DB4">
        <w:rPr>
          <w:szCs w:val="22"/>
        </w:rPr>
        <w:t xml:space="preserve">Fi prova klinika tal-fażi 2 (TERRAIN) fuq pazjenti li qatt ma ħadu kimoterapija fil-passat, il-pazjenti li kienu qed jirċievu enzalutamide wrew rata ta’ rispons totali għall-PSA ogħla b’mod sinifikanti (definita bħala tnaqqis ta’ ≥ 50% mil-linja bażi) meta mqabbla ma’ pazjenti li rċivew </w:t>
      </w:r>
      <w:r w:rsidRPr="00544DB4">
        <w:rPr>
          <w:bCs/>
          <w:iCs/>
          <w:szCs w:val="22"/>
        </w:rPr>
        <w:t>bicalutamide, 82.1% kontra 20.9% (differenza</w:t>
      </w:r>
      <w:r w:rsidR="00BC4287" w:rsidRPr="00544DB4">
        <w:rPr>
          <w:bCs/>
          <w:iCs/>
          <w:szCs w:val="22"/>
        </w:rPr>
        <w:t> = </w:t>
      </w:r>
      <w:r w:rsidRPr="00544DB4">
        <w:rPr>
          <w:bCs/>
          <w:iCs/>
          <w:szCs w:val="22"/>
        </w:rPr>
        <w:t>61.2%, p &lt; 0.0001)</w:t>
      </w:r>
      <w:r w:rsidRPr="00544DB4">
        <w:rPr>
          <w:szCs w:val="22"/>
        </w:rPr>
        <w:t>.</w:t>
      </w:r>
    </w:p>
    <w:p w14:paraId="20C09DA2" w14:textId="77777777" w:rsidR="0088362F" w:rsidRPr="00544DB4" w:rsidRDefault="0088362F" w:rsidP="0088362F">
      <w:pPr>
        <w:tabs>
          <w:tab w:val="clear" w:pos="567"/>
        </w:tabs>
        <w:autoSpaceDE w:val="0"/>
        <w:autoSpaceDN w:val="0"/>
        <w:adjustRightInd w:val="0"/>
        <w:spacing w:line="240" w:lineRule="auto"/>
        <w:jc w:val="both"/>
        <w:rPr>
          <w:szCs w:val="22"/>
        </w:rPr>
      </w:pPr>
    </w:p>
    <w:p w14:paraId="186C2353" w14:textId="77777777" w:rsidR="002B3822" w:rsidRPr="00544DB4" w:rsidRDefault="003724DE" w:rsidP="002B3822">
      <w:pPr>
        <w:tabs>
          <w:tab w:val="clear" w:pos="567"/>
        </w:tabs>
        <w:autoSpaceDE w:val="0"/>
        <w:autoSpaceDN w:val="0"/>
        <w:adjustRightInd w:val="0"/>
        <w:spacing w:line="240" w:lineRule="auto"/>
        <w:jc w:val="both"/>
        <w:rPr>
          <w:szCs w:val="22"/>
        </w:rPr>
      </w:pPr>
      <w:r w:rsidRPr="00544DB4">
        <w:rPr>
          <w:szCs w:val="22"/>
        </w:rPr>
        <w:t>Fi prova b’parti waħda (</w:t>
      </w:r>
      <w:r w:rsidRPr="00544DB4">
        <w:rPr>
          <w:bCs/>
          <w:iCs/>
          <w:szCs w:val="22"/>
        </w:rPr>
        <w:t>9785-CL-0410</w:t>
      </w:r>
      <w:r w:rsidRPr="00544DB4">
        <w:rPr>
          <w:szCs w:val="22"/>
        </w:rPr>
        <w:t>) fuq pazjenti preċedentement ik</w:t>
      </w:r>
      <w:r w:rsidR="009176BF" w:rsidRPr="00544DB4">
        <w:rPr>
          <w:szCs w:val="22"/>
        </w:rPr>
        <w:t>trattament</w:t>
      </w:r>
      <w:r w:rsidRPr="00544DB4">
        <w:rPr>
          <w:szCs w:val="22"/>
        </w:rPr>
        <w:t>ti b’mill-inqas 24 ġimgħa ta’ abiraterone (flimkien ma’ prednisone), 22.4% kellhom tnaqqis ta’ ≥ 50% mil-linja bażi fil-livelli ta’ PSA. Abbażi tal-istorja medika ta’ kimoterapija, il-proporzjon tar-riżultati ta’ pazjenti bi tnaqqis ta’ ≥ 50% fil-livelli ta’ PSA kienu 22.1% u 23.2%, għall-grupp ta’ pazjenti li ma rċivewx kimoterapija fil-passat u għall-grupp ta’ pazjenti li kienu rċivew kimoterapija fil-passat, rispettivament.</w:t>
      </w:r>
    </w:p>
    <w:p w14:paraId="0793E7F8" w14:textId="77777777" w:rsidR="002B3822" w:rsidRPr="00544DB4" w:rsidRDefault="002B3822" w:rsidP="002B3822">
      <w:pPr>
        <w:tabs>
          <w:tab w:val="clear" w:pos="567"/>
        </w:tabs>
        <w:autoSpaceDE w:val="0"/>
        <w:autoSpaceDN w:val="0"/>
        <w:adjustRightInd w:val="0"/>
        <w:spacing w:line="240" w:lineRule="auto"/>
        <w:jc w:val="both"/>
        <w:rPr>
          <w:szCs w:val="22"/>
        </w:rPr>
      </w:pPr>
    </w:p>
    <w:p w14:paraId="5036CD24" w14:textId="77777777" w:rsidR="002B3822" w:rsidRPr="00544DB4" w:rsidRDefault="003724DE" w:rsidP="002B3822">
      <w:pPr>
        <w:tabs>
          <w:tab w:val="clear" w:pos="567"/>
        </w:tabs>
        <w:autoSpaceDE w:val="0"/>
        <w:autoSpaceDN w:val="0"/>
        <w:adjustRightInd w:val="0"/>
        <w:spacing w:line="240" w:lineRule="auto"/>
        <w:jc w:val="both"/>
        <w:rPr>
          <w:szCs w:val="22"/>
        </w:rPr>
      </w:pPr>
      <w:r w:rsidRPr="00544DB4">
        <w:rPr>
          <w:szCs w:val="22"/>
        </w:rPr>
        <w:t xml:space="preserve">Fil-prova klinika MDV3100-09 (STRIVE) ta’ CRPC mhux metastatiku u metastatiku, il-pazjenti li kienu qed jirċievu enzalutamide wrew rata ta’ </w:t>
      </w:r>
      <w:r w:rsidR="007662F0" w:rsidRPr="00544DB4">
        <w:rPr>
          <w:szCs w:val="22"/>
        </w:rPr>
        <w:t xml:space="preserve">rispons ikkonfermat </w:t>
      </w:r>
      <w:r w:rsidRPr="00544DB4">
        <w:rPr>
          <w:szCs w:val="22"/>
        </w:rPr>
        <w:t>totali għall-PSA sinifikament ogħla (definita bħala tnaqqis ta’ ≥ 50% mil-linja bażi), meta mqabbla ma’ pazjenti li rċivew bicalutamide, 81.3% kontra 31.3% (differenza</w:t>
      </w:r>
      <w:r w:rsidR="00BC4287" w:rsidRPr="00544DB4">
        <w:rPr>
          <w:szCs w:val="22"/>
        </w:rPr>
        <w:t> = </w:t>
      </w:r>
      <w:r w:rsidRPr="00544DB4">
        <w:rPr>
          <w:szCs w:val="22"/>
        </w:rPr>
        <w:t>50.0%, p &lt; 0.0001).</w:t>
      </w:r>
    </w:p>
    <w:p w14:paraId="6168B2D2" w14:textId="77777777" w:rsidR="002B3822" w:rsidRPr="00544DB4" w:rsidRDefault="002B3822" w:rsidP="002B3822">
      <w:pPr>
        <w:tabs>
          <w:tab w:val="clear" w:pos="567"/>
        </w:tabs>
        <w:autoSpaceDE w:val="0"/>
        <w:autoSpaceDN w:val="0"/>
        <w:adjustRightInd w:val="0"/>
        <w:spacing w:line="240" w:lineRule="auto"/>
        <w:jc w:val="both"/>
        <w:rPr>
          <w:szCs w:val="22"/>
        </w:rPr>
      </w:pPr>
    </w:p>
    <w:p w14:paraId="08A10CD7" w14:textId="77777777" w:rsidR="005C450E" w:rsidRPr="00544DB4" w:rsidRDefault="003724DE" w:rsidP="002B3822">
      <w:pPr>
        <w:tabs>
          <w:tab w:val="clear" w:pos="567"/>
        </w:tabs>
        <w:autoSpaceDE w:val="0"/>
        <w:autoSpaceDN w:val="0"/>
        <w:adjustRightInd w:val="0"/>
        <w:spacing w:line="240" w:lineRule="auto"/>
        <w:jc w:val="both"/>
        <w:rPr>
          <w:szCs w:val="22"/>
        </w:rPr>
      </w:pPr>
      <w:r w:rsidRPr="00544DB4">
        <w:rPr>
          <w:szCs w:val="22"/>
        </w:rPr>
        <w:lastRenderedPageBreak/>
        <w:t xml:space="preserve">Fil-prova klinika MDV3100-14 (PROSPER) ta’ CRPC mhux metastatiku, il-pazjenti li kienu qed jirċievu enzalutamide wrew rata ta’ </w:t>
      </w:r>
      <w:r w:rsidR="007662F0" w:rsidRPr="00544DB4">
        <w:rPr>
          <w:szCs w:val="22"/>
        </w:rPr>
        <w:t xml:space="preserve">rispons ikkonfermat </w:t>
      </w:r>
      <w:r w:rsidRPr="00544DB4">
        <w:rPr>
          <w:szCs w:val="22"/>
        </w:rPr>
        <w:t>għall-PSA sinifikament ogħla (definita bħala tnaqqis ta’ ≥ 50% mil-linja bażi), meta mqabbla ma’ pazjenti li rċivew plaċebo, 76.3% kontra 2.4% (differenza</w:t>
      </w:r>
      <w:r w:rsidR="00BC4287" w:rsidRPr="00544DB4">
        <w:rPr>
          <w:szCs w:val="22"/>
        </w:rPr>
        <w:t> = </w:t>
      </w:r>
      <w:r w:rsidRPr="00544DB4">
        <w:rPr>
          <w:szCs w:val="22"/>
        </w:rPr>
        <w:t>73.9%, p &lt; 0.0001).</w:t>
      </w:r>
    </w:p>
    <w:p w14:paraId="257652D3" w14:textId="77777777" w:rsidR="005C450E" w:rsidRPr="00544DB4" w:rsidRDefault="005C450E" w:rsidP="0088362F">
      <w:pPr>
        <w:tabs>
          <w:tab w:val="clear" w:pos="567"/>
        </w:tabs>
        <w:autoSpaceDE w:val="0"/>
        <w:autoSpaceDN w:val="0"/>
        <w:adjustRightInd w:val="0"/>
        <w:spacing w:line="240" w:lineRule="auto"/>
        <w:jc w:val="both"/>
        <w:rPr>
          <w:szCs w:val="22"/>
        </w:rPr>
      </w:pPr>
    </w:p>
    <w:p w14:paraId="47541D67" w14:textId="77777777" w:rsidR="002B3822" w:rsidRPr="00544DB4" w:rsidRDefault="003724DE" w:rsidP="002B3822">
      <w:pPr>
        <w:keepNext/>
        <w:tabs>
          <w:tab w:val="clear" w:pos="567"/>
        </w:tabs>
        <w:autoSpaceDE w:val="0"/>
        <w:autoSpaceDN w:val="0"/>
        <w:adjustRightInd w:val="0"/>
        <w:spacing w:line="240" w:lineRule="auto"/>
        <w:jc w:val="both"/>
        <w:rPr>
          <w:szCs w:val="22"/>
          <w:u w:val="single"/>
        </w:rPr>
      </w:pPr>
      <w:r w:rsidRPr="00544DB4">
        <w:rPr>
          <w:szCs w:val="22"/>
          <w:u w:val="single"/>
        </w:rPr>
        <w:t>Effikaċja klinika u sigurtà</w:t>
      </w:r>
    </w:p>
    <w:p w14:paraId="00F8CD77" w14:textId="77777777" w:rsidR="00380D05" w:rsidRPr="00544DB4" w:rsidRDefault="003724DE" w:rsidP="002B3822">
      <w:pPr>
        <w:pStyle w:val="Default"/>
        <w:rPr>
          <w:noProof/>
          <w:color w:val="auto"/>
          <w:sz w:val="22"/>
          <w:szCs w:val="22"/>
          <w:lang w:val="mt-MT" w:eastAsia="en-US"/>
        </w:rPr>
      </w:pPr>
      <w:r w:rsidRPr="00544DB4">
        <w:rPr>
          <w:noProof/>
          <w:color w:val="auto"/>
          <w:sz w:val="22"/>
          <w:szCs w:val="22"/>
          <w:lang w:val="mt-MT" w:eastAsia="en-US"/>
        </w:rPr>
        <w:t>L-effikaċja ta’ enzalutamide ġiet stabbilita fi tliet studji kliniċi ta’ fażi 3, li fihom il-parteċipanti ntgħażlu b’mod każwali, multiċentriċi, ikkontrollati bi plaċebo [</w:t>
      </w:r>
      <w:r w:rsidRPr="00544DB4">
        <w:rPr>
          <w:noProof/>
          <w:lang w:val="mt-MT"/>
        </w:rPr>
        <w:t xml:space="preserve">MDV3100-14 (PROSPER), </w:t>
      </w:r>
      <w:r w:rsidRPr="00544DB4">
        <w:rPr>
          <w:noProof/>
          <w:color w:val="auto"/>
          <w:sz w:val="22"/>
          <w:szCs w:val="22"/>
          <w:lang w:val="mt-MT" w:eastAsia="en-US"/>
        </w:rPr>
        <w:t xml:space="preserve">CRPC2 (AFFIRM), MDV3100-03 (PREVAIL)] ta’ pazjenti b’kanċer progressiv tal-prostata li </w:t>
      </w:r>
      <w:bookmarkStart w:id="280" w:name="_Hlk67497121"/>
      <w:r w:rsidRPr="00544DB4">
        <w:rPr>
          <w:noProof/>
          <w:sz w:val="22"/>
          <w:szCs w:val="22"/>
          <w:lang w:val="mt-MT"/>
        </w:rPr>
        <w:t>kellhom progressjoni tal-marda</w:t>
      </w:r>
      <w:bookmarkEnd w:id="280"/>
      <w:r w:rsidRPr="00544DB4">
        <w:rPr>
          <w:noProof/>
          <w:color w:val="auto"/>
          <w:sz w:val="22"/>
          <w:szCs w:val="22"/>
          <w:lang w:val="mt-MT" w:eastAsia="en-US"/>
        </w:rPr>
        <w:t xml:space="preserve"> fuq terapija tal-privazzjoni tal-androġen [analogu ta’ </w:t>
      </w:r>
      <w:r w:rsidRPr="00544DB4">
        <w:rPr>
          <w:noProof/>
          <w:color w:val="auto"/>
          <w:sz w:val="22"/>
          <w:szCs w:val="22"/>
          <w:lang w:val="mt-MT"/>
        </w:rPr>
        <w:t>LHRH</w:t>
      </w:r>
      <w:r w:rsidRPr="00544DB4">
        <w:rPr>
          <w:noProof/>
          <w:color w:val="auto"/>
          <w:sz w:val="22"/>
          <w:szCs w:val="22"/>
          <w:lang w:val="mt-MT" w:eastAsia="en-US"/>
        </w:rPr>
        <w:t xml:space="preserve"> jew wara orkijektomija bilaterali]. L-istudju PREVAIL irreġistra pazjenti b’CRPC metastatiku li qatt ma ħadu kimoterapija fil-passat; filwaqt li l-istudju AFFIRM irreġistra pazjenti b’CRPC metastatiku li rċivew docetaxel fil-passat; u l-istudju PROSPER irreġistra pazjenti b’CRPC mhux metastatiku. </w:t>
      </w:r>
      <w:r w:rsidR="00E21198" w:rsidRPr="00544DB4">
        <w:rPr>
          <w:noProof/>
          <w:color w:val="auto"/>
          <w:sz w:val="22"/>
          <w:szCs w:val="22"/>
          <w:lang w:val="mt-MT" w:eastAsia="en-US"/>
        </w:rPr>
        <w:t>L</w:t>
      </w:r>
      <w:r w:rsidRPr="00544DB4">
        <w:rPr>
          <w:noProof/>
          <w:color w:val="auto"/>
          <w:sz w:val="22"/>
          <w:szCs w:val="22"/>
          <w:lang w:val="mt-MT" w:eastAsia="en-US"/>
        </w:rPr>
        <w:t>-effikaċja f’pazjenti b’mHSPC ġiet stabbilita fi studju kliniku multiċentriku ta’ fażi 3 ikkontrollat bi plaċebo fejn il-pazjenti ntgħażlu b’mod każwali [9785-CL-0335 (ARCHES)].</w:t>
      </w:r>
      <w:r w:rsidR="00E21198" w:rsidRPr="00544DB4">
        <w:rPr>
          <w:noProof/>
          <w:color w:val="auto"/>
          <w:sz w:val="22"/>
          <w:szCs w:val="22"/>
          <w:lang w:val="mt-MT" w:eastAsia="en-US"/>
        </w:rPr>
        <w:t xml:space="preserve"> </w:t>
      </w:r>
      <w:r w:rsidR="00854619" w:rsidRPr="00544DB4">
        <w:rPr>
          <w:noProof/>
          <w:color w:val="auto"/>
          <w:sz w:val="22"/>
          <w:szCs w:val="22"/>
          <w:lang w:val="mt-MT" w:eastAsia="en-US"/>
        </w:rPr>
        <w:t xml:space="preserve">Studju kliniku multiċentriku ieħor ta’ fażi 3 ikkontrollat bi plaċebo fejn il-pazjenti ntgħażlu b’mod każwali </w:t>
      </w:r>
      <w:r w:rsidR="00E21198" w:rsidRPr="00544DB4">
        <w:rPr>
          <w:noProof/>
          <w:color w:val="auto"/>
          <w:sz w:val="22"/>
          <w:szCs w:val="22"/>
          <w:lang w:val="mt-MT" w:eastAsia="en-US"/>
        </w:rPr>
        <w:t>[MDV3100</w:t>
      </w:r>
      <w:r w:rsidR="00E21198" w:rsidRPr="00544DB4">
        <w:rPr>
          <w:noProof/>
          <w:color w:val="auto"/>
          <w:sz w:val="22"/>
          <w:szCs w:val="22"/>
          <w:lang w:val="mt-MT" w:eastAsia="en-US"/>
        </w:rPr>
        <w:noBreakHyphen/>
        <w:t>13 (EMBARK)] stab</w:t>
      </w:r>
      <w:r w:rsidR="005E7209" w:rsidRPr="00544DB4">
        <w:rPr>
          <w:noProof/>
          <w:color w:val="auto"/>
          <w:sz w:val="22"/>
          <w:szCs w:val="22"/>
          <w:lang w:val="mt-MT" w:eastAsia="en-US"/>
        </w:rPr>
        <w:t>b</w:t>
      </w:r>
      <w:r w:rsidR="00E21198" w:rsidRPr="00544DB4">
        <w:rPr>
          <w:noProof/>
          <w:color w:val="auto"/>
          <w:sz w:val="22"/>
          <w:szCs w:val="22"/>
          <w:lang w:val="mt-MT" w:eastAsia="en-US"/>
        </w:rPr>
        <w:t>ilixxa l-effikaċja f’pazjenti b’nmHSPC b’BCR</w:t>
      </w:r>
      <w:r w:rsidR="00C8301D" w:rsidRPr="00544DB4">
        <w:rPr>
          <w:noProof/>
          <w:color w:val="auto"/>
          <w:sz w:val="22"/>
          <w:szCs w:val="22"/>
          <w:lang w:val="mt-MT" w:eastAsia="en-US"/>
        </w:rPr>
        <w:t xml:space="preserve"> ta’ riskju għoli.</w:t>
      </w:r>
      <w:r w:rsidRPr="00544DB4">
        <w:rPr>
          <w:noProof/>
          <w:lang w:val="mt-MT"/>
        </w:rPr>
        <w:t xml:space="preserve"> </w:t>
      </w:r>
      <w:r w:rsidRPr="00544DB4">
        <w:rPr>
          <w:noProof/>
          <w:color w:val="auto"/>
          <w:sz w:val="22"/>
          <w:szCs w:val="22"/>
          <w:lang w:val="mt-MT" w:eastAsia="en-US"/>
        </w:rPr>
        <w:t>Il-pazjenti kollha ġew ik</w:t>
      </w:r>
      <w:r w:rsidR="009176BF" w:rsidRPr="00544DB4">
        <w:rPr>
          <w:noProof/>
          <w:color w:val="auto"/>
          <w:sz w:val="22"/>
          <w:szCs w:val="22"/>
          <w:lang w:val="mt-MT" w:eastAsia="en-US"/>
        </w:rPr>
        <w:t>trattament</w:t>
      </w:r>
      <w:r w:rsidRPr="00544DB4">
        <w:rPr>
          <w:noProof/>
          <w:color w:val="auto"/>
          <w:sz w:val="22"/>
          <w:szCs w:val="22"/>
          <w:lang w:val="mt-MT" w:eastAsia="en-US"/>
        </w:rPr>
        <w:t>ti b</w:t>
      </w:r>
      <w:r w:rsidR="00C8301D" w:rsidRPr="00544DB4">
        <w:rPr>
          <w:noProof/>
          <w:color w:val="auto"/>
          <w:sz w:val="22"/>
          <w:szCs w:val="22"/>
          <w:lang w:val="mt-MT" w:eastAsia="en-US"/>
        </w:rPr>
        <w:t>’</w:t>
      </w:r>
      <w:r w:rsidRPr="00544DB4">
        <w:rPr>
          <w:noProof/>
          <w:color w:val="auto"/>
          <w:sz w:val="22"/>
          <w:szCs w:val="22"/>
          <w:lang w:val="mt-MT" w:eastAsia="en-US"/>
        </w:rPr>
        <w:t>analogu ta</w:t>
      </w:r>
      <w:r w:rsidR="005E7209" w:rsidRPr="00544DB4">
        <w:rPr>
          <w:noProof/>
          <w:color w:val="auto"/>
          <w:sz w:val="22"/>
          <w:szCs w:val="22"/>
          <w:lang w:val="mt-MT" w:eastAsia="en-US"/>
        </w:rPr>
        <w:t xml:space="preserve">’ </w:t>
      </w:r>
      <w:r w:rsidRPr="00544DB4">
        <w:rPr>
          <w:noProof/>
          <w:color w:val="auto"/>
          <w:sz w:val="22"/>
          <w:szCs w:val="22"/>
          <w:lang w:val="mt-MT" w:eastAsia="en-US"/>
        </w:rPr>
        <w:t>LHRH jew kellhom orkektomija bilaterali</w:t>
      </w:r>
      <w:r w:rsidR="00C8301D" w:rsidRPr="00544DB4">
        <w:rPr>
          <w:noProof/>
          <w:color w:val="auto"/>
          <w:sz w:val="22"/>
          <w:szCs w:val="22"/>
          <w:lang w:val="mt-MT" w:eastAsia="en-US"/>
        </w:rPr>
        <w:t>, sakemm ma jkunx indikat mod ieħor</w:t>
      </w:r>
      <w:r w:rsidRPr="00544DB4">
        <w:rPr>
          <w:noProof/>
          <w:color w:val="auto"/>
          <w:sz w:val="22"/>
          <w:szCs w:val="22"/>
          <w:lang w:val="mt-MT" w:eastAsia="en-US"/>
        </w:rPr>
        <w:t>.</w:t>
      </w:r>
    </w:p>
    <w:p w14:paraId="63EF07EC" w14:textId="77777777" w:rsidR="00380D05" w:rsidRPr="00544DB4" w:rsidRDefault="00380D05" w:rsidP="002B3822">
      <w:pPr>
        <w:pStyle w:val="Default"/>
        <w:rPr>
          <w:noProof/>
          <w:color w:val="auto"/>
          <w:sz w:val="22"/>
          <w:szCs w:val="22"/>
          <w:lang w:val="mt-MT" w:eastAsia="en-US"/>
        </w:rPr>
      </w:pPr>
    </w:p>
    <w:p w14:paraId="640FE3B1" w14:textId="77777777" w:rsidR="002B3822" w:rsidRPr="00544DB4" w:rsidRDefault="003724DE" w:rsidP="002B3822">
      <w:pPr>
        <w:pStyle w:val="Default"/>
        <w:rPr>
          <w:noProof/>
          <w:color w:val="auto"/>
          <w:sz w:val="22"/>
          <w:szCs w:val="22"/>
          <w:lang w:val="mt-MT" w:eastAsia="en-US"/>
        </w:rPr>
      </w:pPr>
      <w:r w:rsidRPr="00544DB4">
        <w:rPr>
          <w:noProof/>
          <w:color w:val="auto"/>
          <w:sz w:val="22"/>
          <w:szCs w:val="22"/>
          <w:lang w:val="mt-MT" w:eastAsia="en-US"/>
        </w:rPr>
        <w:t>Fil-parti</w:t>
      </w:r>
      <w:r w:rsidR="00C254B8" w:rsidRPr="00544DB4">
        <w:rPr>
          <w:noProof/>
          <w:color w:val="auto"/>
          <w:sz w:val="22"/>
          <w:szCs w:val="22"/>
          <w:lang w:val="mt-MT" w:eastAsia="en-US"/>
        </w:rPr>
        <w:t>jiet</w:t>
      </w:r>
      <w:r w:rsidRPr="00544DB4">
        <w:rPr>
          <w:noProof/>
          <w:color w:val="auto"/>
          <w:sz w:val="22"/>
          <w:szCs w:val="22"/>
          <w:lang w:val="mt-MT" w:eastAsia="en-US"/>
        </w:rPr>
        <w:t xml:space="preserve"> tal-istudju dwar il-</w:t>
      </w:r>
      <w:r w:rsidR="009176BF" w:rsidRPr="00544DB4">
        <w:rPr>
          <w:noProof/>
          <w:color w:val="auto"/>
          <w:sz w:val="22"/>
          <w:szCs w:val="22"/>
          <w:lang w:val="mt-MT" w:eastAsia="en-US"/>
        </w:rPr>
        <w:t>trattament</w:t>
      </w:r>
      <w:r w:rsidRPr="00544DB4">
        <w:rPr>
          <w:noProof/>
          <w:color w:val="auto"/>
          <w:sz w:val="22"/>
          <w:szCs w:val="22"/>
          <w:lang w:val="mt-MT" w:eastAsia="en-US"/>
        </w:rPr>
        <w:t xml:space="preserve"> attiva, Xtandi ngħata mill-ħalq f’doża ta’ 160 mg kuljum.</w:t>
      </w:r>
      <w:r w:rsidR="005E7209" w:rsidRPr="00544DB4">
        <w:rPr>
          <w:noProof/>
          <w:color w:val="auto"/>
          <w:sz w:val="22"/>
          <w:szCs w:val="22"/>
          <w:lang w:val="mt-MT" w:eastAsia="en-US"/>
        </w:rPr>
        <w:t xml:space="preserve"> </w:t>
      </w:r>
      <w:r w:rsidR="0080689A" w:rsidRPr="00544DB4">
        <w:rPr>
          <w:noProof/>
          <w:color w:val="auto"/>
          <w:sz w:val="22"/>
          <w:szCs w:val="22"/>
          <w:lang w:val="mt-MT" w:eastAsia="en-US"/>
        </w:rPr>
        <w:t>F</w:t>
      </w:r>
      <w:r w:rsidR="00C254B8" w:rsidRPr="00544DB4">
        <w:rPr>
          <w:noProof/>
          <w:color w:val="auto"/>
          <w:sz w:val="22"/>
          <w:szCs w:val="22"/>
          <w:lang w:val="mt-MT" w:eastAsia="en-US"/>
        </w:rPr>
        <w:t>il-ħames</w:t>
      </w:r>
      <w:r w:rsidR="0080689A" w:rsidRPr="00544DB4">
        <w:rPr>
          <w:noProof/>
          <w:color w:val="auto"/>
          <w:sz w:val="22"/>
          <w:szCs w:val="22"/>
          <w:lang w:val="mt-MT" w:eastAsia="en-US"/>
        </w:rPr>
        <w:t xml:space="preserve"> studji kliniċi (</w:t>
      </w:r>
      <w:r w:rsidR="00C254B8" w:rsidRPr="00544DB4">
        <w:rPr>
          <w:noProof/>
          <w:color w:val="auto"/>
          <w:sz w:val="22"/>
          <w:szCs w:val="22"/>
          <w:lang w:val="mt-MT" w:eastAsia="en-US"/>
        </w:rPr>
        <w:t xml:space="preserve">EMBARK, </w:t>
      </w:r>
      <w:r w:rsidR="0080689A" w:rsidRPr="00544DB4">
        <w:rPr>
          <w:noProof/>
          <w:color w:val="auto"/>
          <w:sz w:val="22"/>
          <w:szCs w:val="22"/>
          <w:lang w:val="mt-MT" w:eastAsia="en-US"/>
        </w:rPr>
        <w:t>ARCHES, PROSPER, AFFIRM u PREVAIL),</w:t>
      </w:r>
      <w:r w:rsidRPr="00544DB4">
        <w:rPr>
          <w:noProof/>
          <w:color w:val="auto"/>
          <w:sz w:val="22"/>
          <w:szCs w:val="22"/>
          <w:lang w:val="mt-MT" w:eastAsia="en-US"/>
        </w:rPr>
        <w:t xml:space="preserve">, il-pazjenti rċivew plaċebo fil-parti tal-istudju dwar il-kontroll u l-pazjenti </w:t>
      </w:r>
      <w:r w:rsidR="00C254B8" w:rsidRPr="00544DB4">
        <w:rPr>
          <w:noProof/>
          <w:color w:val="auto"/>
          <w:sz w:val="22"/>
          <w:szCs w:val="22"/>
          <w:lang w:val="mt-MT" w:eastAsia="en-US"/>
        </w:rPr>
        <w:t>ma kinux</w:t>
      </w:r>
      <w:r w:rsidRPr="00544DB4">
        <w:rPr>
          <w:noProof/>
          <w:color w:val="auto"/>
          <w:sz w:val="22"/>
          <w:szCs w:val="22"/>
          <w:lang w:val="mt-MT" w:eastAsia="en-US"/>
        </w:rPr>
        <w:t xml:space="preserve"> obbligati, li jieħdu prednisone</w:t>
      </w:r>
      <w:r w:rsidR="00C254B8" w:rsidRPr="00544DB4">
        <w:rPr>
          <w:noProof/>
          <w:color w:val="auto"/>
          <w:sz w:val="22"/>
          <w:szCs w:val="22"/>
          <w:lang w:val="mt-MT" w:eastAsia="en-US"/>
        </w:rPr>
        <w:t>.</w:t>
      </w:r>
    </w:p>
    <w:p w14:paraId="509EE560" w14:textId="77777777" w:rsidR="002B3822" w:rsidRPr="00544DB4" w:rsidRDefault="002B3822" w:rsidP="002B3822">
      <w:pPr>
        <w:pStyle w:val="Default"/>
        <w:rPr>
          <w:noProof/>
          <w:color w:val="auto"/>
          <w:sz w:val="22"/>
          <w:szCs w:val="22"/>
          <w:lang w:val="mt-MT" w:eastAsia="en-US"/>
        </w:rPr>
      </w:pPr>
    </w:p>
    <w:p w14:paraId="7AD2792D" w14:textId="77777777" w:rsidR="002B3822" w:rsidRPr="00544DB4" w:rsidRDefault="003724DE" w:rsidP="002B3822">
      <w:pPr>
        <w:pStyle w:val="Default"/>
        <w:rPr>
          <w:noProof/>
          <w:color w:val="auto"/>
          <w:sz w:val="22"/>
          <w:szCs w:val="22"/>
          <w:lang w:val="mt-MT" w:eastAsia="en-US"/>
        </w:rPr>
      </w:pPr>
      <w:r w:rsidRPr="00544DB4">
        <w:rPr>
          <w:noProof/>
          <w:color w:val="auto"/>
          <w:sz w:val="22"/>
          <w:szCs w:val="22"/>
          <w:lang w:val="mt-MT" w:eastAsia="en-US"/>
        </w:rPr>
        <w:t>Tibdil fil-konċentrazzjoni ta’ PSA fis-serum indipendentement, mhux dejjem ibassar benefiċċju kliniku. Għalhekk,</w:t>
      </w:r>
      <w:r w:rsidR="0080689A" w:rsidRPr="00544DB4">
        <w:rPr>
          <w:rFonts w:eastAsia="Times New Roman"/>
          <w:noProof/>
          <w:color w:val="auto"/>
          <w:sz w:val="22"/>
          <w:szCs w:val="22"/>
          <w:lang w:val="mt-MT" w:eastAsia="en-US"/>
        </w:rPr>
        <w:t xml:space="preserve"> </w:t>
      </w:r>
      <w:r w:rsidR="0080689A" w:rsidRPr="00544DB4">
        <w:rPr>
          <w:noProof/>
          <w:color w:val="auto"/>
          <w:sz w:val="22"/>
          <w:szCs w:val="22"/>
          <w:lang w:val="mt-MT" w:eastAsia="en-US"/>
        </w:rPr>
        <w:t>f</w:t>
      </w:r>
      <w:r w:rsidR="00C254B8" w:rsidRPr="00544DB4">
        <w:rPr>
          <w:noProof/>
          <w:color w:val="auto"/>
          <w:sz w:val="22"/>
          <w:szCs w:val="22"/>
          <w:lang w:val="mt-MT" w:eastAsia="en-US"/>
        </w:rPr>
        <w:t xml:space="preserve">il-ħames </w:t>
      </w:r>
      <w:r w:rsidRPr="00544DB4">
        <w:rPr>
          <w:noProof/>
          <w:color w:val="auto"/>
          <w:sz w:val="22"/>
          <w:szCs w:val="22"/>
          <w:lang w:val="mt-MT" w:eastAsia="en-US"/>
        </w:rPr>
        <w:t>studji</w:t>
      </w:r>
      <w:r w:rsidR="0080689A" w:rsidRPr="00544DB4">
        <w:rPr>
          <w:noProof/>
          <w:color w:val="auto"/>
          <w:sz w:val="22"/>
          <w:szCs w:val="22"/>
          <w:lang w:val="mt-MT" w:eastAsia="en-US"/>
        </w:rPr>
        <w:t>,</w:t>
      </w:r>
      <w:r w:rsidRPr="00544DB4">
        <w:rPr>
          <w:noProof/>
          <w:color w:val="auto"/>
          <w:sz w:val="22"/>
          <w:szCs w:val="22"/>
          <w:lang w:val="mt-MT" w:eastAsia="en-US"/>
        </w:rPr>
        <w:t xml:space="preserve"> kien rakkomandat li l-pazjenti jinżammu fuq il-kuri tal-istudju tagħhom sakemm intlaħqu kriterji </w:t>
      </w:r>
      <w:r w:rsidR="00C254B8" w:rsidRPr="00544DB4">
        <w:rPr>
          <w:noProof/>
          <w:color w:val="auto"/>
          <w:sz w:val="22"/>
          <w:szCs w:val="22"/>
          <w:lang w:val="mt-MT" w:eastAsia="en-US"/>
        </w:rPr>
        <w:t xml:space="preserve">għas-suspensjoni jew </w:t>
      </w:r>
      <w:r w:rsidRPr="00544DB4">
        <w:rPr>
          <w:noProof/>
          <w:color w:val="auto"/>
          <w:sz w:val="22"/>
          <w:szCs w:val="22"/>
          <w:lang w:val="mt-MT" w:eastAsia="en-US"/>
        </w:rPr>
        <w:t>għat-twaqqif kif speċifikat hawn taħt għal kull studju.</w:t>
      </w:r>
    </w:p>
    <w:p w14:paraId="777FA35D" w14:textId="77777777" w:rsidR="002B3822" w:rsidRPr="00544DB4" w:rsidRDefault="002B3822" w:rsidP="002B3822">
      <w:pPr>
        <w:pStyle w:val="Default"/>
        <w:rPr>
          <w:noProof/>
          <w:color w:val="auto"/>
          <w:sz w:val="22"/>
          <w:szCs w:val="22"/>
          <w:lang w:val="mt-MT" w:eastAsia="en-US"/>
        </w:rPr>
      </w:pPr>
    </w:p>
    <w:p w14:paraId="76AB15E7" w14:textId="77777777" w:rsidR="00B047FF" w:rsidRPr="00544DB4" w:rsidRDefault="003724DE" w:rsidP="00B047FF">
      <w:pPr>
        <w:tabs>
          <w:tab w:val="clear" w:pos="567"/>
        </w:tabs>
        <w:spacing w:line="240" w:lineRule="auto"/>
        <w:rPr>
          <w:i/>
          <w:iCs/>
          <w:szCs w:val="22"/>
        </w:rPr>
      </w:pPr>
      <w:r w:rsidRPr="00544DB4">
        <w:rPr>
          <w:i/>
          <w:iCs/>
          <w:szCs w:val="22"/>
        </w:rPr>
        <w:t>Studju MDV3100</w:t>
      </w:r>
      <w:r w:rsidRPr="00544DB4">
        <w:rPr>
          <w:i/>
          <w:iCs/>
          <w:szCs w:val="22"/>
        </w:rPr>
        <w:noBreakHyphen/>
        <w:t>13 (EMBARK) (pazjenti b’HSPC mhux metastatiku b’BCR ta’ riskju għoli)</w:t>
      </w:r>
    </w:p>
    <w:p w14:paraId="1C742725" w14:textId="77777777" w:rsidR="00B047FF" w:rsidRPr="00544DB4" w:rsidRDefault="00B047FF" w:rsidP="00B047FF">
      <w:pPr>
        <w:tabs>
          <w:tab w:val="clear" w:pos="567"/>
        </w:tabs>
        <w:spacing w:line="240" w:lineRule="auto"/>
        <w:rPr>
          <w:szCs w:val="22"/>
        </w:rPr>
      </w:pPr>
    </w:p>
    <w:p w14:paraId="2F0E8365" w14:textId="77777777" w:rsidR="00B047FF" w:rsidRPr="00544DB4" w:rsidRDefault="003724DE" w:rsidP="00B047FF">
      <w:pPr>
        <w:tabs>
          <w:tab w:val="clear" w:pos="567"/>
        </w:tabs>
        <w:spacing w:line="240" w:lineRule="auto"/>
        <w:rPr>
          <w:szCs w:val="22"/>
        </w:rPr>
      </w:pPr>
      <w:r w:rsidRPr="00544DB4">
        <w:rPr>
          <w:szCs w:val="22"/>
        </w:rPr>
        <w:t xml:space="preserve">L-istudju EMBARK irreġistra 1 068 pazjent b’nmHSPC b’BCR </w:t>
      </w:r>
      <w:r w:rsidR="000A61C5" w:rsidRPr="00544DB4">
        <w:rPr>
          <w:szCs w:val="22"/>
        </w:rPr>
        <w:t xml:space="preserve">ta’ riskju għoli </w:t>
      </w:r>
      <w:r w:rsidRPr="00544DB4">
        <w:rPr>
          <w:szCs w:val="22"/>
        </w:rPr>
        <w:t>li ntgħażlu b’mod każwali 1:1:1 biex jirċievu t-trattament b’enzalutamide b’mod orali f</w:t>
      </w:r>
      <w:r w:rsidR="005E7209" w:rsidRPr="00544DB4">
        <w:rPr>
          <w:szCs w:val="22"/>
        </w:rPr>
        <w:t>’</w:t>
      </w:r>
      <w:r w:rsidRPr="00544DB4">
        <w:rPr>
          <w:szCs w:val="22"/>
        </w:rPr>
        <w:t>doża ta’ 160 mg darba kuljum fl-istess ħin ma’ ADT (N=355), enzalutamide b’mod orali f’doża ta’ 160 mg darba kuljum bħala monoterapija open</w:t>
      </w:r>
      <w:r w:rsidRPr="00544DB4">
        <w:rPr>
          <w:szCs w:val="22"/>
        </w:rPr>
        <w:noBreakHyphen/>
        <w:t>label (N=355), jew plaċebo b’mod orali darba kuljum fl-istess ħin ma’ ADT (N=358) (ADT definita bħala le</w:t>
      </w:r>
      <w:r w:rsidR="005E7209" w:rsidRPr="00544DB4">
        <w:rPr>
          <w:szCs w:val="22"/>
        </w:rPr>
        <w:t>u</w:t>
      </w:r>
      <w:r w:rsidRPr="00544DB4">
        <w:rPr>
          <w:szCs w:val="22"/>
        </w:rPr>
        <w:t xml:space="preserve">prolide). Il-pazjenti kollha </w:t>
      </w:r>
      <w:r w:rsidR="003049D7" w:rsidRPr="00544DB4">
        <w:rPr>
          <w:szCs w:val="22"/>
        </w:rPr>
        <w:t xml:space="preserve">kienu </w:t>
      </w:r>
      <w:r w:rsidR="002D167F" w:rsidRPr="00544DB4">
        <w:rPr>
          <w:szCs w:val="22"/>
        </w:rPr>
        <w:t>rċivew</w:t>
      </w:r>
      <w:r w:rsidRPr="00544DB4">
        <w:rPr>
          <w:szCs w:val="22"/>
        </w:rPr>
        <w:t xml:space="preserve"> terapija definittiva preċedenti bi tneħħija radikali tal-prostata jew radjoterapija (inkluża l-brakiterapija) jew it-tnejn li huma, b’intenzjoni ta’ fejqan. Il-pazjenti kienu meħtieġa li jkollhom konferma ta’ marda mhux metastatika permezz ta’ reviżjoni ċentrali indipendenti blinded (BICR, </w:t>
      </w:r>
      <w:r w:rsidRPr="00544DB4">
        <w:rPr>
          <w:i/>
          <w:iCs/>
          <w:szCs w:val="22"/>
        </w:rPr>
        <w:t>blinded independent central review</w:t>
      </w:r>
      <w:r w:rsidRPr="00544DB4">
        <w:rPr>
          <w:szCs w:val="22"/>
        </w:rPr>
        <w:t xml:space="preserve">), u rikorrenza bijokimika ta’ riskju għoli (definita minn żmien ta’ rduppjar tal-PSA ≤ 9 xhur). Il-pazjenti kienu wkoll meħtieġa li jkollhom valuri tal-PSA ≥ 1 ng/mL jekk kellhom tneħħija radikali tal-prostata preċedenti (bir-radjoterapija jew mingħajrha) bħala t-trattament primarju għall-kanċer tal-prostata, jew valuri tal-PSA mill-inqas 2 ng/mL ’il fuq mill-inqas ammont jekk </w:t>
      </w:r>
      <w:r w:rsidR="001A0AED" w:rsidRPr="00544DB4">
        <w:rPr>
          <w:szCs w:val="22"/>
        </w:rPr>
        <w:t>irċivew</w:t>
      </w:r>
      <w:r w:rsidRPr="00544DB4">
        <w:rPr>
          <w:szCs w:val="22"/>
        </w:rPr>
        <w:t xml:space="preserve"> radjoterapija preċedenti biss. Pazjenti li kellhom tneħħija tal-prostata preċedenti u kienu kandidati adattati għar-radjoterapija ta’ salvataġġ kif determinat mill-investigatur ġew esklużi mill-istudju.</w:t>
      </w:r>
    </w:p>
    <w:p w14:paraId="5AD38212" w14:textId="77777777" w:rsidR="00B047FF" w:rsidRPr="00544DB4" w:rsidRDefault="00B047FF" w:rsidP="00B047FF">
      <w:pPr>
        <w:tabs>
          <w:tab w:val="clear" w:pos="567"/>
        </w:tabs>
        <w:spacing w:line="240" w:lineRule="auto"/>
        <w:rPr>
          <w:szCs w:val="22"/>
        </w:rPr>
      </w:pPr>
    </w:p>
    <w:p w14:paraId="7F31D835" w14:textId="77777777" w:rsidR="00B047FF" w:rsidRPr="00544DB4" w:rsidRDefault="003724DE" w:rsidP="00B047FF">
      <w:pPr>
        <w:tabs>
          <w:tab w:val="clear" w:pos="567"/>
        </w:tabs>
        <w:spacing w:line="240" w:lineRule="auto"/>
        <w:rPr>
          <w:szCs w:val="22"/>
        </w:rPr>
      </w:pPr>
      <w:r w:rsidRPr="00544DB4">
        <w:rPr>
          <w:szCs w:val="22"/>
        </w:rPr>
        <w:t>Il-pazjenti kienu stratifikati skont l-iscreening tal-PSA (≤ 10 ng/mL vs. &gt; 10 ng/mL), iż-żmien ta’ rduppjar tal-PSA (≤ 3 xhur vs. &gt; 3 xhur sa ≤ 9 xhur), u terapija tal-ormoni preċedenti (terapija tal-ormoni preċedenti vs. ebda terapija tal-ormoni preċedenti). Għal pazjenti li l-valuri tal-PSA tagħhom ma setgħux jitkejlu (&lt; 0.2 ng/mL) f’ġimgħa 36, it-trattament ġie sospiż f’ġimgħa 37 u nbeda mill-ġdid meta l-valuri tal-PSA żdiedu għal ≥ 2.0 ng/mL għal pazjenti bi tneħħija tal-prostata preċedenti jew ≥ 5.0 ng/mL għal pazjenti mingħajr tneħħija tal-prostata preċedenti. Għal pazjenti li l-valuri tal-PSA tagħhom ma setgħux jitkejlu f</w:t>
      </w:r>
      <w:r w:rsidR="001A0AED" w:rsidRPr="00544DB4">
        <w:rPr>
          <w:szCs w:val="22"/>
        </w:rPr>
        <w:t>’</w:t>
      </w:r>
      <w:r w:rsidRPr="00544DB4">
        <w:rPr>
          <w:szCs w:val="22"/>
        </w:rPr>
        <w:t>ġimgħa 36 (≥ 0.2 ng/mL), it-trattament tkompla mingħajr suspensjoni sakemm intlaħqu l-kriterji għat-twaqqif tat-trattament b’mod permanenti. It-trattament twaqqaf b'mod permanenti meta l-iżvilupp tal-progressjoni radjografika ġie kkonfermat mir-reviżjoni ċentrali wara l-qari lokali inizjali.</w:t>
      </w:r>
    </w:p>
    <w:p w14:paraId="36406A22" w14:textId="77777777" w:rsidR="00B047FF" w:rsidRPr="00544DB4" w:rsidRDefault="00B047FF" w:rsidP="00B047FF">
      <w:pPr>
        <w:tabs>
          <w:tab w:val="clear" w:pos="567"/>
        </w:tabs>
        <w:spacing w:line="240" w:lineRule="auto"/>
        <w:rPr>
          <w:szCs w:val="22"/>
        </w:rPr>
      </w:pPr>
    </w:p>
    <w:p w14:paraId="60345E03" w14:textId="77777777" w:rsidR="00B047FF" w:rsidRPr="00544DB4" w:rsidRDefault="003724DE" w:rsidP="00B047FF">
      <w:pPr>
        <w:tabs>
          <w:tab w:val="clear" w:pos="567"/>
        </w:tabs>
        <w:spacing w:line="240" w:lineRule="auto"/>
        <w:rPr>
          <w:szCs w:val="22"/>
        </w:rPr>
      </w:pPr>
      <w:r w:rsidRPr="00544DB4">
        <w:rPr>
          <w:szCs w:val="22"/>
        </w:rPr>
        <w:t xml:space="preserve">Id-demografija u l-karatteristiċi fil-linja bażi kienu bbilanċjati sew bejn it-tliet gruppi ta’ trattament. L-età medjana globali fl-għażla każwali kienet ta’ 69 sena (medda: 49.0 – 93.0). </w:t>
      </w:r>
      <w:r w:rsidR="007D7E03" w:rsidRPr="00544DB4">
        <w:rPr>
          <w:szCs w:val="22"/>
        </w:rPr>
        <w:t>Il-maġġoranza tal-</w:t>
      </w:r>
      <w:r w:rsidRPr="00544DB4">
        <w:rPr>
          <w:szCs w:val="22"/>
        </w:rPr>
        <w:t xml:space="preserve">pazjenti fil-popolazzjoni totali kienu Kawkasi (83.2%), 7.3% kienu Asjatiċi, u 4.4% kienu Suwed. Iż-żmien medjan ta’ rduppjar tal-PSA kien ta’ 4.9 xhur. Erbgħa u sebgħin fil-mija tal-pazjenti </w:t>
      </w:r>
      <w:r w:rsidR="002D167F" w:rsidRPr="00544DB4">
        <w:rPr>
          <w:szCs w:val="22"/>
        </w:rPr>
        <w:t>rċivew</w:t>
      </w:r>
      <w:r w:rsidRPr="00544DB4">
        <w:rPr>
          <w:szCs w:val="22"/>
        </w:rPr>
        <w:t xml:space="preserve"> terapija definittiva preċedenti bi tneħħija radikali tal-prostata, 75% tal-pazjenti </w:t>
      </w:r>
      <w:r w:rsidR="002D167F" w:rsidRPr="00544DB4">
        <w:rPr>
          <w:szCs w:val="22"/>
        </w:rPr>
        <w:t>rċivew</w:t>
      </w:r>
      <w:r w:rsidRPr="00544DB4">
        <w:rPr>
          <w:szCs w:val="22"/>
        </w:rPr>
        <w:t xml:space="preserve"> terapija preċedenti bir-radjoterapija (inluża l-brakiterapija), u 49% tal-pazjenti </w:t>
      </w:r>
      <w:r w:rsidR="002D167F" w:rsidRPr="00544DB4">
        <w:rPr>
          <w:szCs w:val="22"/>
        </w:rPr>
        <w:t>rċivew</w:t>
      </w:r>
      <w:r w:rsidRPr="00544DB4">
        <w:rPr>
          <w:szCs w:val="22"/>
        </w:rPr>
        <w:t xml:space="preserve"> terapija preċedenti bit-tnejn li huma. Tnejn u tletin fil-mija tal-pazjenti kellhom punteġġ Gleason ta</w:t>
      </w:r>
      <w:r w:rsidR="001A0AED" w:rsidRPr="00544DB4">
        <w:rPr>
          <w:szCs w:val="22"/>
        </w:rPr>
        <w:t>’</w:t>
      </w:r>
      <w:r w:rsidRPr="00544DB4">
        <w:rPr>
          <w:szCs w:val="22"/>
        </w:rPr>
        <w:t xml:space="preserve"> ≥ 8. Il-punteġġ tal-Istatus ta’ Prestazzjoni tal-Grupp tal-Onkoloġija Kooperattiva tal-Lvant (ECOG PS</w:t>
      </w:r>
      <w:r w:rsidR="001A073F" w:rsidRPr="00544DB4">
        <w:rPr>
          <w:szCs w:val="22"/>
        </w:rPr>
        <w:t xml:space="preserve">, </w:t>
      </w:r>
      <w:r w:rsidR="001A073F" w:rsidRPr="00544DB4">
        <w:rPr>
          <w:i/>
          <w:iCs/>
          <w:szCs w:val="22"/>
        </w:rPr>
        <w:t>Eastern Cooperative Oncology Group Performance Status</w:t>
      </w:r>
      <w:r w:rsidRPr="00544DB4">
        <w:rPr>
          <w:szCs w:val="22"/>
        </w:rPr>
        <w:t>) kien 0 għal 92% tal-pazjenti u 1 għal 8% tal-pazjenti meta ngħaqdu fl-istudju.</w:t>
      </w:r>
    </w:p>
    <w:p w14:paraId="540773C1" w14:textId="77777777" w:rsidR="00B047FF" w:rsidRPr="00544DB4" w:rsidRDefault="00B047FF" w:rsidP="00B047FF">
      <w:pPr>
        <w:tabs>
          <w:tab w:val="clear" w:pos="567"/>
        </w:tabs>
        <w:spacing w:line="240" w:lineRule="auto"/>
        <w:rPr>
          <w:szCs w:val="22"/>
        </w:rPr>
      </w:pPr>
    </w:p>
    <w:p w14:paraId="3CF084B6" w14:textId="77777777" w:rsidR="00B047FF" w:rsidRPr="00544DB4" w:rsidRDefault="003724DE" w:rsidP="00B047FF">
      <w:pPr>
        <w:tabs>
          <w:tab w:val="clear" w:pos="567"/>
        </w:tabs>
        <w:spacing w:line="240" w:lineRule="auto"/>
        <w:rPr>
          <w:szCs w:val="22"/>
        </w:rPr>
      </w:pPr>
      <w:r w:rsidRPr="00544DB4">
        <w:rPr>
          <w:szCs w:val="22"/>
        </w:rPr>
        <w:t xml:space="preserve">Is-sopravivenza mingħajr metastasi (MFS, </w:t>
      </w:r>
      <w:r w:rsidRPr="00544DB4">
        <w:rPr>
          <w:i/>
          <w:iCs/>
          <w:szCs w:val="22"/>
        </w:rPr>
        <w:t>Metastasis-free survival</w:t>
      </w:r>
      <w:r w:rsidRPr="00544DB4">
        <w:rPr>
          <w:szCs w:val="22"/>
        </w:rPr>
        <w:t xml:space="preserve">) f’pazjenti li ntgħażlu b’mod każwali biex jirċievu enzalutamide </w:t>
      </w:r>
      <w:r w:rsidR="004E45BE" w:rsidRPr="00544DB4">
        <w:rPr>
          <w:szCs w:val="22"/>
        </w:rPr>
        <w:t>u ADT</w:t>
      </w:r>
      <w:r w:rsidRPr="00544DB4">
        <w:rPr>
          <w:szCs w:val="22"/>
        </w:rPr>
        <w:t xml:space="preserve"> meta mqabbla ma’ pazjenti li ntgħażlu b’mod każwali biex jirċievu l-plaċebo </w:t>
      </w:r>
      <w:r w:rsidR="004E45BE" w:rsidRPr="00544DB4">
        <w:rPr>
          <w:szCs w:val="22"/>
        </w:rPr>
        <w:t>u ADT</w:t>
      </w:r>
      <w:r w:rsidRPr="00544DB4">
        <w:rPr>
          <w:szCs w:val="22"/>
        </w:rPr>
        <w:t xml:space="preserve"> kienet il-punt aħħari primarju. Is-sopravivenza mingħajr metastasi kienet definita bħala ż-żmien mill-għażla każwali għall-progressjoni radjografika jew mewt fl-istudju, skont liema seħħet l-ewwel.</w:t>
      </w:r>
    </w:p>
    <w:p w14:paraId="72200C89" w14:textId="77777777" w:rsidR="00B047FF" w:rsidRPr="00544DB4" w:rsidRDefault="00B047FF" w:rsidP="00B047FF">
      <w:pPr>
        <w:tabs>
          <w:tab w:val="clear" w:pos="567"/>
        </w:tabs>
        <w:spacing w:line="240" w:lineRule="auto"/>
        <w:rPr>
          <w:szCs w:val="22"/>
        </w:rPr>
      </w:pPr>
    </w:p>
    <w:p w14:paraId="528DDC7A" w14:textId="77777777" w:rsidR="00B047FF" w:rsidRPr="00544DB4" w:rsidRDefault="003724DE" w:rsidP="00B047FF">
      <w:pPr>
        <w:tabs>
          <w:tab w:val="clear" w:pos="567"/>
        </w:tabs>
        <w:spacing w:line="240" w:lineRule="auto"/>
        <w:rPr>
          <w:szCs w:val="22"/>
        </w:rPr>
      </w:pPr>
      <w:r w:rsidRPr="00544DB4">
        <w:rPr>
          <w:szCs w:val="22"/>
        </w:rPr>
        <w:t xml:space="preserve">Il-punti aħħarin sekondarji </w:t>
      </w:r>
      <w:r w:rsidR="00F5599E" w:rsidRPr="00544DB4">
        <w:rPr>
          <w:szCs w:val="22"/>
        </w:rPr>
        <w:t xml:space="preserve">ttestjati għall-multipliċità </w:t>
      </w:r>
      <w:r w:rsidRPr="00544DB4">
        <w:rPr>
          <w:szCs w:val="22"/>
        </w:rPr>
        <w:t xml:space="preserve">li ġew evalwati kienu ż-żmien għall-progressjoni tal-PSA, iż-żmien għall-ewwel użu ta’ terapija antineoplastika, u sopravivenza globali. Punt aħħari sekondarju </w:t>
      </w:r>
      <w:r w:rsidR="00F5599E" w:rsidRPr="00544DB4">
        <w:rPr>
          <w:szCs w:val="22"/>
        </w:rPr>
        <w:t>ttestjat għall-multipliċità</w:t>
      </w:r>
      <w:r w:rsidRPr="00544DB4">
        <w:rPr>
          <w:szCs w:val="22"/>
        </w:rPr>
        <w:t xml:space="preserve"> ieħor kien l-MFS f’pazjenti li ntgħażlu b’mod każwali biex jirċievu enzalutamide bħala monoterapija meta mqabbla ma’ pazjenti li ntgħażlu b’mod każwali biex jirċievu l-plaċebo </w:t>
      </w:r>
      <w:r w:rsidR="004E45BE" w:rsidRPr="00544DB4">
        <w:rPr>
          <w:szCs w:val="22"/>
        </w:rPr>
        <w:t>u ADT</w:t>
      </w:r>
      <w:r w:rsidRPr="00544DB4">
        <w:rPr>
          <w:szCs w:val="22"/>
        </w:rPr>
        <w:t>.</w:t>
      </w:r>
    </w:p>
    <w:p w14:paraId="27502623" w14:textId="77777777" w:rsidR="00B047FF" w:rsidRPr="00544DB4" w:rsidRDefault="00B047FF" w:rsidP="00B047FF">
      <w:pPr>
        <w:tabs>
          <w:tab w:val="clear" w:pos="567"/>
        </w:tabs>
        <w:spacing w:line="240" w:lineRule="auto"/>
        <w:rPr>
          <w:szCs w:val="22"/>
        </w:rPr>
      </w:pPr>
    </w:p>
    <w:p w14:paraId="48D3E32F" w14:textId="77777777" w:rsidR="00B047FF" w:rsidRPr="00544DB4" w:rsidRDefault="003724DE" w:rsidP="00B047FF">
      <w:pPr>
        <w:tabs>
          <w:tab w:val="clear" w:pos="567"/>
        </w:tabs>
        <w:spacing w:line="240" w:lineRule="auto"/>
        <w:rPr>
          <w:szCs w:val="22"/>
        </w:rPr>
      </w:pPr>
      <w:r w:rsidRPr="00544DB4">
        <w:rPr>
          <w:szCs w:val="22"/>
        </w:rPr>
        <w:t xml:space="preserve">Enzalutamide </w:t>
      </w:r>
      <w:r w:rsidR="004E45BE" w:rsidRPr="00544DB4">
        <w:rPr>
          <w:szCs w:val="22"/>
        </w:rPr>
        <w:t>u ADT</w:t>
      </w:r>
      <w:r w:rsidRPr="00544DB4">
        <w:rPr>
          <w:szCs w:val="22"/>
        </w:rPr>
        <w:t xml:space="preserve"> </w:t>
      </w:r>
      <w:r w:rsidR="00F5599E" w:rsidRPr="00544DB4">
        <w:rPr>
          <w:szCs w:val="22"/>
        </w:rPr>
        <w:t xml:space="preserve">u enzalutamide bħala monoterapija </w:t>
      </w:r>
      <w:r w:rsidRPr="00544DB4">
        <w:rPr>
          <w:szCs w:val="22"/>
        </w:rPr>
        <w:t xml:space="preserve">wera titjib statistikament sinifikanti fl-MFS meta mqabbel mal-plaċebo </w:t>
      </w:r>
      <w:r w:rsidR="004E45BE" w:rsidRPr="00544DB4">
        <w:rPr>
          <w:szCs w:val="22"/>
        </w:rPr>
        <w:t>u ADT</w:t>
      </w:r>
      <w:r w:rsidRPr="00544DB4">
        <w:rPr>
          <w:szCs w:val="22"/>
        </w:rPr>
        <w:t>. Ir-riżultati ewlenin tal-effikaċja huma ppreżentati f’Tabella 2.</w:t>
      </w:r>
    </w:p>
    <w:p w14:paraId="03BF4D15" w14:textId="77777777" w:rsidR="00B047FF" w:rsidRPr="00544DB4" w:rsidRDefault="00B047FF" w:rsidP="002B3822">
      <w:pPr>
        <w:pStyle w:val="Default"/>
        <w:rPr>
          <w:noProof/>
          <w:color w:val="auto"/>
          <w:sz w:val="22"/>
          <w:szCs w:val="22"/>
          <w:lang w:val="mt-MT" w:eastAsia="en-US"/>
        </w:rPr>
      </w:pPr>
    </w:p>
    <w:p w14:paraId="5CFCCB49" w14:textId="77777777" w:rsidR="000A61C5" w:rsidRPr="00544DB4" w:rsidRDefault="003724DE" w:rsidP="00817113">
      <w:pPr>
        <w:keepNext/>
        <w:keepLines/>
        <w:tabs>
          <w:tab w:val="clear" w:pos="567"/>
        </w:tabs>
        <w:spacing w:line="240" w:lineRule="auto"/>
        <w:rPr>
          <w:b/>
          <w:bCs/>
          <w:szCs w:val="22"/>
        </w:rPr>
      </w:pPr>
      <w:r w:rsidRPr="00544DB4">
        <w:rPr>
          <w:b/>
          <w:bCs/>
          <w:szCs w:val="22"/>
        </w:rPr>
        <w:t xml:space="preserve">Tabella 2: Sommarju tar-riżultati tal-effikaċja f’pazjenti ttrattati jew b’enzalutamide </w:t>
      </w:r>
      <w:r w:rsidR="004E45BE" w:rsidRPr="00544DB4">
        <w:rPr>
          <w:b/>
          <w:bCs/>
          <w:szCs w:val="22"/>
        </w:rPr>
        <w:t>u ADT</w:t>
      </w:r>
      <w:r w:rsidRPr="00544DB4">
        <w:rPr>
          <w:b/>
          <w:bCs/>
          <w:szCs w:val="22"/>
        </w:rPr>
        <w:t xml:space="preserve">, jew bi plaċebo </w:t>
      </w:r>
      <w:r w:rsidR="004E45BE" w:rsidRPr="00544DB4">
        <w:rPr>
          <w:b/>
          <w:bCs/>
          <w:szCs w:val="22"/>
        </w:rPr>
        <w:t>u ADT</w:t>
      </w:r>
      <w:r w:rsidRPr="00544DB4">
        <w:rPr>
          <w:b/>
          <w:bCs/>
          <w:szCs w:val="22"/>
        </w:rPr>
        <w:t>, jew b’enzalutamide bħala monoterapija, fl-istudju EMBARK (analiżi b’intenzjoni li tiġi ttrattata)</w:t>
      </w:r>
    </w:p>
    <w:p w14:paraId="690F933F" w14:textId="77777777" w:rsidR="000A61C5" w:rsidRPr="00544DB4" w:rsidRDefault="000A61C5" w:rsidP="00817113">
      <w:pPr>
        <w:keepNext/>
        <w:keepLines/>
        <w:tabs>
          <w:tab w:val="clear" w:pos="567"/>
        </w:tabs>
        <w:spacing w:line="240" w:lineRule="auto"/>
        <w:rPr>
          <w:szCs w:val="22"/>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3D2725" w14:paraId="3171469F" w14:textId="77777777" w:rsidTr="00C17907">
        <w:trPr>
          <w:trHeight w:val="552"/>
          <w:tblHeader/>
        </w:trPr>
        <w:tc>
          <w:tcPr>
            <w:tcW w:w="2628" w:type="dxa"/>
          </w:tcPr>
          <w:p w14:paraId="1590CF07" w14:textId="77777777" w:rsidR="000A61C5" w:rsidRPr="00544DB4" w:rsidRDefault="000A61C5" w:rsidP="00817113">
            <w:pPr>
              <w:keepNext/>
              <w:keepLines/>
              <w:tabs>
                <w:tab w:val="clear" w:pos="567"/>
              </w:tabs>
              <w:spacing w:line="240" w:lineRule="auto"/>
              <w:rPr>
                <w:szCs w:val="22"/>
              </w:rPr>
            </w:pPr>
          </w:p>
        </w:tc>
        <w:tc>
          <w:tcPr>
            <w:tcW w:w="2340" w:type="dxa"/>
            <w:vAlign w:val="center"/>
          </w:tcPr>
          <w:p w14:paraId="6F62EBAC" w14:textId="77777777" w:rsidR="000A61C5" w:rsidRPr="00544DB4" w:rsidRDefault="003724DE" w:rsidP="00817113">
            <w:pPr>
              <w:keepNext/>
              <w:keepLines/>
              <w:tabs>
                <w:tab w:val="clear" w:pos="567"/>
              </w:tabs>
              <w:spacing w:line="240" w:lineRule="auto"/>
              <w:jc w:val="center"/>
              <w:rPr>
                <w:b/>
                <w:bCs/>
                <w:szCs w:val="22"/>
              </w:rPr>
            </w:pPr>
            <w:r w:rsidRPr="00544DB4">
              <w:rPr>
                <w:b/>
                <w:bCs/>
                <w:szCs w:val="22"/>
              </w:rPr>
              <w:t xml:space="preserve">Enzalutamide </w:t>
            </w:r>
            <w:r w:rsidR="004E45BE" w:rsidRPr="00544DB4">
              <w:rPr>
                <w:b/>
                <w:bCs/>
                <w:szCs w:val="22"/>
              </w:rPr>
              <w:t>u ADT</w:t>
            </w:r>
            <w:r w:rsidRPr="00544DB4">
              <w:rPr>
                <w:b/>
                <w:bCs/>
                <w:szCs w:val="22"/>
              </w:rPr>
              <w:br/>
              <w:t>(N=355)</w:t>
            </w:r>
          </w:p>
        </w:tc>
        <w:tc>
          <w:tcPr>
            <w:tcW w:w="2430" w:type="dxa"/>
            <w:vAlign w:val="center"/>
          </w:tcPr>
          <w:p w14:paraId="40F8252A" w14:textId="77777777" w:rsidR="000A61C5" w:rsidRPr="00544DB4" w:rsidRDefault="003724DE" w:rsidP="00817113">
            <w:pPr>
              <w:keepNext/>
              <w:keepLines/>
              <w:tabs>
                <w:tab w:val="clear" w:pos="567"/>
              </w:tabs>
              <w:spacing w:line="240" w:lineRule="auto"/>
              <w:jc w:val="center"/>
              <w:rPr>
                <w:b/>
                <w:bCs/>
                <w:szCs w:val="22"/>
              </w:rPr>
            </w:pPr>
            <w:r w:rsidRPr="00544DB4">
              <w:rPr>
                <w:b/>
                <w:bCs/>
                <w:szCs w:val="22"/>
              </w:rPr>
              <w:t xml:space="preserve">Plaċebo </w:t>
            </w:r>
            <w:r w:rsidR="00083110" w:rsidRPr="00544DB4">
              <w:rPr>
                <w:b/>
                <w:bCs/>
                <w:szCs w:val="22"/>
              </w:rPr>
              <w:t>u</w:t>
            </w:r>
          </w:p>
          <w:p w14:paraId="0AB68385" w14:textId="77777777" w:rsidR="000A61C5" w:rsidRPr="00544DB4" w:rsidRDefault="003724DE" w:rsidP="00817113">
            <w:pPr>
              <w:keepNext/>
              <w:keepLines/>
              <w:tabs>
                <w:tab w:val="clear" w:pos="567"/>
              </w:tabs>
              <w:spacing w:line="240" w:lineRule="auto"/>
              <w:jc w:val="center"/>
              <w:rPr>
                <w:b/>
                <w:bCs/>
                <w:szCs w:val="22"/>
              </w:rPr>
            </w:pPr>
            <w:r w:rsidRPr="00544DB4">
              <w:rPr>
                <w:b/>
                <w:bCs/>
                <w:szCs w:val="22"/>
              </w:rPr>
              <w:t>ADT</w:t>
            </w:r>
            <w:r w:rsidRPr="00544DB4">
              <w:rPr>
                <w:b/>
                <w:bCs/>
                <w:szCs w:val="22"/>
              </w:rPr>
              <w:br/>
              <w:t>(N=358)</w:t>
            </w:r>
          </w:p>
        </w:tc>
        <w:tc>
          <w:tcPr>
            <w:tcW w:w="2520" w:type="dxa"/>
            <w:vAlign w:val="center"/>
          </w:tcPr>
          <w:p w14:paraId="16E02ED4" w14:textId="77777777" w:rsidR="000A61C5" w:rsidRPr="00544DB4" w:rsidRDefault="003724DE" w:rsidP="00817113">
            <w:pPr>
              <w:keepNext/>
              <w:keepLines/>
              <w:tabs>
                <w:tab w:val="clear" w:pos="567"/>
              </w:tabs>
              <w:spacing w:line="240" w:lineRule="auto"/>
              <w:jc w:val="center"/>
              <w:rPr>
                <w:b/>
                <w:bCs/>
                <w:szCs w:val="22"/>
              </w:rPr>
            </w:pPr>
            <w:r w:rsidRPr="00544DB4">
              <w:rPr>
                <w:b/>
                <w:bCs/>
                <w:szCs w:val="22"/>
              </w:rPr>
              <w:t>Enzalutamide bħala Monoterapija</w:t>
            </w:r>
            <w:r w:rsidRPr="00544DB4">
              <w:rPr>
                <w:b/>
                <w:bCs/>
                <w:szCs w:val="22"/>
              </w:rPr>
              <w:br/>
              <w:t>(N=355)</w:t>
            </w:r>
          </w:p>
        </w:tc>
      </w:tr>
      <w:tr w:rsidR="003D2725" w14:paraId="198C755B" w14:textId="77777777" w:rsidTr="00C17907">
        <w:tc>
          <w:tcPr>
            <w:tcW w:w="7398" w:type="dxa"/>
            <w:gridSpan w:val="3"/>
          </w:tcPr>
          <w:p w14:paraId="61AEFFCD" w14:textId="77777777" w:rsidR="000A61C5" w:rsidRPr="00544DB4" w:rsidRDefault="003724DE" w:rsidP="00817113">
            <w:pPr>
              <w:keepNext/>
              <w:keepLines/>
              <w:tabs>
                <w:tab w:val="clear" w:pos="567"/>
              </w:tabs>
              <w:spacing w:line="240" w:lineRule="auto"/>
              <w:rPr>
                <w:b/>
                <w:bCs/>
                <w:szCs w:val="22"/>
              </w:rPr>
            </w:pPr>
            <w:r w:rsidRPr="00544DB4">
              <w:rPr>
                <w:b/>
                <w:bCs/>
                <w:szCs w:val="22"/>
              </w:rPr>
              <w:t>Sopravivenza mingħajr Metastasi</w:t>
            </w:r>
            <w:r w:rsidR="00F5599E" w:rsidRPr="00544DB4">
              <w:rPr>
                <w:b/>
                <w:bCs/>
                <w:szCs w:val="22"/>
                <w:vertAlign w:val="superscript"/>
              </w:rPr>
              <w:t>1</w:t>
            </w:r>
          </w:p>
        </w:tc>
        <w:tc>
          <w:tcPr>
            <w:tcW w:w="2520" w:type="dxa"/>
          </w:tcPr>
          <w:p w14:paraId="1198449A" w14:textId="77777777" w:rsidR="000A61C5" w:rsidRPr="00544DB4" w:rsidRDefault="000A61C5" w:rsidP="00817113">
            <w:pPr>
              <w:keepNext/>
              <w:keepLines/>
              <w:tabs>
                <w:tab w:val="clear" w:pos="567"/>
              </w:tabs>
              <w:spacing w:line="240" w:lineRule="auto"/>
              <w:rPr>
                <w:szCs w:val="22"/>
              </w:rPr>
            </w:pPr>
          </w:p>
        </w:tc>
      </w:tr>
      <w:tr w:rsidR="003D2725" w14:paraId="161A5C92" w14:textId="77777777" w:rsidTr="00C17907">
        <w:tc>
          <w:tcPr>
            <w:tcW w:w="2628" w:type="dxa"/>
          </w:tcPr>
          <w:p w14:paraId="3C7EDA62" w14:textId="77777777" w:rsidR="000A61C5" w:rsidRPr="00544DB4" w:rsidRDefault="003724DE" w:rsidP="00817113">
            <w:pPr>
              <w:keepNext/>
              <w:keepLines/>
              <w:tabs>
                <w:tab w:val="clear" w:pos="567"/>
              </w:tabs>
              <w:spacing w:line="240" w:lineRule="auto"/>
              <w:rPr>
                <w:szCs w:val="22"/>
              </w:rPr>
            </w:pPr>
            <w:r w:rsidRPr="00544DB4">
              <w:rPr>
                <w:szCs w:val="22"/>
              </w:rPr>
              <w:t>Numru ta</w:t>
            </w:r>
            <w:r w:rsidR="0071381A" w:rsidRPr="00544DB4">
              <w:rPr>
                <w:szCs w:val="22"/>
              </w:rPr>
              <w:t>’</w:t>
            </w:r>
            <w:r w:rsidRPr="00544DB4">
              <w:rPr>
                <w:szCs w:val="22"/>
              </w:rPr>
              <w:t xml:space="preserve"> avvenimenti (%)</w:t>
            </w:r>
            <w:r w:rsidR="00F5599E" w:rsidRPr="00544DB4">
              <w:rPr>
                <w:i/>
                <w:iCs/>
                <w:szCs w:val="22"/>
                <w:vertAlign w:val="superscript"/>
              </w:rPr>
              <w:t>2</w:t>
            </w:r>
          </w:p>
        </w:tc>
        <w:tc>
          <w:tcPr>
            <w:tcW w:w="2340" w:type="dxa"/>
            <w:vAlign w:val="center"/>
          </w:tcPr>
          <w:p w14:paraId="698CAF86" w14:textId="77777777" w:rsidR="000A61C5" w:rsidRPr="00544DB4" w:rsidRDefault="003724DE" w:rsidP="00817113">
            <w:pPr>
              <w:keepNext/>
              <w:keepLines/>
              <w:tabs>
                <w:tab w:val="clear" w:pos="567"/>
              </w:tabs>
              <w:spacing w:line="240" w:lineRule="auto"/>
              <w:jc w:val="center"/>
              <w:rPr>
                <w:szCs w:val="22"/>
              </w:rPr>
            </w:pPr>
            <w:r w:rsidRPr="00544DB4">
              <w:rPr>
                <w:szCs w:val="22"/>
              </w:rPr>
              <w:t>45 (12.7)</w:t>
            </w:r>
          </w:p>
        </w:tc>
        <w:tc>
          <w:tcPr>
            <w:tcW w:w="2430" w:type="dxa"/>
            <w:vAlign w:val="center"/>
          </w:tcPr>
          <w:p w14:paraId="5536A449" w14:textId="77777777" w:rsidR="000A61C5" w:rsidRPr="00544DB4" w:rsidRDefault="003724DE" w:rsidP="00817113">
            <w:pPr>
              <w:keepNext/>
              <w:keepLines/>
              <w:tabs>
                <w:tab w:val="clear" w:pos="567"/>
              </w:tabs>
              <w:spacing w:line="240" w:lineRule="auto"/>
              <w:jc w:val="center"/>
              <w:rPr>
                <w:szCs w:val="22"/>
              </w:rPr>
            </w:pPr>
            <w:r w:rsidRPr="00544DB4">
              <w:rPr>
                <w:szCs w:val="22"/>
              </w:rPr>
              <w:t>92 (25.7)</w:t>
            </w:r>
          </w:p>
        </w:tc>
        <w:tc>
          <w:tcPr>
            <w:tcW w:w="2520" w:type="dxa"/>
            <w:vAlign w:val="center"/>
          </w:tcPr>
          <w:p w14:paraId="2C4960FC" w14:textId="77777777" w:rsidR="000A61C5" w:rsidRPr="00544DB4" w:rsidRDefault="003724DE" w:rsidP="00817113">
            <w:pPr>
              <w:keepNext/>
              <w:keepLines/>
              <w:tabs>
                <w:tab w:val="clear" w:pos="567"/>
              </w:tabs>
              <w:spacing w:line="240" w:lineRule="auto"/>
              <w:jc w:val="center"/>
              <w:rPr>
                <w:szCs w:val="22"/>
              </w:rPr>
            </w:pPr>
            <w:r w:rsidRPr="00544DB4">
              <w:rPr>
                <w:szCs w:val="22"/>
              </w:rPr>
              <w:t>63 (17.7)</w:t>
            </w:r>
          </w:p>
        </w:tc>
      </w:tr>
      <w:tr w:rsidR="003D2725" w14:paraId="454A44A3" w14:textId="77777777" w:rsidTr="00C17907">
        <w:tc>
          <w:tcPr>
            <w:tcW w:w="2628" w:type="dxa"/>
          </w:tcPr>
          <w:p w14:paraId="0C5E0949" w14:textId="77777777" w:rsidR="000A61C5" w:rsidRPr="00544DB4" w:rsidRDefault="003724DE" w:rsidP="00817113">
            <w:pPr>
              <w:keepNext/>
              <w:keepLines/>
              <w:tabs>
                <w:tab w:val="clear" w:pos="567"/>
              </w:tabs>
              <w:spacing w:line="240" w:lineRule="auto"/>
              <w:rPr>
                <w:szCs w:val="22"/>
              </w:rPr>
            </w:pPr>
            <w:r w:rsidRPr="00544DB4">
              <w:rPr>
                <w:szCs w:val="22"/>
              </w:rPr>
              <w:t>Medjan, xhur (CI ta</w:t>
            </w:r>
            <w:r w:rsidR="0071381A" w:rsidRPr="00544DB4">
              <w:rPr>
                <w:szCs w:val="22"/>
              </w:rPr>
              <w:t>’</w:t>
            </w:r>
            <w:r w:rsidRPr="00544DB4">
              <w:rPr>
                <w:szCs w:val="22"/>
              </w:rPr>
              <w:t xml:space="preserve"> 95%)</w:t>
            </w:r>
            <w:r w:rsidR="00F5599E" w:rsidRPr="00544DB4">
              <w:rPr>
                <w:i/>
                <w:iCs/>
                <w:szCs w:val="22"/>
                <w:vertAlign w:val="superscript"/>
              </w:rPr>
              <w:t>3</w:t>
            </w:r>
          </w:p>
        </w:tc>
        <w:tc>
          <w:tcPr>
            <w:tcW w:w="2340" w:type="dxa"/>
            <w:vAlign w:val="center"/>
          </w:tcPr>
          <w:p w14:paraId="0E96EA7F" w14:textId="77777777" w:rsidR="000A61C5" w:rsidRPr="00544DB4" w:rsidRDefault="003724DE" w:rsidP="00817113">
            <w:pPr>
              <w:keepNext/>
              <w:keepLines/>
              <w:tabs>
                <w:tab w:val="clear" w:pos="567"/>
              </w:tabs>
              <w:spacing w:line="240" w:lineRule="auto"/>
              <w:jc w:val="center"/>
              <w:rPr>
                <w:szCs w:val="22"/>
              </w:rPr>
            </w:pPr>
            <w:r w:rsidRPr="00544DB4">
              <w:rPr>
                <w:szCs w:val="22"/>
              </w:rPr>
              <w:t>NR (NR, NR)</w:t>
            </w:r>
          </w:p>
        </w:tc>
        <w:tc>
          <w:tcPr>
            <w:tcW w:w="2430" w:type="dxa"/>
            <w:vAlign w:val="center"/>
          </w:tcPr>
          <w:p w14:paraId="4EAECDB9" w14:textId="77777777" w:rsidR="000A61C5" w:rsidRPr="00544DB4" w:rsidRDefault="003724DE" w:rsidP="00817113">
            <w:pPr>
              <w:keepNext/>
              <w:keepLines/>
              <w:tabs>
                <w:tab w:val="clear" w:pos="567"/>
              </w:tabs>
              <w:spacing w:line="240" w:lineRule="auto"/>
              <w:jc w:val="center"/>
              <w:rPr>
                <w:szCs w:val="22"/>
              </w:rPr>
            </w:pPr>
            <w:r w:rsidRPr="00544DB4">
              <w:rPr>
                <w:szCs w:val="22"/>
              </w:rPr>
              <w:t>NR (85.1, NR)</w:t>
            </w:r>
          </w:p>
        </w:tc>
        <w:tc>
          <w:tcPr>
            <w:tcW w:w="2520" w:type="dxa"/>
            <w:vAlign w:val="center"/>
          </w:tcPr>
          <w:p w14:paraId="231705E7" w14:textId="77777777" w:rsidR="000A61C5" w:rsidRPr="00544DB4" w:rsidRDefault="003724DE" w:rsidP="00817113">
            <w:pPr>
              <w:keepNext/>
              <w:keepLines/>
              <w:tabs>
                <w:tab w:val="clear" w:pos="567"/>
              </w:tabs>
              <w:spacing w:line="240" w:lineRule="auto"/>
              <w:jc w:val="center"/>
              <w:rPr>
                <w:szCs w:val="22"/>
              </w:rPr>
            </w:pPr>
            <w:r w:rsidRPr="00544DB4">
              <w:rPr>
                <w:szCs w:val="22"/>
              </w:rPr>
              <w:t>NR (NR, NR)</w:t>
            </w:r>
          </w:p>
        </w:tc>
      </w:tr>
      <w:tr w:rsidR="003D2725" w14:paraId="387648A0" w14:textId="77777777" w:rsidTr="00C17907">
        <w:tc>
          <w:tcPr>
            <w:tcW w:w="2628" w:type="dxa"/>
          </w:tcPr>
          <w:p w14:paraId="4D37F343" w14:textId="77777777" w:rsidR="000A61C5" w:rsidRPr="00544DB4" w:rsidRDefault="003724DE" w:rsidP="00817113">
            <w:pPr>
              <w:keepNext/>
              <w:keepLines/>
              <w:tabs>
                <w:tab w:val="clear" w:pos="567"/>
              </w:tabs>
              <w:spacing w:line="240" w:lineRule="auto"/>
              <w:rPr>
                <w:szCs w:val="22"/>
              </w:rPr>
            </w:pPr>
            <w:r w:rsidRPr="00544DB4">
              <w:rPr>
                <w:szCs w:val="22"/>
              </w:rPr>
              <w:t>Proporzjon ta</w:t>
            </w:r>
            <w:r w:rsidR="0071381A" w:rsidRPr="00544DB4">
              <w:rPr>
                <w:szCs w:val="22"/>
              </w:rPr>
              <w:t>’</w:t>
            </w:r>
            <w:r w:rsidRPr="00544DB4">
              <w:rPr>
                <w:szCs w:val="22"/>
              </w:rPr>
              <w:t xml:space="preserve"> periklu relattiv għall-Plaċebo </w:t>
            </w:r>
            <w:r w:rsidR="004E45BE" w:rsidRPr="00544DB4">
              <w:rPr>
                <w:szCs w:val="22"/>
              </w:rPr>
              <w:t>u ADT</w:t>
            </w:r>
            <w:r w:rsidRPr="00544DB4">
              <w:rPr>
                <w:szCs w:val="22"/>
              </w:rPr>
              <w:t xml:space="preserve"> (CI ta</w:t>
            </w:r>
            <w:r w:rsidR="0071381A" w:rsidRPr="00544DB4">
              <w:rPr>
                <w:szCs w:val="22"/>
              </w:rPr>
              <w:t>’</w:t>
            </w:r>
            <w:r w:rsidRPr="00544DB4">
              <w:rPr>
                <w:szCs w:val="22"/>
              </w:rPr>
              <w:t xml:space="preserve"> 95%)</w:t>
            </w:r>
            <w:r w:rsidR="00F5599E" w:rsidRPr="00544DB4">
              <w:rPr>
                <w:i/>
                <w:iCs/>
                <w:szCs w:val="22"/>
                <w:vertAlign w:val="superscript"/>
              </w:rPr>
              <w:t>4</w:t>
            </w:r>
          </w:p>
        </w:tc>
        <w:tc>
          <w:tcPr>
            <w:tcW w:w="2340" w:type="dxa"/>
            <w:vAlign w:val="center"/>
          </w:tcPr>
          <w:p w14:paraId="767C2734" w14:textId="77777777" w:rsidR="000A61C5" w:rsidRPr="00544DB4" w:rsidRDefault="003724DE" w:rsidP="00817113">
            <w:pPr>
              <w:keepNext/>
              <w:keepLines/>
              <w:tabs>
                <w:tab w:val="clear" w:pos="567"/>
              </w:tabs>
              <w:spacing w:line="240" w:lineRule="auto"/>
              <w:jc w:val="center"/>
              <w:rPr>
                <w:szCs w:val="22"/>
              </w:rPr>
            </w:pPr>
            <w:r w:rsidRPr="00544DB4">
              <w:rPr>
                <w:szCs w:val="22"/>
              </w:rPr>
              <w:t>0.42 (0.30, 0.61)</w:t>
            </w:r>
          </w:p>
        </w:tc>
        <w:tc>
          <w:tcPr>
            <w:tcW w:w="2430" w:type="dxa"/>
            <w:vAlign w:val="center"/>
          </w:tcPr>
          <w:p w14:paraId="13F8FC3D" w14:textId="77777777" w:rsidR="000A61C5" w:rsidRPr="00544DB4" w:rsidRDefault="003724DE" w:rsidP="00817113">
            <w:pPr>
              <w:keepNext/>
              <w:keepLines/>
              <w:tabs>
                <w:tab w:val="clear" w:pos="567"/>
              </w:tabs>
              <w:spacing w:line="240" w:lineRule="auto"/>
              <w:jc w:val="center"/>
              <w:rPr>
                <w:szCs w:val="22"/>
              </w:rPr>
            </w:pPr>
            <w:r w:rsidRPr="00544DB4">
              <w:rPr>
                <w:szCs w:val="22"/>
              </w:rPr>
              <w:t>--</w:t>
            </w:r>
          </w:p>
        </w:tc>
        <w:tc>
          <w:tcPr>
            <w:tcW w:w="2520" w:type="dxa"/>
            <w:vAlign w:val="center"/>
          </w:tcPr>
          <w:p w14:paraId="51F17DDC" w14:textId="77777777" w:rsidR="000A61C5" w:rsidRPr="00544DB4" w:rsidRDefault="003724DE" w:rsidP="00817113">
            <w:pPr>
              <w:keepNext/>
              <w:keepLines/>
              <w:tabs>
                <w:tab w:val="clear" w:pos="567"/>
              </w:tabs>
              <w:spacing w:line="240" w:lineRule="auto"/>
              <w:jc w:val="center"/>
              <w:rPr>
                <w:szCs w:val="22"/>
              </w:rPr>
            </w:pPr>
            <w:r w:rsidRPr="00544DB4">
              <w:rPr>
                <w:szCs w:val="22"/>
              </w:rPr>
              <w:t>0.63 (0.46, 0.87)</w:t>
            </w:r>
          </w:p>
        </w:tc>
      </w:tr>
      <w:tr w:rsidR="003D2725" w14:paraId="3B67E939" w14:textId="77777777" w:rsidTr="00C17907">
        <w:tc>
          <w:tcPr>
            <w:tcW w:w="2628" w:type="dxa"/>
          </w:tcPr>
          <w:p w14:paraId="2CCCE497" w14:textId="77777777" w:rsidR="000A61C5" w:rsidRPr="00544DB4" w:rsidRDefault="003724DE" w:rsidP="00817113">
            <w:pPr>
              <w:keepNext/>
              <w:keepLines/>
              <w:tabs>
                <w:tab w:val="clear" w:pos="567"/>
              </w:tabs>
              <w:spacing w:line="240" w:lineRule="auto"/>
              <w:rPr>
                <w:szCs w:val="22"/>
              </w:rPr>
            </w:pPr>
            <w:r w:rsidRPr="00544DB4">
              <w:rPr>
                <w:szCs w:val="22"/>
              </w:rPr>
              <w:t>Valur</w:t>
            </w:r>
            <w:r w:rsidRPr="00544DB4">
              <w:rPr>
                <w:szCs w:val="22"/>
              </w:rPr>
              <w:noBreakHyphen/>
              <w:t xml:space="preserve">P għal paragun mal-Plaċebo </w:t>
            </w:r>
            <w:r w:rsidR="004E45BE" w:rsidRPr="00544DB4">
              <w:rPr>
                <w:szCs w:val="22"/>
              </w:rPr>
              <w:t>u ADT</w:t>
            </w:r>
            <w:r w:rsidR="00F5599E" w:rsidRPr="00544DB4">
              <w:rPr>
                <w:i/>
                <w:iCs/>
                <w:szCs w:val="22"/>
                <w:vertAlign w:val="superscript"/>
              </w:rPr>
              <w:t>5</w:t>
            </w:r>
          </w:p>
        </w:tc>
        <w:tc>
          <w:tcPr>
            <w:tcW w:w="2340" w:type="dxa"/>
            <w:vAlign w:val="center"/>
          </w:tcPr>
          <w:p w14:paraId="4B6A2CC0" w14:textId="77777777" w:rsidR="000A61C5" w:rsidRPr="00544DB4" w:rsidRDefault="003724DE" w:rsidP="00817113">
            <w:pPr>
              <w:keepNext/>
              <w:keepLines/>
              <w:tabs>
                <w:tab w:val="clear" w:pos="567"/>
              </w:tabs>
              <w:spacing w:line="240" w:lineRule="auto"/>
              <w:jc w:val="center"/>
              <w:rPr>
                <w:szCs w:val="22"/>
              </w:rPr>
            </w:pPr>
            <w:r w:rsidRPr="00544DB4">
              <w:rPr>
                <w:szCs w:val="22"/>
              </w:rPr>
              <w:t>p &lt; 0.0001</w:t>
            </w:r>
          </w:p>
        </w:tc>
        <w:tc>
          <w:tcPr>
            <w:tcW w:w="2430" w:type="dxa"/>
            <w:vAlign w:val="center"/>
          </w:tcPr>
          <w:p w14:paraId="4343AEEC" w14:textId="77777777" w:rsidR="000A61C5" w:rsidRPr="00544DB4" w:rsidRDefault="003724DE" w:rsidP="00817113">
            <w:pPr>
              <w:keepNext/>
              <w:keepLines/>
              <w:tabs>
                <w:tab w:val="clear" w:pos="567"/>
              </w:tabs>
              <w:spacing w:line="240" w:lineRule="auto"/>
              <w:jc w:val="center"/>
              <w:rPr>
                <w:szCs w:val="22"/>
              </w:rPr>
            </w:pPr>
            <w:r w:rsidRPr="00544DB4">
              <w:rPr>
                <w:szCs w:val="22"/>
              </w:rPr>
              <w:t>--</w:t>
            </w:r>
          </w:p>
        </w:tc>
        <w:tc>
          <w:tcPr>
            <w:tcW w:w="2520" w:type="dxa"/>
            <w:vAlign w:val="center"/>
          </w:tcPr>
          <w:p w14:paraId="169A602A" w14:textId="77777777" w:rsidR="000A61C5" w:rsidRPr="00544DB4" w:rsidRDefault="003724DE" w:rsidP="00817113">
            <w:pPr>
              <w:keepNext/>
              <w:keepLines/>
              <w:tabs>
                <w:tab w:val="clear" w:pos="567"/>
              </w:tabs>
              <w:spacing w:line="240" w:lineRule="auto"/>
              <w:jc w:val="center"/>
              <w:rPr>
                <w:szCs w:val="22"/>
              </w:rPr>
            </w:pPr>
            <w:r w:rsidRPr="00544DB4">
              <w:rPr>
                <w:szCs w:val="22"/>
              </w:rPr>
              <w:t>p = 0.0049</w:t>
            </w:r>
          </w:p>
        </w:tc>
      </w:tr>
      <w:tr w:rsidR="003D2725" w14:paraId="5299232D" w14:textId="77777777" w:rsidTr="00C17907">
        <w:tc>
          <w:tcPr>
            <w:tcW w:w="9918" w:type="dxa"/>
            <w:gridSpan w:val="4"/>
          </w:tcPr>
          <w:p w14:paraId="1C6B11DE" w14:textId="77777777" w:rsidR="000A61C5" w:rsidRPr="00544DB4" w:rsidRDefault="003724DE" w:rsidP="00817113">
            <w:pPr>
              <w:keepNext/>
              <w:keepLines/>
              <w:tabs>
                <w:tab w:val="clear" w:pos="567"/>
              </w:tabs>
              <w:spacing w:line="240" w:lineRule="auto"/>
              <w:rPr>
                <w:b/>
                <w:bCs/>
                <w:szCs w:val="22"/>
              </w:rPr>
            </w:pPr>
            <w:r w:rsidRPr="00544DB4">
              <w:rPr>
                <w:b/>
                <w:bCs/>
                <w:szCs w:val="22"/>
              </w:rPr>
              <w:t>Żmien għall-Progressjoni tal-PSA</w:t>
            </w:r>
            <w:r w:rsidR="00F5599E" w:rsidRPr="00544DB4">
              <w:rPr>
                <w:b/>
                <w:bCs/>
                <w:szCs w:val="22"/>
                <w:vertAlign w:val="superscript"/>
              </w:rPr>
              <w:t>6</w:t>
            </w:r>
          </w:p>
        </w:tc>
      </w:tr>
      <w:tr w:rsidR="003D2725" w14:paraId="4DC40810" w14:textId="77777777" w:rsidTr="00C17907">
        <w:tc>
          <w:tcPr>
            <w:tcW w:w="2628" w:type="dxa"/>
          </w:tcPr>
          <w:p w14:paraId="57E751A8" w14:textId="77777777" w:rsidR="000A61C5" w:rsidRPr="00544DB4" w:rsidRDefault="003724DE" w:rsidP="00817113">
            <w:pPr>
              <w:keepNext/>
              <w:keepLines/>
              <w:tabs>
                <w:tab w:val="clear" w:pos="567"/>
              </w:tabs>
              <w:spacing w:line="240" w:lineRule="auto"/>
              <w:rPr>
                <w:szCs w:val="22"/>
              </w:rPr>
            </w:pPr>
            <w:r w:rsidRPr="00544DB4">
              <w:rPr>
                <w:szCs w:val="22"/>
              </w:rPr>
              <w:t>Numru ta</w:t>
            </w:r>
            <w:r w:rsidR="0071381A" w:rsidRPr="00544DB4">
              <w:rPr>
                <w:szCs w:val="22"/>
              </w:rPr>
              <w:t>’</w:t>
            </w:r>
            <w:r w:rsidRPr="00544DB4">
              <w:rPr>
                <w:szCs w:val="22"/>
              </w:rPr>
              <w:t xml:space="preserve"> avvenimenti (%)</w:t>
            </w:r>
            <w:r w:rsidR="00F5599E" w:rsidRPr="00544DB4">
              <w:rPr>
                <w:i/>
                <w:iCs/>
                <w:szCs w:val="22"/>
                <w:vertAlign w:val="superscript"/>
              </w:rPr>
              <w:t>2</w:t>
            </w:r>
          </w:p>
        </w:tc>
        <w:tc>
          <w:tcPr>
            <w:tcW w:w="2340" w:type="dxa"/>
            <w:vAlign w:val="center"/>
          </w:tcPr>
          <w:p w14:paraId="603491D7" w14:textId="77777777" w:rsidR="000A61C5" w:rsidRPr="00544DB4" w:rsidRDefault="003724DE" w:rsidP="00817113">
            <w:pPr>
              <w:keepNext/>
              <w:keepLines/>
              <w:tabs>
                <w:tab w:val="clear" w:pos="567"/>
              </w:tabs>
              <w:spacing w:line="240" w:lineRule="auto"/>
              <w:jc w:val="center"/>
              <w:rPr>
                <w:szCs w:val="22"/>
              </w:rPr>
            </w:pPr>
            <w:r w:rsidRPr="00544DB4">
              <w:rPr>
                <w:szCs w:val="22"/>
              </w:rPr>
              <w:t>8 (2.3)</w:t>
            </w:r>
          </w:p>
        </w:tc>
        <w:tc>
          <w:tcPr>
            <w:tcW w:w="2430" w:type="dxa"/>
            <w:vAlign w:val="center"/>
          </w:tcPr>
          <w:p w14:paraId="5BCBCFF4" w14:textId="77777777" w:rsidR="000A61C5" w:rsidRPr="00544DB4" w:rsidRDefault="003724DE" w:rsidP="00817113">
            <w:pPr>
              <w:keepNext/>
              <w:keepLines/>
              <w:tabs>
                <w:tab w:val="clear" w:pos="567"/>
              </w:tabs>
              <w:spacing w:line="240" w:lineRule="auto"/>
              <w:jc w:val="center"/>
              <w:rPr>
                <w:szCs w:val="22"/>
              </w:rPr>
            </w:pPr>
            <w:r w:rsidRPr="00544DB4">
              <w:rPr>
                <w:szCs w:val="22"/>
              </w:rPr>
              <w:t>93 (26.0)</w:t>
            </w:r>
          </w:p>
        </w:tc>
        <w:tc>
          <w:tcPr>
            <w:tcW w:w="2520" w:type="dxa"/>
            <w:vAlign w:val="center"/>
          </w:tcPr>
          <w:p w14:paraId="34F59E3B" w14:textId="77777777" w:rsidR="000A61C5" w:rsidRPr="00544DB4" w:rsidRDefault="003724DE" w:rsidP="00817113">
            <w:pPr>
              <w:keepNext/>
              <w:keepLines/>
              <w:tabs>
                <w:tab w:val="clear" w:pos="567"/>
              </w:tabs>
              <w:spacing w:line="240" w:lineRule="auto"/>
              <w:jc w:val="center"/>
              <w:rPr>
                <w:szCs w:val="22"/>
              </w:rPr>
            </w:pPr>
            <w:r w:rsidRPr="00544DB4">
              <w:rPr>
                <w:szCs w:val="22"/>
              </w:rPr>
              <w:t>37 (10.4)</w:t>
            </w:r>
          </w:p>
        </w:tc>
      </w:tr>
      <w:tr w:rsidR="003D2725" w14:paraId="68098E74" w14:textId="77777777" w:rsidTr="00C17907">
        <w:tc>
          <w:tcPr>
            <w:tcW w:w="2628" w:type="dxa"/>
          </w:tcPr>
          <w:p w14:paraId="7476245A" w14:textId="77777777" w:rsidR="000A61C5" w:rsidRPr="00544DB4" w:rsidRDefault="003724DE" w:rsidP="00817113">
            <w:pPr>
              <w:keepNext/>
              <w:keepLines/>
              <w:tabs>
                <w:tab w:val="clear" w:pos="567"/>
              </w:tabs>
              <w:spacing w:line="240" w:lineRule="auto"/>
              <w:rPr>
                <w:szCs w:val="22"/>
              </w:rPr>
            </w:pPr>
            <w:r w:rsidRPr="00544DB4">
              <w:rPr>
                <w:szCs w:val="22"/>
              </w:rPr>
              <w:t>Medjan, xhur (CI ta</w:t>
            </w:r>
            <w:r w:rsidR="0071381A" w:rsidRPr="00544DB4">
              <w:rPr>
                <w:szCs w:val="22"/>
              </w:rPr>
              <w:t>’</w:t>
            </w:r>
            <w:r w:rsidRPr="00544DB4">
              <w:rPr>
                <w:szCs w:val="22"/>
              </w:rPr>
              <w:t xml:space="preserve"> 95%)</w:t>
            </w:r>
            <w:r w:rsidR="00F5599E" w:rsidRPr="00544DB4">
              <w:rPr>
                <w:i/>
                <w:iCs/>
                <w:szCs w:val="22"/>
                <w:vertAlign w:val="superscript"/>
              </w:rPr>
              <w:t>3</w:t>
            </w:r>
          </w:p>
        </w:tc>
        <w:tc>
          <w:tcPr>
            <w:tcW w:w="2340" w:type="dxa"/>
            <w:vAlign w:val="center"/>
          </w:tcPr>
          <w:p w14:paraId="735D8907" w14:textId="77777777" w:rsidR="000A61C5" w:rsidRPr="00544DB4" w:rsidRDefault="003724DE" w:rsidP="00817113">
            <w:pPr>
              <w:keepNext/>
              <w:keepLines/>
              <w:tabs>
                <w:tab w:val="clear" w:pos="567"/>
              </w:tabs>
              <w:spacing w:line="240" w:lineRule="auto"/>
              <w:jc w:val="center"/>
              <w:rPr>
                <w:szCs w:val="22"/>
              </w:rPr>
            </w:pPr>
            <w:r w:rsidRPr="00544DB4">
              <w:rPr>
                <w:szCs w:val="22"/>
              </w:rPr>
              <w:t>NR (NR, NR)</w:t>
            </w:r>
          </w:p>
        </w:tc>
        <w:tc>
          <w:tcPr>
            <w:tcW w:w="2430" w:type="dxa"/>
            <w:vAlign w:val="center"/>
          </w:tcPr>
          <w:p w14:paraId="665EC6F4" w14:textId="77777777" w:rsidR="000A61C5" w:rsidRPr="00544DB4" w:rsidRDefault="003724DE" w:rsidP="00817113">
            <w:pPr>
              <w:keepNext/>
              <w:keepLines/>
              <w:tabs>
                <w:tab w:val="clear" w:pos="567"/>
              </w:tabs>
              <w:spacing w:line="240" w:lineRule="auto"/>
              <w:jc w:val="center"/>
              <w:rPr>
                <w:szCs w:val="22"/>
              </w:rPr>
            </w:pPr>
            <w:r w:rsidRPr="00544DB4">
              <w:rPr>
                <w:szCs w:val="22"/>
              </w:rPr>
              <w:t>NR (NR, NR)</w:t>
            </w:r>
          </w:p>
        </w:tc>
        <w:tc>
          <w:tcPr>
            <w:tcW w:w="2520" w:type="dxa"/>
            <w:vAlign w:val="center"/>
          </w:tcPr>
          <w:p w14:paraId="5D0370C1" w14:textId="77777777" w:rsidR="000A61C5" w:rsidRPr="00544DB4" w:rsidRDefault="003724DE" w:rsidP="00817113">
            <w:pPr>
              <w:keepNext/>
              <w:keepLines/>
              <w:tabs>
                <w:tab w:val="clear" w:pos="567"/>
              </w:tabs>
              <w:spacing w:line="240" w:lineRule="auto"/>
              <w:jc w:val="center"/>
              <w:rPr>
                <w:szCs w:val="22"/>
              </w:rPr>
            </w:pPr>
            <w:r w:rsidRPr="00544DB4">
              <w:rPr>
                <w:szCs w:val="22"/>
              </w:rPr>
              <w:t>NR (NR, NR)</w:t>
            </w:r>
          </w:p>
        </w:tc>
      </w:tr>
      <w:tr w:rsidR="003D2725" w14:paraId="3B34CE4D" w14:textId="77777777" w:rsidTr="00C17907">
        <w:tc>
          <w:tcPr>
            <w:tcW w:w="2628" w:type="dxa"/>
          </w:tcPr>
          <w:p w14:paraId="51AAD906" w14:textId="77777777" w:rsidR="000A61C5" w:rsidRPr="00544DB4" w:rsidRDefault="003724DE" w:rsidP="00C17907">
            <w:pPr>
              <w:tabs>
                <w:tab w:val="clear" w:pos="567"/>
              </w:tabs>
              <w:spacing w:line="240" w:lineRule="auto"/>
              <w:rPr>
                <w:szCs w:val="22"/>
              </w:rPr>
            </w:pPr>
            <w:r w:rsidRPr="00544DB4">
              <w:rPr>
                <w:szCs w:val="22"/>
              </w:rPr>
              <w:t>Proporzjon ta</w:t>
            </w:r>
            <w:r w:rsidR="0071381A" w:rsidRPr="00544DB4">
              <w:rPr>
                <w:szCs w:val="22"/>
              </w:rPr>
              <w:t>’</w:t>
            </w:r>
            <w:r w:rsidRPr="00544DB4">
              <w:rPr>
                <w:szCs w:val="22"/>
              </w:rPr>
              <w:t xml:space="preserve"> periklu relattiv għall-Plaċebo </w:t>
            </w:r>
            <w:r w:rsidR="004E45BE" w:rsidRPr="00544DB4">
              <w:rPr>
                <w:szCs w:val="22"/>
              </w:rPr>
              <w:t>u ADT</w:t>
            </w:r>
            <w:r w:rsidRPr="00544DB4">
              <w:rPr>
                <w:szCs w:val="22"/>
              </w:rPr>
              <w:t xml:space="preserve"> (CI ta</w:t>
            </w:r>
            <w:r w:rsidR="0071381A" w:rsidRPr="00544DB4">
              <w:rPr>
                <w:szCs w:val="22"/>
              </w:rPr>
              <w:t>’</w:t>
            </w:r>
            <w:r w:rsidRPr="00544DB4">
              <w:rPr>
                <w:szCs w:val="22"/>
              </w:rPr>
              <w:t xml:space="preserve"> 95%)</w:t>
            </w:r>
            <w:r w:rsidR="00F5599E" w:rsidRPr="00544DB4">
              <w:rPr>
                <w:i/>
                <w:iCs/>
                <w:szCs w:val="22"/>
                <w:vertAlign w:val="superscript"/>
              </w:rPr>
              <w:t>4</w:t>
            </w:r>
          </w:p>
        </w:tc>
        <w:tc>
          <w:tcPr>
            <w:tcW w:w="2340" w:type="dxa"/>
            <w:vAlign w:val="center"/>
          </w:tcPr>
          <w:p w14:paraId="22548FB3" w14:textId="77777777" w:rsidR="000A61C5" w:rsidRPr="00544DB4" w:rsidRDefault="003724DE" w:rsidP="004A7E42">
            <w:pPr>
              <w:tabs>
                <w:tab w:val="clear" w:pos="567"/>
              </w:tabs>
              <w:spacing w:line="240" w:lineRule="auto"/>
              <w:jc w:val="center"/>
              <w:rPr>
                <w:szCs w:val="22"/>
              </w:rPr>
            </w:pPr>
            <w:r w:rsidRPr="00544DB4">
              <w:rPr>
                <w:szCs w:val="22"/>
              </w:rPr>
              <w:t>0.07 (0.03, 0.14)</w:t>
            </w:r>
          </w:p>
        </w:tc>
        <w:tc>
          <w:tcPr>
            <w:tcW w:w="2430" w:type="dxa"/>
            <w:vAlign w:val="center"/>
          </w:tcPr>
          <w:p w14:paraId="21199BAC" w14:textId="77777777" w:rsidR="000A61C5"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6E75E08F" w14:textId="77777777" w:rsidR="000A61C5" w:rsidRPr="00544DB4" w:rsidRDefault="003724DE" w:rsidP="004A7E42">
            <w:pPr>
              <w:tabs>
                <w:tab w:val="clear" w:pos="567"/>
              </w:tabs>
              <w:spacing w:line="240" w:lineRule="auto"/>
              <w:jc w:val="center"/>
              <w:rPr>
                <w:szCs w:val="22"/>
              </w:rPr>
            </w:pPr>
            <w:r w:rsidRPr="00544DB4">
              <w:rPr>
                <w:szCs w:val="22"/>
              </w:rPr>
              <w:t>0.33 (0.23, 0.49)</w:t>
            </w:r>
          </w:p>
        </w:tc>
      </w:tr>
      <w:tr w:rsidR="003D2725" w14:paraId="1192D072" w14:textId="77777777" w:rsidTr="00C17907">
        <w:tc>
          <w:tcPr>
            <w:tcW w:w="2628" w:type="dxa"/>
          </w:tcPr>
          <w:p w14:paraId="73DB3FA7" w14:textId="77777777" w:rsidR="000A61C5" w:rsidRPr="00544DB4" w:rsidRDefault="003724DE" w:rsidP="00C17907">
            <w:pPr>
              <w:tabs>
                <w:tab w:val="clear" w:pos="567"/>
              </w:tabs>
              <w:spacing w:line="240" w:lineRule="auto"/>
              <w:rPr>
                <w:szCs w:val="22"/>
              </w:rPr>
            </w:pPr>
            <w:r w:rsidRPr="00544DB4">
              <w:rPr>
                <w:szCs w:val="22"/>
              </w:rPr>
              <w:t>Valur</w:t>
            </w:r>
            <w:r w:rsidRPr="00544DB4">
              <w:rPr>
                <w:szCs w:val="22"/>
              </w:rPr>
              <w:noBreakHyphen/>
              <w:t xml:space="preserve">P għal paragun mal-Plaċebo </w:t>
            </w:r>
            <w:r w:rsidR="004E45BE" w:rsidRPr="00544DB4">
              <w:rPr>
                <w:szCs w:val="22"/>
              </w:rPr>
              <w:t>u ADT</w:t>
            </w:r>
            <w:r w:rsidR="00F5599E" w:rsidRPr="00544DB4">
              <w:rPr>
                <w:i/>
                <w:iCs/>
                <w:szCs w:val="22"/>
                <w:vertAlign w:val="superscript"/>
              </w:rPr>
              <w:t>5</w:t>
            </w:r>
          </w:p>
        </w:tc>
        <w:tc>
          <w:tcPr>
            <w:tcW w:w="2340" w:type="dxa"/>
            <w:vAlign w:val="center"/>
          </w:tcPr>
          <w:p w14:paraId="3D25E826" w14:textId="77777777" w:rsidR="000A61C5" w:rsidRPr="00544DB4" w:rsidRDefault="003724DE" w:rsidP="004A7E42">
            <w:pPr>
              <w:tabs>
                <w:tab w:val="clear" w:pos="567"/>
              </w:tabs>
              <w:spacing w:line="240" w:lineRule="auto"/>
              <w:jc w:val="center"/>
              <w:rPr>
                <w:szCs w:val="22"/>
              </w:rPr>
            </w:pPr>
            <w:r w:rsidRPr="00544DB4">
              <w:rPr>
                <w:szCs w:val="22"/>
              </w:rPr>
              <w:t>p &lt; 0.0001</w:t>
            </w:r>
          </w:p>
        </w:tc>
        <w:tc>
          <w:tcPr>
            <w:tcW w:w="2430" w:type="dxa"/>
            <w:vAlign w:val="center"/>
          </w:tcPr>
          <w:p w14:paraId="7247C4A8" w14:textId="77777777" w:rsidR="000A61C5"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46504C7A" w14:textId="77777777" w:rsidR="000A61C5" w:rsidRPr="00544DB4" w:rsidRDefault="003724DE" w:rsidP="004A7E42">
            <w:pPr>
              <w:tabs>
                <w:tab w:val="clear" w:pos="567"/>
              </w:tabs>
              <w:spacing w:line="240" w:lineRule="auto"/>
              <w:jc w:val="center"/>
              <w:rPr>
                <w:szCs w:val="22"/>
              </w:rPr>
            </w:pPr>
            <w:r w:rsidRPr="00544DB4">
              <w:rPr>
                <w:szCs w:val="22"/>
              </w:rPr>
              <w:t>p &lt; 0.0001</w:t>
            </w:r>
          </w:p>
        </w:tc>
      </w:tr>
      <w:tr w:rsidR="003D2725" w14:paraId="41240D63" w14:textId="77777777" w:rsidTr="00C17907">
        <w:tc>
          <w:tcPr>
            <w:tcW w:w="9918" w:type="dxa"/>
            <w:gridSpan w:val="4"/>
          </w:tcPr>
          <w:p w14:paraId="48535D03" w14:textId="77777777" w:rsidR="000A61C5" w:rsidRPr="00544DB4" w:rsidRDefault="003724DE" w:rsidP="00C17907">
            <w:pPr>
              <w:tabs>
                <w:tab w:val="clear" w:pos="567"/>
              </w:tabs>
              <w:spacing w:line="240" w:lineRule="auto"/>
              <w:rPr>
                <w:b/>
                <w:bCs/>
                <w:szCs w:val="22"/>
              </w:rPr>
            </w:pPr>
            <w:r w:rsidRPr="00544DB4">
              <w:rPr>
                <w:b/>
                <w:bCs/>
                <w:szCs w:val="22"/>
              </w:rPr>
              <w:t>Żmien għall-Bidu ta</w:t>
            </w:r>
            <w:r w:rsidR="0071381A" w:rsidRPr="00544DB4">
              <w:rPr>
                <w:b/>
                <w:bCs/>
                <w:szCs w:val="22"/>
              </w:rPr>
              <w:t>’</w:t>
            </w:r>
            <w:r w:rsidRPr="00544DB4">
              <w:rPr>
                <w:b/>
                <w:bCs/>
                <w:szCs w:val="22"/>
              </w:rPr>
              <w:t xml:space="preserve"> Terapija Antineoplastika Ġdida</w:t>
            </w:r>
          </w:p>
        </w:tc>
      </w:tr>
      <w:tr w:rsidR="003D2725" w14:paraId="44193F02" w14:textId="77777777" w:rsidTr="00C17907">
        <w:tc>
          <w:tcPr>
            <w:tcW w:w="2628" w:type="dxa"/>
          </w:tcPr>
          <w:p w14:paraId="1F226BE1" w14:textId="77777777" w:rsidR="000A61C5" w:rsidRPr="00544DB4" w:rsidRDefault="003724DE" w:rsidP="00C17907">
            <w:pPr>
              <w:tabs>
                <w:tab w:val="clear" w:pos="567"/>
              </w:tabs>
              <w:spacing w:line="240" w:lineRule="auto"/>
              <w:rPr>
                <w:szCs w:val="22"/>
              </w:rPr>
            </w:pPr>
            <w:r w:rsidRPr="00544DB4">
              <w:rPr>
                <w:szCs w:val="22"/>
              </w:rPr>
              <w:lastRenderedPageBreak/>
              <w:t>Numru ta</w:t>
            </w:r>
            <w:r w:rsidR="0071381A" w:rsidRPr="00544DB4">
              <w:rPr>
                <w:szCs w:val="22"/>
              </w:rPr>
              <w:t>’</w:t>
            </w:r>
            <w:r w:rsidRPr="00544DB4">
              <w:rPr>
                <w:szCs w:val="22"/>
              </w:rPr>
              <w:t xml:space="preserve"> avvenimenti (%)</w:t>
            </w:r>
            <w:r w:rsidR="00F5599E" w:rsidRPr="00544DB4">
              <w:rPr>
                <w:i/>
                <w:iCs/>
                <w:szCs w:val="22"/>
                <w:vertAlign w:val="superscript"/>
              </w:rPr>
              <w:t>7</w:t>
            </w:r>
          </w:p>
        </w:tc>
        <w:tc>
          <w:tcPr>
            <w:tcW w:w="2340" w:type="dxa"/>
            <w:vAlign w:val="center"/>
          </w:tcPr>
          <w:p w14:paraId="06915336" w14:textId="77777777" w:rsidR="000A61C5" w:rsidRPr="00544DB4" w:rsidRDefault="003724DE" w:rsidP="004A7E42">
            <w:pPr>
              <w:tabs>
                <w:tab w:val="clear" w:pos="567"/>
              </w:tabs>
              <w:spacing w:line="240" w:lineRule="auto"/>
              <w:jc w:val="center"/>
              <w:rPr>
                <w:szCs w:val="22"/>
              </w:rPr>
            </w:pPr>
            <w:r w:rsidRPr="00544DB4">
              <w:rPr>
                <w:szCs w:val="22"/>
              </w:rPr>
              <w:t>58 (16.3)</w:t>
            </w:r>
          </w:p>
        </w:tc>
        <w:tc>
          <w:tcPr>
            <w:tcW w:w="2430" w:type="dxa"/>
            <w:vAlign w:val="center"/>
          </w:tcPr>
          <w:p w14:paraId="1031E223" w14:textId="77777777" w:rsidR="000A61C5" w:rsidRPr="00544DB4" w:rsidRDefault="003724DE" w:rsidP="004A7E42">
            <w:pPr>
              <w:tabs>
                <w:tab w:val="clear" w:pos="567"/>
              </w:tabs>
              <w:spacing w:line="240" w:lineRule="auto"/>
              <w:jc w:val="center"/>
              <w:rPr>
                <w:szCs w:val="22"/>
              </w:rPr>
            </w:pPr>
            <w:r w:rsidRPr="00544DB4">
              <w:rPr>
                <w:szCs w:val="22"/>
              </w:rPr>
              <w:t>140 (39.1)</w:t>
            </w:r>
          </w:p>
        </w:tc>
        <w:tc>
          <w:tcPr>
            <w:tcW w:w="2520" w:type="dxa"/>
            <w:vAlign w:val="center"/>
          </w:tcPr>
          <w:p w14:paraId="64BD0FEF" w14:textId="77777777" w:rsidR="000A61C5" w:rsidRPr="00544DB4" w:rsidRDefault="003724DE" w:rsidP="004A7E42">
            <w:pPr>
              <w:tabs>
                <w:tab w:val="clear" w:pos="567"/>
              </w:tabs>
              <w:spacing w:line="240" w:lineRule="auto"/>
              <w:jc w:val="center"/>
              <w:rPr>
                <w:szCs w:val="22"/>
              </w:rPr>
            </w:pPr>
            <w:r w:rsidRPr="00544DB4">
              <w:rPr>
                <w:szCs w:val="22"/>
              </w:rPr>
              <w:t>84 (23.7)</w:t>
            </w:r>
          </w:p>
        </w:tc>
      </w:tr>
      <w:tr w:rsidR="003D2725" w14:paraId="07B670B4" w14:textId="77777777" w:rsidTr="00C17907">
        <w:tc>
          <w:tcPr>
            <w:tcW w:w="2628" w:type="dxa"/>
          </w:tcPr>
          <w:p w14:paraId="1792FAE2" w14:textId="77777777" w:rsidR="000A61C5" w:rsidRPr="00544DB4" w:rsidRDefault="003724DE" w:rsidP="00C17907">
            <w:pPr>
              <w:tabs>
                <w:tab w:val="clear" w:pos="567"/>
              </w:tabs>
              <w:spacing w:line="240" w:lineRule="auto"/>
              <w:rPr>
                <w:szCs w:val="22"/>
              </w:rPr>
            </w:pPr>
            <w:r w:rsidRPr="00544DB4">
              <w:rPr>
                <w:szCs w:val="22"/>
              </w:rPr>
              <w:t>Medjan, xhur (CI ta</w:t>
            </w:r>
            <w:r w:rsidR="0071381A" w:rsidRPr="00544DB4">
              <w:rPr>
                <w:szCs w:val="22"/>
              </w:rPr>
              <w:t>’</w:t>
            </w:r>
            <w:r w:rsidRPr="00544DB4">
              <w:rPr>
                <w:szCs w:val="22"/>
              </w:rPr>
              <w:t xml:space="preserve"> 95%)</w:t>
            </w:r>
            <w:r w:rsidR="00F5599E" w:rsidRPr="00544DB4">
              <w:rPr>
                <w:i/>
                <w:iCs/>
                <w:szCs w:val="22"/>
                <w:vertAlign w:val="superscript"/>
              </w:rPr>
              <w:t>3</w:t>
            </w:r>
          </w:p>
        </w:tc>
        <w:tc>
          <w:tcPr>
            <w:tcW w:w="2340" w:type="dxa"/>
            <w:vAlign w:val="center"/>
          </w:tcPr>
          <w:p w14:paraId="7CAF6AB1" w14:textId="77777777" w:rsidR="000A61C5" w:rsidRPr="00544DB4" w:rsidRDefault="003724DE" w:rsidP="004A7E42">
            <w:pPr>
              <w:tabs>
                <w:tab w:val="clear" w:pos="567"/>
              </w:tabs>
              <w:spacing w:line="240" w:lineRule="auto"/>
              <w:jc w:val="center"/>
              <w:rPr>
                <w:szCs w:val="22"/>
              </w:rPr>
            </w:pPr>
            <w:r w:rsidRPr="00544DB4">
              <w:rPr>
                <w:szCs w:val="22"/>
              </w:rPr>
              <w:t>NR (NR, NR)</w:t>
            </w:r>
          </w:p>
        </w:tc>
        <w:tc>
          <w:tcPr>
            <w:tcW w:w="2430" w:type="dxa"/>
            <w:vAlign w:val="center"/>
          </w:tcPr>
          <w:p w14:paraId="709D0A26" w14:textId="77777777" w:rsidR="000A61C5" w:rsidRPr="00544DB4" w:rsidRDefault="003724DE" w:rsidP="004A7E42">
            <w:pPr>
              <w:tabs>
                <w:tab w:val="clear" w:pos="567"/>
              </w:tabs>
              <w:spacing w:line="240" w:lineRule="auto"/>
              <w:jc w:val="center"/>
              <w:rPr>
                <w:szCs w:val="22"/>
              </w:rPr>
            </w:pPr>
            <w:r w:rsidRPr="00544DB4">
              <w:rPr>
                <w:szCs w:val="22"/>
              </w:rPr>
              <w:t>76.2 (71.3, NR)</w:t>
            </w:r>
          </w:p>
        </w:tc>
        <w:tc>
          <w:tcPr>
            <w:tcW w:w="2520" w:type="dxa"/>
            <w:vAlign w:val="center"/>
          </w:tcPr>
          <w:p w14:paraId="539B4BC4" w14:textId="77777777" w:rsidR="000A61C5" w:rsidRPr="00544DB4" w:rsidRDefault="003724DE" w:rsidP="004A7E42">
            <w:pPr>
              <w:tabs>
                <w:tab w:val="clear" w:pos="567"/>
              </w:tabs>
              <w:spacing w:line="240" w:lineRule="auto"/>
              <w:jc w:val="center"/>
              <w:rPr>
                <w:szCs w:val="22"/>
              </w:rPr>
            </w:pPr>
            <w:r w:rsidRPr="00544DB4">
              <w:rPr>
                <w:szCs w:val="22"/>
              </w:rPr>
              <w:t>NR (NR, NR)</w:t>
            </w:r>
          </w:p>
        </w:tc>
      </w:tr>
      <w:tr w:rsidR="003D2725" w14:paraId="1B0BF840" w14:textId="77777777" w:rsidTr="00C17907">
        <w:tc>
          <w:tcPr>
            <w:tcW w:w="2628" w:type="dxa"/>
          </w:tcPr>
          <w:p w14:paraId="7D0E5C57" w14:textId="77777777" w:rsidR="000A61C5" w:rsidRPr="00544DB4" w:rsidRDefault="003724DE" w:rsidP="00C17907">
            <w:pPr>
              <w:tabs>
                <w:tab w:val="clear" w:pos="567"/>
              </w:tabs>
              <w:spacing w:line="240" w:lineRule="auto"/>
              <w:rPr>
                <w:szCs w:val="22"/>
              </w:rPr>
            </w:pPr>
            <w:r w:rsidRPr="00544DB4">
              <w:rPr>
                <w:szCs w:val="22"/>
              </w:rPr>
              <w:t>Proporzjon ta</w:t>
            </w:r>
            <w:r w:rsidR="0071381A" w:rsidRPr="00544DB4">
              <w:rPr>
                <w:szCs w:val="22"/>
              </w:rPr>
              <w:t>’</w:t>
            </w:r>
            <w:r w:rsidRPr="00544DB4">
              <w:rPr>
                <w:szCs w:val="22"/>
              </w:rPr>
              <w:t xml:space="preserve"> periklu relattiv għall-Plaċebo </w:t>
            </w:r>
            <w:r w:rsidR="004E45BE" w:rsidRPr="00544DB4">
              <w:rPr>
                <w:szCs w:val="22"/>
              </w:rPr>
              <w:t>u ADT</w:t>
            </w:r>
            <w:r w:rsidRPr="00544DB4">
              <w:rPr>
                <w:szCs w:val="22"/>
              </w:rPr>
              <w:t xml:space="preserve"> (CI ta</w:t>
            </w:r>
            <w:r w:rsidR="0071381A" w:rsidRPr="00544DB4">
              <w:rPr>
                <w:szCs w:val="22"/>
              </w:rPr>
              <w:t>’</w:t>
            </w:r>
            <w:r w:rsidRPr="00544DB4">
              <w:rPr>
                <w:szCs w:val="22"/>
              </w:rPr>
              <w:t xml:space="preserve"> 95%)</w:t>
            </w:r>
            <w:r w:rsidR="00F5599E" w:rsidRPr="00544DB4">
              <w:rPr>
                <w:i/>
                <w:iCs/>
                <w:szCs w:val="22"/>
                <w:vertAlign w:val="superscript"/>
              </w:rPr>
              <w:t>4</w:t>
            </w:r>
          </w:p>
        </w:tc>
        <w:tc>
          <w:tcPr>
            <w:tcW w:w="2340" w:type="dxa"/>
            <w:vAlign w:val="center"/>
          </w:tcPr>
          <w:p w14:paraId="2AF9633A" w14:textId="77777777" w:rsidR="000A61C5" w:rsidRPr="00544DB4" w:rsidRDefault="003724DE" w:rsidP="004A7E42">
            <w:pPr>
              <w:tabs>
                <w:tab w:val="clear" w:pos="567"/>
              </w:tabs>
              <w:spacing w:line="240" w:lineRule="auto"/>
              <w:jc w:val="center"/>
              <w:rPr>
                <w:szCs w:val="22"/>
              </w:rPr>
            </w:pPr>
            <w:r w:rsidRPr="00544DB4">
              <w:rPr>
                <w:szCs w:val="22"/>
              </w:rPr>
              <w:t>0.36 (0.26, 0.49)</w:t>
            </w:r>
          </w:p>
        </w:tc>
        <w:tc>
          <w:tcPr>
            <w:tcW w:w="2430" w:type="dxa"/>
            <w:vAlign w:val="center"/>
          </w:tcPr>
          <w:p w14:paraId="3C607805" w14:textId="77777777" w:rsidR="000A61C5"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5BE92A63" w14:textId="77777777" w:rsidR="000A61C5" w:rsidRPr="00544DB4" w:rsidRDefault="003724DE" w:rsidP="004A7E42">
            <w:pPr>
              <w:tabs>
                <w:tab w:val="clear" w:pos="567"/>
              </w:tabs>
              <w:spacing w:line="240" w:lineRule="auto"/>
              <w:jc w:val="center"/>
              <w:rPr>
                <w:szCs w:val="22"/>
              </w:rPr>
            </w:pPr>
            <w:r w:rsidRPr="00544DB4">
              <w:rPr>
                <w:szCs w:val="22"/>
              </w:rPr>
              <w:t>0.54 (0.41, 0.71)</w:t>
            </w:r>
          </w:p>
        </w:tc>
      </w:tr>
      <w:tr w:rsidR="003D2725" w14:paraId="275C92AC" w14:textId="77777777" w:rsidTr="00C17907">
        <w:tc>
          <w:tcPr>
            <w:tcW w:w="2628" w:type="dxa"/>
          </w:tcPr>
          <w:p w14:paraId="353F7263" w14:textId="77777777" w:rsidR="000A61C5" w:rsidRPr="00544DB4" w:rsidRDefault="003724DE" w:rsidP="00C17907">
            <w:pPr>
              <w:tabs>
                <w:tab w:val="clear" w:pos="567"/>
              </w:tabs>
              <w:spacing w:line="240" w:lineRule="auto"/>
              <w:rPr>
                <w:szCs w:val="22"/>
              </w:rPr>
            </w:pPr>
            <w:r w:rsidRPr="00544DB4">
              <w:rPr>
                <w:szCs w:val="22"/>
              </w:rPr>
              <w:t>Valur</w:t>
            </w:r>
            <w:r w:rsidRPr="00544DB4">
              <w:rPr>
                <w:szCs w:val="22"/>
              </w:rPr>
              <w:noBreakHyphen/>
              <w:t xml:space="preserve">P għal paragun mal-Plaċebo </w:t>
            </w:r>
            <w:r w:rsidR="004E45BE" w:rsidRPr="00544DB4">
              <w:rPr>
                <w:szCs w:val="22"/>
              </w:rPr>
              <w:t>u ADT</w:t>
            </w:r>
            <w:r w:rsidR="00F5599E" w:rsidRPr="00544DB4">
              <w:rPr>
                <w:i/>
                <w:iCs/>
                <w:szCs w:val="22"/>
                <w:vertAlign w:val="superscript"/>
              </w:rPr>
              <w:t>5</w:t>
            </w:r>
          </w:p>
        </w:tc>
        <w:tc>
          <w:tcPr>
            <w:tcW w:w="2340" w:type="dxa"/>
            <w:vAlign w:val="center"/>
          </w:tcPr>
          <w:p w14:paraId="5E141036" w14:textId="77777777" w:rsidR="000A61C5" w:rsidRPr="00544DB4" w:rsidRDefault="003724DE" w:rsidP="004A7E42">
            <w:pPr>
              <w:tabs>
                <w:tab w:val="clear" w:pos="567"/>
              </w:tabs>
              <w:spacing w:line="240" w:lineRule="auto"/>
              <w:jc w:val="center"/>
              <w:rPr>
                <w:szCs w:val="22"/>
              </w:rPr>
            </w:pPr>
            <w:r w:rsidRPr="00544DB4">
              <w:rPr>
                <w:szCs w:val="22"/>
              </w:rPr>
              <w:t>p &lt; 0.0001</w:t>
            </w:r>
          </w:p>
        </w:tc>
        <w:tc>
          <w:tcPr>
            <w:tcW w:w="2430" w:type="dxa"/>
            <w:vAlign w:val="center"/>
          </w:tcPr>
          <w:p w14:paraId="42BED610" w14:textId="77777777" w:rsidR="000A61C5"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2E26F39D" w14:textId="77777777" w:rsidR="000A61C5" w:rsidRPr="00544DB4" w:rsidRDefault="003724DE" w:rsidP="004A7E42">
            <w:pPr>
              <w:tabs>
                <w:tab w:val="clear" w:pos="567"/>
              </w:tabs>
              <w:spacing w:line="240" w:lineRule="auto"/>
              <w:jc w:val="center"/>
              <w:rPr>
                <w:szCs w:val="22"/>
              </w:rPr>
            </w:pPr>
            <w:r w:rsidRPr="00544DB4">
              <w:rPr>
                <w:szCs w:val="22"/>
              </w:rPr>
              <w:t>p &lt; 0.0001</w:t>
            </w:r>
          </w:p>
        </w:tc>
      </w:tr>
      <w:tr w:rsidR="003D2725" w14:paraId="5DCDACB1" w14:textId="77777777" w:rsidTr="00C17907">
        <w:tc>
          <w:tcPr>
            <w:tcW w:w="9918" w:type="dxa"/>
            <w:gridSpan w:val="4"/>
          </w:tcPr>
          <w:p w14:paraId="257392A6" w14:textId="77777777" w:rsidR="000A61C5" w:rsidRPr="00544DB4" w:rsidRDefault="003724DE" w:rsidP="00C17907">
            <w:pPr>
              <w:tabs>
                <w:tab w:val="clear" w:pos="567"/>
              </w:tabs>
              <w:spacing w:line="240" w:lineRule="auto"/>
              <w:rPr>
                <w:b/>
                <w:bCs/>
                <w:szCs w:val="22"/>
              </w:rPr>
            </w:pPr>
            <w:r w:rsidRPr="00544DB4">
              <w:rPr>
                <w:b/>
                <w:bCs/>
                <w:szCs w:val="22"/>
              </w:rPr>
              <w:t>Sopravivenza Globali</w:t>
            </w:r>
            <w:r w:rsidR="00F5599E" w:rsidRPr="00544DB4">
              <w:rPr>
                <w:b/>
                <w:bCs/>
                <w:szCs w:val="22"/>
                <w:vertAlign w:val="superscript"/>
              </w:rPr>
              <w:t>8</w:t>
            </w:r>
          </w:p>
        </w:tc>
      </w:tr>
      <w:tr w:rsidR="003D2725" w14:paraId="0203E98C" w14:textId="77777777" w:rsidTr="00C17907">
        <w:tc>
          <w:tcPr>
            <w:tcW w:w="2628" w:type="dxa"/>
          </w:tcPr>
          <w:p w14:paraId="3666D998" w14:textId="77777777" w:rsidR="000A61C5" w:rsidRPr="00544DB4" w:rsidRDefault="003724DE" w:rsidP="00C17907">
            <w:pPr>
              <w:tabs>
                <w:tab w:val="clear" w:pos="567"/>
              </w:tabs>
              <w:spacing w:line="240" w:lineRule="auto"/>
              <w:rPr>
                <w:szCs w:val="22"/>
              </w:rPr>
            </w:pPr>
            <w:r w:rsidRPr="00544DB4">
              <w:rPr>
                <w:szCs w:val="22"/>
              </w:rPr>
              <w:t>Numru ta</w:t>
            </w:r>
            <w:r w:rsidR="0071381A" w:rsidRPr="00544DB4">
              <w:rPr>
                <w:szCs w:val="22"/>
              </w:rPr>
              <w:t>’</w:t>
            </w:r>
            <w:r w:rsidRPr="00544DB4">
              <w:rPr>
                <w:szCs w:val="22"/>
              </w:rPr>
              <w:t xml:space="preserve"> avvenimenti (%)</w:t>
            </w:r>
          </w:p>
        </w:tc>
        <w:tc>
          <w:tcPr>
            <w:tcW w:w="2340" w:type="dxa"/>
            <w:vAlign w:val="center"/>
          </w:tcPr>
          <w:p w14:paraId="22B66726" w14:textId="77777777" w:rsidR="000A61C5" w:rsidRPr="00544DB4" w:rsidRDefault="003724DE" w:rsidP="004A7E42">
            <w:pPr>
              <w:tabs>
                <w:tab w:val="clear" w:pos="567"/>
              </w:tabs>
              <w:spacing w:line="240" w:lineRule="auto"/>
              <w:jc w:val="center"/>
              <w:rPr>
                <w:szCs w:val="22"/>
              </w:rPr>
            </w:pPr>
            <w:r w:rsidRPr="00544DB4">
              <w:rPr>
                <w:szCs w:val="22"/>
              </w:rPr>
              <w:t>33 (9.3)</w:t>
            </w:r>
          </w:p>
        </w:tc>
        <w:tc>
          <w:tcPr>
            <w:tcW w:w="2430" w:type="dxa"/>
            <w:vAlign w:val="center"/>
          </w:tcPr>
          <w:p w14:paraId="4A9FE8DB" w14:textId="77777777" w:rsidR="000A61C5" w:rsidRPr="00544DB4" w:rsidRDefault="003724DE" w:rsidP="004A7E42">
            <w:pPr>
              <w:tabs>
                <w:tab w:val="clear" w:pos="567"/>
              </w:tabs>
              <w:spacing w:line="240" w:lineRule="auto"/>
              <w:jc w:val="center"/>
              <w:rPr>
                <w:szCs w:val="22"/>
              </w:rPr>
            </w:pPr>
            <w:r w:rsidRPr="00544DB4">
              <w:rPr>
                <w:szCs w:val="22"/>
              </w:rPr>
              <w:t>55 (15.4)</w:t>
            </w:r>
          </w:p>
        </w:tc>
        <w:tc>
          <w:tcPr>
            <w:tcW w:w="2520" w:type="dxa"/>
            <w:vAlign w:val="center"/>
          </w:tcPr>
          <w:p w14:paraId="73B50168" w14:textId="77777777" w:rsidR="000A61C5" w:rsidRPr="00544DB4" w:rsidRDefault="003724DE" w:rsidP="004A7E42">
            <w:pPr>
              <w:tabs>
                <w:tab w:val="clear" w:pos="567"/>
              </w:tabs>
              <w:spacing w:line="240" w:lineRule="auto"/>
              <w:jc w:val="center"/>
              <w:rPr>
                <w:szCs w:val="22"/>
              </w:rPr>
            </w:pPr>
            <w:r w:rsidRPr="00544DB4">
              <w:rPr>
                <w:szCs w:val="22"/>
              </w:rPr>
              <w:t>42 (11.8)</w:t>
            </w:r>
          </w:p>
        </w:tc>
      </w:tr>
      <w:tr w:rsidR="003D2725" w14:paraId="55C047C8" w14:textId="77777777" w:rsidTr="00C17907">
        <w:tc>
          <w:tcPr>
            <w:tcW w:w="2628" w:type="dxa"/>
          </w:tcPr>
          <w:p w14:paraId="6B234F96" w14:textId="77777777" w:rsidR="000A61C5" w:rsidRPr="00544DB4" w:rsidRDefault="003724DE" w:rsidP="00C17907">
            <w:pPr>
              <w:tabs>
                <w:tab w:val="clear" w:pos="567"/>
              </w:tabs>
              <w:spacing w:line="240" w:lineRule="auto"/>
              <w:rPr>
                <w:szCs w:val="22"/>
              </w:rPr>
            </w:pPr>
            <w:r w:rsidRPr="00544DB4">
              <w:rPr>
                <w:szCs w:val="22"/>
              </w:rPr>
              <w:t>Medjan, xhur (CI ta</w:t>
            </w:r>
            <w:r w:rsidR="0071381A" w:rsidRPr="00544DB4">
              <w:rPr>
                <w:szCs w:val="22"/>
              </w:rPr>
              <w:t>’</w:t>
            </w:r>
            <w:r w:rsidRPr="00544DB4">
              <w:rPr>
                <w:szCs w:val="22"/>
              </w:rPr>
              <w:t xml:space="preserve"> 95%)</w:t>
            </w:r>
            <w:r w:rsidR="00F5599E" w:rsidRPr="00544DB4">
              <w:rPr>
                <w:i/>
                <w:iCs/>
                <w:szCs w:val="22"/>
                <w:vertAlign w:val="superscript"/>
              </w:rPr>
              <w:t>3</w:t>
            </w:r>
          </w:p>
        </w:tc>
        <w:tc>
          <w:tcPr>
            <w:tcW w:w="2340" w:type="dxa"/>
            <w:vAlign w:val="center"/>
          </w:tcPr>
          <w:p w14:paraId="44B12262" w14:textId="77777777" w:rsidR="000A61C5" w:rsidRPr="00544DB4" w:rsidRDefault="003724DE" w:rsidP="004A7E42">
            <w:pPr>
              <w:tabs>
                <w:tab w:val="clear" w:pos="567"/>
              </w:tabs>
              <w:spacing w:line="240" w:lineRule="auto"/>
              <w:jc w:val="center"/>
              <w:rPr>
                <w:szCs w:val="22"/>
              </w:rPr>
            </w:pPr>
            <w:r w:rsidRPr="00544DB4">
              <w:rPr>
                <w:szCs w:val="22"/>
              </w:rPr>
              <w:t>NR (NR, NR)</w:t>
            </w:r>
          </w:p>
        </w:tc>
        <w:tc>
          <w:tcPr>
            <w:tcW w:w="2430" w:type="dxa"/>
            <w:vAlign w:val="center"/>
          </w:tcPr>
          <w:p w14:paraId="5A80E1F1" w14:textId="77777777" w:rsidR="000A61C5" w:rsidRPr="00544DB4" w:rsidRDefault="003724DE" w:rsidP="004A7E42">
            <w:pPr>
              <w:tabs>
                <w:tab w:val="clear" w:pos="567"/>
              </w:tabs>
              <w:spacing w:line="240" w:lineRule="auto"/>
              <w:jc w:val="center"/>
              <w:rPr>
                <w:szCs w:val="22"/>
              </w:rPr>
            </w:pPr>
            <w:r w:rsidRPr="00544DB4">
              <w:rPr>
                <w:szCs w:val="22"/>
              </w:rPr>
              <w:t>NR (NR, NR)</w:t>
            </w:r>
          </w:p>
        </w:tc>
        <w:tc>
          <w:tcPr>
            <w:tcW w:w="2520" w:type="dxa"/>
            <w:vAlign w:val="center"/>
          </w:tcPr>
          <w:p w14:paraId="1D68BA50" w14:textId="77777777" w:rsidR="000A61C5" w:rsidRPr="00544DB4" w:rsidRDefault="003724DE" w:rsidP="004A7E42">
            <w:pPr>
              <w:tabs>
                <w:tab w:val="clear" w:pos="567"/>
              </w:tabs>
              <w:spacing w:line="240" w:lineRule="auto"/>
              <w:jc w:val="center"/>
              <w:rPr>
                <w:szCs w:val="22"/>
              </w:rPr>
            </w:pPr>
            <w:r w:rsidRPr="00544DB4">
              <w:rPr>
                <w:szCs w:val="22"/>
              </w:rPr>
              <w:t>NR (NR, NR)</w:t>
            </w:r>
          </w:p>
        </w:tc>
      </w:tr>
      <w:tr w:rsidR="003D2725" w14:paraId="00F9324B" w14:textId="77777777" w:rsidTr="00C17907">
        <w:tc>
          <w:tcPr>
            <w:tcW w:w="2628" w:type="dxa"/>
          </w:tcPr>
          <w:p w14:paraId="4C8EB0C0" w14:textId="77777777" w:rsidR="000A61C5" w:rsidRPr="00544DB4" w:rsidRDefault="003724DE" w:rsidP="00C17907">
            <w:pPr>
              <w:tabs>
                <w:tab w:val="clear" w:pos="567"/>
              </w:tabs>
              <w:spacing w:line="240" w:lineRule="auto"/>
              <w:rPr>
                <w:szCs w:val="22"/>
              </w:rPr>
            </w:pPr>
            <w:r w:rsidRPr="00544DB4">
              <w:rPr>
                <w:szCs w:val="22"/>
              </w:rPr>
              <w:t>Proporzjon ta</w:t>
            </w:r>
            <w:r w:rsidR="0071381A" w:rsidRPr="00544DB4">
              <w:rPr>
                <w:szCs w:val="22"/>
              </w:rPr>
              <w:t>’</w:t>
            </w:r>
            <w:r w:rsidRPr="00544DB4">
              <w:rPr>
                <w:szCs w:val="22"/>
              </w:rPr>
              <w:t xml:space="preserve"> periklu relattiv għall-Plaċebo </w:t>
            </w:r>
            <w:r w:rsidR="004E45BE" w:rsidRPr="00544DB4">
              <w:rPr>
                <w:szCs w:val="22"/>
              </w:rPr>
              <w:t>u ADT</w:t>
            </w:r>
            <w:r w:rsidRPr="00544DB4">
              <w:rPr>
                <w:szCs w:val="22"/>
              </w:rPr>
              <w:t xml:space="preserve"> (CI ta</w:t>
            </w:r>
            <w:r w:rsidR="0071381A" w:rsidRPr="00544DB4">
              <w:rPr>
                <w:szCs w:val="22"/>
              </w:rPr>
              <w:t>’</w:t>
            </w:r>
            <w:r w:rsidRPr="00544DB4">
              <w:rPr>
                <w:szCs w:val="22"/>
              </w:rPr>
              <w:t xml:space="preserve"> 95%)</w:t>
            </w:r>
            <w:r w:rsidR="00F5599E" w:rsidRPr="00544DB4">
              <w:rPr>
                <w:i/>
                <w:iCs/>
                <w:szCs w:val="22"/>
                <w:vertAlign w:val="superscript"/>
              </w:rPr>
              <w:t>4</w:t>
            </w:r>
          </w:p>
        </w:tc>
        <w:tc>
          <w:tcPr>
            <w:tcW w:w="2340" w:type="dxa"/>
            <w:vAlign w:val="center"/>
          </w:tcPr>
          <w:p w14:paraId="191FA193" w14:textId="77777777" w:rsidR="000A61C5" w:rsidRPr="00544DB4" w:rsidRDefault="003724DE" w:rsidP="004A7E42">
            <w:pPr>
              <w:tabs>
                <w:tab w:val="clear" w:pos="567"/>
              </w:tabs>
              <w:spacing w:line="240" w:lineRule="auto"/>
              <w:jc w:val="center"/>
              <w:rPr>
                <w:szCs w:val="22"/>
              </w:rPr>
            </w:pPr>
            <w:r w:rsidRPr="00544DB4">
              <w:rPr>
                <w:szCs w:val="22"/>
              </w:rPr>
              <w:t>0.59 (0.38, 0.91)</w:t>
            </w:r>
          </w:p>
        </w:tc>
        <w:tc>
          <w:tcPr>
            <w:tcW w:w="2430" w:type="dxa"/>
            <w:vAlign w:val="center"/>
          </w:tcPr>
          <w:p w14:paraId="6D86467D" w14:textId="77777777" w:rsidR="000A61C5"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534B0B31" w14:textId="77777777" w:rsidR="000A61C5" w:rsidRPr="00544DB4" w:rsidRDefault="003724DE" w:rsidP="004A7E42">
            <w:pPr>
              <w:tabs>
                <w:tab w:val="clear" w:pos="567"/>
              </w:tabs>
              <w:spacing w:line="240" w:lineRule="auto"/>
              <w:jc w:val="center"/>
              <w:rPr>
                <w:szCs w:val="22"/>
              </w:rPr>
            </w:pPr>
            <w:r w:rsidRPr="00544DB4">
              <w:rPr>
                <w:szCs w:val="22"/>
              </w:rPr>
              <w:t>0.78 (0.52, 1.17)</w:t>
            </w:r>
          </w:p>
        </w:tc>
      </w:tr>
      <w:tr w:rsidR="003D2725" w14:paraId="74AA49D3" w14:textId="77777777" w:rsidTr="00C17907">
        <w:tc>
          <w:tcPr>
            <w:tcW w:w="2628" w:type="dxa"/>
          </w:tcPr>
          <w:p w14:paraId="730B1267" w14:textId="77777777" w:rsidR="000A61C5" w:rsidRPr="00544DB4" w:rsidRDefault="003724DE" w:rsidP="00C17907">
            <w:pPr>
              <w:tabs>
                <w:tab w:val="clear" w:pos="567"/>
              </w:tabs>
              <w:spacing w:line="240" w:lineRule="auto"/>
              <w:rPr>
                <w:szCs w:val="22"/>
              </w:rPr>
            </w:pPr>
            <w:r w:rsidRPr="00544DB4">
              <w:rPr>
                <w:szCs w:val="22"/>
              </w:rPr>
              <w:t>Valur</w:t>
            </w:r>
            <w:r w:rsidRPr="00544DB4">
              <w:rPr>
                <w:szCs w:val="22"/>
              </w:rPr>
              <w:noBreakHyphen/>
              <w:t xml:space="preserve">P għal paragun mal-Plaċebo </w:t>
            </w:r>
            <w:r w:rsidR="004E45BE" w:rsidRPr="00544DB4">
              <w:rPr>
                <w:szCs w:val="22"/>
              </w:rPr>
              <w:t>u ADT</w:t>
            </w:r>
            <w:r w:rsidR="00F5599E" w:rsidRPr="00544DB4">
              <w:rPr>
                <w:i/>
                <w:iCs/>
                <w:szCs w:val="22"/>
                <w:vertAlign w:val="superscript"/>
              </w:rPr>
              <w:t>5</w:t>
            </w:r>
          </w:p>
        </w:tc>
        <w:tc>
          <w:tcPr>
            <w:tcW w:w="2340" w:type="dxa"/>
            <w:vAlign w:val="center"/>
          </w:tcPr>
          <w:p w14:paraId="0ACDEB3D" w14:textId="77777777" w:rsidR="000A61C5" w:rsidRPr="00544DB4" w:rsidRDefault="003724DE" w:rsidP="004A7E42">
            <w:pPr>
              <w:tabs>
                <w:tab w:val="clear" w:pos="567"/>
              </w:tabs>
              <w:spacing w:line="240" w:lineRule="auto"/>
              <w:jc w:val="center"/>
              <w:rPr>
                <w:szCs w:val="22"/>
              </w:rPr>
            </w:pPr>
            <w:r w:rsidRPr="00544DB4">
              <w:rPr>
                <w:szCs w:val="22"/>
              </w:rPr>
              <w:t>p = 0.0153</w:t>
            </w:r>
            <w:r w:rsidR="00F03B04" w:rsidRPr="00544DB4">
              <w:rPr>
                <w:i/>
                <w:iCs/>
                <w:szCs w:val="22"/>
                <w:vertAlign w:val="superscript"/>
              </w:rPr>
              <w:t>9</w:t>
            </w:r>
          </w:p>
        </w:tc>
        <w:tc>
          <w:tcPr>
            <w:tcW w:w="2430" w:type="dxa"/>
            <w:vAlign w:val="center"/>
          </w:tcPr>
          <w:p w14:paraId="18C63EE1" w14:textId="77777777" w:rsidR="000A61C5" w:rsidRPr="00544DB4" w:rsidRDefault="003724DE" w:rsidP="004A7E42">
            <w:pPr>
              <w:tabs>
                <w:tab w:val="clear" w:pos="567"/>
              </w:tabs>
              <w:spacing w:line="240" w:lineRule="auto"/>
              <w:jc w:val="center"/>
              <w:rPr>
                <w:szCs w:val="22"/>
              </w:rPr>
            </w:pPr>
            <w:r w:rsidRPr="00544DB4">
              <w:rPr>
                <w:szCs w:val="22"/>
              </w:rPr>
              <w:t>--</w:t>
            </w:r>
          </w:p>
        </w:tc>
        <w:tc>
          <w:tcPr>
            <w:tcW w:w="2520" w:type="dxa"/>
            <w:vAlign w:val="center"/>
          </w:tcPr>
          <w:p w14:paraId="08670EAA" w14:textId="77777777" w:rsidR="000A61C5" w:rsidRPr="00544DB4" w:rsidRDefault="003724DE" w:rsidP="004A7E42">
            <w:pPr>
              <w:tabs>
                <w:tab w:val="clear" w:pos="567"/>
              </w:tabs>
              <w:spacing w:line="240" w:lineRule="auto"/>
              <w:jc w:val="center"/>
              <w:rPr>
                <w:szCs w:val="22"/>
              </w:rPr>
            </w:pPr>
            <w:r w:rsidRPr="00544DB4">
              <w:rPr>
                <w:szCs w:val="22"/>
              </w:rPr>
              <w:t>p = 0.2304</w:t>
            </w:r>
            <w:r w:rsidR="00F03B04" w:rsidRPr="00544DB4">
              <w:rPr>
                <w:i/>
                <w:iCs/>
                <w:szCs w:val="22"/>
                <w:vertAlign w:val="superscript"/>
              </w:rPr>
              <w:t>9</w:t>
            </w:r>
          </w:p>
        </w:tc>
      </w:tr>
    </w:tbl>
    <w:p w14:paraId="43DF1B17" w14:textId="77777777" w:rsidR="000A61C5" w:rsidRPr="00544DB4" w:rsidRDefault="003724DE" w:rsidP="000A61C5">
      <w:pPr>
        <w:tabs>
          <w:tab w:val="clear" w:pos="567"/>
        </w:tabs>
        <w:spacing w:line="240" w:lineRule="auto"/>
        <w:ind w:firstLine="284"/>
        <w:rPr>
          <w:sz w:val="18"/>
          <w:szCs w:val="18"/>
        </w:rPr>
      </w:pPr>
      <w:r w:rsidRPr="00544DB4">
        <w:rPr>
          <w:sz w:val="18"/>
          <w:szCs w:val="18"/>
        </w:rPr>
        <w:t>NR = M</w:t>
      </w:r>
      <w:r w:rsidR="008E5E25" w:rsidRPr="00544DB4">
        <w:rPr>
          <w:sz w:val="18"/>
          <w:szCs w:val="18"/>
        </w:rPr>
        <w:t>a ntlaħaqx</w:t>
      </w:r>
      <w:r w:rsidRPr="00544DB4">
        <w:rPr>
          <w:sz w:val="18"/>
          <w:szCs w:val="18"/>
        </w:rPr>
        <w:t>.</w:t>
      </w:r>
    </w:p>
    <w:p w14:paraId="611F0982" w14:textId="77777777" w:rsidR="00F5599E" w:rsidRPr="00544DB4" w:rsidRDefault="003724DE" w:rsidP="004A7E42">
      <w:pPr>
        <w:pStyle w:val="ListParagraph"/>
        <w:numPr>
          <w:ilvl w:val="0"/>
          <w:numId w:val="29"/>
        </w:numPr>
        <w:tabs>
          <w:tab w:val="clear" w:pos="567"/>
        </w:tabs>
        <w:spacing w:line="240" w:lineRule="auto"/>
        <w:rPr>
          <w:sz w:val="18"/>
          <w:szCs w:val="18"/>
        </w:rPr>
      </w:pPr>
      <w:r w:rsidRPr="00544DB4">
        <w:rPr>
          <w:sz w:val="18"/>
          <w:szCs w:val="18"/>
        </w:rPr>
        <w:t>Żmien ta’ segwitu medjan ta’ 61 xahar.</w:t>
      </w:r>
    </w:p>
    <w:p w14:paraId="7EBCBD5A" w14:textId="77777777" w:rsidR="000A61C5" w:rsidRPr="00544DB4" w:rsidRDefault="003724DE" w:rsidP="004A7E42">
      <w:pPr>
        <w:pStyle w:val="ListParagraph"/>
        <w:numPr>
          <w:ilvl w:val="0"/>
          <w:numId w:val="29"/>
        </w:numPr>
        <w:tabs>
          <w:tab w:val="clear" w:pos="567"/>
        </w:tabs>
        <w:spacing w:line="240" w:lineRule="auto"/>
        <w:rPr>
          <w:sz w:val="18"/>
          <w:szCs w:val="18"/>
        </w:rPr>
      </w:pPr>
      <w:r w:rsidRPr="00544DB4">
        <w:rPr>
          <w:sz w:val="18"/>
          <w:szCs w:val="18"/>
        </w:rPr>
        <w:t>Abbażi tal-avveniment ta</w:t>
      </w:r>
      <w:r w:rsidR="0071381A" w:rsidRPr="00544DB4">
        <w:rPr>
          <w:sz w:val="18"/>
          <w:szCs w:val="18"/>
        </w:rPr>
        <w:t>’</w:t>
      </w:r>
      <w:r w:rsidRPr="00544DB4">
        <w:rPr>
          <w:sz w:val="18"/>
          <w:szCs w:val="18"/>
        </w:rPr>
        <w:t xml:space="preserve"> kontribut li jseħħ l-aktar kmieni (progressjoni radjografika jew mewt).</w:t>
      </w:r>
    </w:p>
    <w:p w14:paraId="29B932F0" w14:textId="77777777" w:rsidR="000A61C5" w:rsidRPr="00544DB4" w:rsidRDefault="003724DE" w:rsidP="004A7E42">
      <w:pPr>
        <w:pStyle w:val="ListParagraph"/>
        <w:numPr>
          <w:ilvl w:val="0"/>
          <w:numId w:val="29"/>
        </w:numPr>
        <w:tabs>
          <w:tab w:val="clear" w:pos="567"/>
        </w:tabs>
        <w:spacing w:line="240" w:lineRule="auto"/>
        <w:rPr>
          <w:sz w:val="18"/>
          <w:szCs w:val="18"/>
        </w:rPr>
      </w:pPr>
      <w:r w:rsidRPr="00544DB4">
        <w:rPr>
          <w:sz w:val="18"/>
          <w:szCs w:val="18"/>
        </w:rPr>
        <w:t>Ibbażat fuq stimi Kaplan</w:t>
      </w:r>
      <w:r w:rsidRPr="00544DB4">
        <w:rPr>
          <w:sz w:val="18"/>
          <w:szCs w:val="18"/>
        </w:rPr>
        <w:noBreakHyphen/>
        <w:t>Meier.</w:t>
      </w:r>
    </w:p>
    <w:p w14:paraId="40E3E3CD" w14:textId="77777777" w:rsidR="000A61C5" w:rsidRPr="00544DB4" w:rsidRDefault="003724DE" w:rsidP="004A7E42">
      <w:pPr>
        <w:pStyle w:val="ListParagraph"/>
        <w:numPr>
          <w:ilvl w:val="0"/>
          <w:numId w:val="29"/>
        </w:numPr>
        <w:tabs>
          <w:tab w:val="clear" w:pos="567"/>
        </w:tabs>
        <w:spacing w:line="240" w:lineRule="auto"/>
        <w:rPr>
          <w:sz w:val="18"/>
          <w:szCs w:val="18"/>
        </w:rPr>
      </w:pPr>
      <w:r w:rsidRPr="00544DB4">
        <w:rPr>
          <w:sz w:val="18"/>
          <w:szCs w:val="18"/>
        </w:rPr>
        <w:t>Il-</w:t>
      </w:r>
      <w:r w:rsidR="000B0437" w:rsidRPr="00544DB4">
        <w:rPr>
          <w:sz w:val="18"/>
          <w:szCs w:val="18"/>
        </w:rPr>
        <w:t>P</w:t>
      </w:r>
      <w:r w:rsidRPr="00544DB4">
        <w:rPr>
          <w:sz w:val="18"/>
          <w:szCs w:val="18"/>
        </w:rPr>
        <w:t>roporzjon ta</w:t>
      </w:r>
      <w:r w:rsidR="0071381A" w:rsidRPr="00544DB4">
        <w:rPr>
          <w:sz w:val="18"/>
          <w:szCs w:val="18"/>
        </w:rPr>
        <w:t>’</w:t>
      </w:r>
      <w:r w:rsidRPr="00544DB4">
        <w:rPr>
          <w:sz w:val="18"/>
          <w:szCs w:val="18"/>
        </w:rPr>
        <w:t xml:space="preserve"> </w:t>
      </w:r>
      <w:r w:rsidR="000B0437" w:rsidRPr="00544DB4">
        <w:rPr>
          <w:sz w:val="18"/>
          <w:szCs w:val="18"/>
        </w:rPr>
        <w:t>P</w:t>
      </w:r>
      <w:r w:rsidRPr="00544DB4">
        <w:rPr>
          <w:sz w:val="18"/>
          <w:szCs w:val="18"/>
        </w:rPr>
        <w:t>eriklu huwa bbażat fuq mudell ta</w:t>
      </w:r>
      <w:r w:rsidR="0071381A" w:rsidRPr="00544DB4">
        <w:rPr>
          <w:sz w:val="18"/>
          <w:szCs w:val="18"/>
        </w:rPr>
        <w:t>’</w:t>
      </w:r>
      <w:r w:rsidRPr="00544DB4">
        <w:rPr>
          <w:sz w:val="18"/>
          <w:szCs w:val="18"/>
        </w:rPr>
        <w:t xml:space="preserve"> rigressjoni Cox stratifikat skont l-iscreening tal-PSA, iż-żmien ta</w:t>
      </w:r>
      <w:r w:rsidR="0071381A" w:rsidRPr="00544DB4">
        <w:rPr>
          <w:sz w:val="18"/>
          <w:szCs w:val="18"/>
        </w:rPr>
        <w:t>’</w:t>
      </w:r>
      <w:r w:rsidRPr="00544DB4">
        <w:rPr>
          <w:sz w:val="18"/>
          <w:szCs w:val="18"/>
        </w:rPr>
        <w:t xml:space="preserve"> rduppjar tal-PSA, u terapija tal-ormoni preċedenti.</w:t>
      </w:r>
    </w:p>
    <w:p w14:paraId="01A6F54F" w14:textId="77777777" w:rsidR="000A61C5" w:rsidRPr="00544DB4" w:rsidRDefault="003724DE" w:rsidP="004A7E42">
      <w:pPr>
        <w:pStyle w:val="ListParagraph"/>
        <w:numPr>
          <w:ilvl w:val="0"/>
          <w:numId w:val="29"/>
        </w:numPr>
        <w:tabs>
          <w:tab w:val="clear" w:pos="567"/>
        </w:tabs>
        <w:spacing w:line="240" w:lineRule="auto"/>
        <w:rPr>
          <w:sz w:val="18"/>
          <w:szCs w:val="18"/>
        </w:rPr>
      </w:pPr>
      <w:r w:rsidRPr="00544DB4">
        <w:rPr>
          <w:sz w:val="18"/>
          <w:szCs w:val="18"/>
        </w:rPr>
        <w:t>Il-valur</w:t>
      </w:r>
      <w:r w:rsidRPr="00544DB4">
        <w:rPr>
          <w:sz w:val="18"/>
          <w:szCs w:val="18"/>
        </w:rPr>
        <w:noBreakHyphen/>
        <w:t>P b</w:t>
      </w:r>
      <w:r w:rsidR="0071381A" w:rsidRPr="00544DB4">
        <w:rPr>
          <w:sz w:val="18"/>
          <w:szCs w:val="18"/>
        </w:rPr>
        <w:t>’</w:t>
      </w:r>
      <w:r w:rsidRPr="00544DB4">
        <w:rPr>
          <w:sz w:val="18"/>
          <w:szCs w:val="18"/>
        </w:rPr>
        <w:t>żewġ naħat huwa bbażat fuq log</w:t>
      </w:r>
      <w:r w:rsidRPr="00544DB4">
        <w:rPr>
          <w:sz w:val="18"/>
          <w:szCs w:val="18"/>
        </w:rPr>
        <w:noBreakHyphen/>
        <w:t>rank test stratifikat skont l-iscreening tal-PSA, iż-żmien ta</w:t>
      </w:r>
      <w:r w:rsidR="0071381A" w:rsidRPr="00544DB4">
        <w:rPr>
          <w:sz w:val="18"/>
          <w:szCs w:val="18"/>
        </w:rPr>
        <w:t>’</w:t>
      </w:r>
      <w:r w:rsidRPr="00544DB4">
        <w:rPr>
          <w:sz w:val="18"/>
          <w:szCs w:val="18"/>
        </w:rPr>
        <w:t xml:space="preserve"> rduppjar tal-PSA, u terapija tal-ormoni preċedenti. </w:t>
      </w:r>
    </w:p>
    <w:p w14:paraId="7D1D9643" w14:textId="77777777" w:rsidR="000A61C5" w:rsidRPr="00544DB4" w:rsidRDefault="003724DE" w:rsidP="004A7E42">
      <w:pPr>
        <w:pStyle w:val="ListParagraph"/>
        <w:numPr>
          <w:ilvl w:val="0"/>
          <w:numId w:val="29"/>
        </w:numPr>
        <w:tabs>
          <w:tab w:val="clear" w:pos="567"/>
        </w:tabs>
        <w:spacing w:line="240" w:lineRule="auto"/>
        <w:rPr>
          <w:sz w:val="18"/>
          <w:szCs w:val="18"/>
        </w:rPr>
      </w:pPr>
      <w:r w:rsidRPr="00544DB4">
        <w:rPr>
          <w:sz w:val="18"/>
          <w:szCs w:val="18"/>
        </w:rPr>
        <w:t>Abbażi tal-Progressjoni tal-PSA konformi mal-kriterji tal-Prostate Cancer Clinical Trials Working Group 2.</w:t>
      </w:r>
    </w:p>
    <w:p w14:paraId="731A7BE1" w14:textId="77777777" w:rsidR="000A61C5" w:rsidRPr="00544DB4" w:rsidRDefault="003724DE" w:rsidP="004A7E42">
      <w:pPr>
        <w:pStyle w:val="ListParagraph"/>
        <w:numPr>
          <w:ilvl w:val="0"/>
          <w:numId w:val="29"/>
        </w:numPr>
        <w:tabs>
          <w:tab w:val="clear" w:pos="567"/>
        </w:tabs>
        <w:spacing w:line="240" w:lineRule="auto"/>
        <w:rPr>
          <w:sz w:val="18"/>
          <w:szCs w:val="18"/>
        </w:rPr>
      </w:pPr>
      <w:r w:rsidRPr="00544DB4">
        <w:rPr>
          <w:sz w:val="18"/>
          <w:szCs w:val="18"/>
        </w:rPr>
        <w:t>Abbażi tal-ewwel użu wara l-linja bażi ta</w:t>
      </w:r>
      <w:r w:rsidR="0071381A" w:rsidRPr="00544DB4">
        <w:rPr>
          <w:sz w:val="18"/>
          <w:szCs w:val="18"/>
        </w:rPr>
        <w:t>’</w:t>
      </w:r>
      <w:r w:rsidRPr="00544DB4">
        <w:rPr>
          <w:sz w:val="18"/>
          <w:szCs w:val="18"/>
        </w:rPr>
        <w:t xml:space="preserve"> terapija antineoplastika għall-kanċer tal-prostata.</w:t>
      </w:r>
    </w:p>
    <w:p w14:paraId="5A0F4F90" w14:textId="77777777" w:rsidR="000A61C5" w:rsidRPr="00544DB4" w:rsidRDefault="003724DE" w:rsidP="004A7E42">
      <w:pPr>
        <w:pStyle w:val="ListParagraph"/>
        <w:numPr>
          <w:ilvl w:val="0"/>
          <w:numId w:val="29"/>
        </w:numPr>
        <w:tabs>
          <w:tab w:val="clear" w:pos="567"/>
        </w:tabs>
        <w:spacing w:line="240" w:lineRule="auto"/>
        <w:rPr>
          <w:sz w:val="18"/>
          <w:szCs w:val="18"/>
        </w:rPr>
      </w:pPr>
      <w:r w:rsidRPr="00544DB4">
        <w:rPr>
          <w:sz w:val="18"/>
          <w:szCs w:val="18"/>
        </w:rPr>
        <w:t>Abbażi ta</w:t>
      </w:r>
      <w:r w:rsidR="0071381A" w:rsidRPr="00544DB4">
        <w:rPr>
          <w:sz w:val="18"/>
          <w:szCs w:val="18"/>
        </w:rPr>
        <w:t>’</w:t>
      </w:r>
      <w:r w:rsidRPr="00544DB4">
        <w:rPr>
          <w:sz w:val="18"/>
          <w:szCs w:val="18"/>
        </w:rPr>
        <w:t xml:space="preserve"> analiżi interim speċifikata minn qabel b</w:t>
      </w:r>
      <w:r w:rsidR="0071381A" w:rsidRPr="00544DB4">
        <w:rPr>
          <w:sz w:val="18"/>
          <w:szCs w:val="18"/>
        </w:rPr>
        <w:t>’</w:t>
      </w:r>
      <w:r w:rsidRPr="00544DB4">
        <w:rPr>
          <w:sz w:val="18"/>
          <w:szCs w:val="18"/>
        </w:rPr>
        <w:t>data ta</w:t>
      </w:r>
      <w:r w:rsidR="0071381A" w:rsidRPr="00544DB4">
        <w:rPr>
          <w:sz w:val="18"/>
          <w:szCs w:val="18"/>
        </w:rPr>
        <w:t>’</w:t>
      </w:r>
      <w:r w:rsidRPr="00544DB4">
        <w:rPr>
          <w:sz w:val="18"/>
          <w:szCs w:val="18"/>
        </w:rPr>
        <w:t xml:space="preserve"> meta waqfet tinġabar id-</w:t>
      </w:r>
      <w:r w:rsidRPr="00544DB4">
        <w:rPr>
          <w:i/>
          <w:iCs/>
          <w:sz w:val="18"/>
          <w:szCs w:val="18"/>
        </w:rPr>
        <w:t>data</w:t>
      </w:r>
      <w:r w:rsidRPr="00544DB4">
        <w:rPr>
          <w:sz w:val="18"/>
          <w:szCs w:val="18"/>
        </w:rPr>
        <w:t xml:space="preserve"> tal-31 ta</w:t>
      </w:r>
      <w:r w:rsidR="0071381A" w:rsidRPr="00544DB4">
        <w:rPr>
          <w:sz w:val="18"/>
          <w:szCs w:val="18"/>
        </w:rPr>
        <w:t>’</w:t>
      </w:r>
      <w:r w:rsidRPr="00544DB4">
        <w:rPr>
          <w:sz w:val="18"/>
          <w:szCs w:val="18"/>
        </w:rPr>
        <w:t xml:space="preserve"> Jannar 2023</w:t>
      </w:r>
      <w:r w:rsidR="00F03B04" w:rsidRPr="00544DB4">
        <w:rPr>
          <w:sz w:val="18"/>
          <w:szCs w:val="18"/>
        </w:rPr>
        <w:t xml:space="preserve"> u żmien ta’ segwitu medjan ta’ 65 xahar</w:t>
      </w:r>
      <w:r w:rsidRPr="00544DB4">
        <w:rPr>
          <w:sz w:val="18"/>
          <w:szCs w:val="18"/>
        </w:rPr>
        <w:t>.</w:t>
      </w:r>
    </w:p>
    <w:p w14:paraId="186C25A6" w14:textId="77777777" w:rsidR="00B047FF" w:rsidRPr="00544DB4" w:rsidRDefault="003724DE" w:rsidP="002B3822">
      <w:pPr>
        <w:pStyle w:val="ListParagraph"/>
        <w:numPr>
          <w:ilvl w:val="0"/>
          <w:numId w:val="29"/>
        </w:numPr>
        <w:tabs>
          <w:tab w:val="clear" w:pos="567"/>
        </w:tabs>
        <w:spacing w:line="240" w:lineRule="auto"/>
        <w:rPr>
          <w:sz w:val="18"/>
          <w:szCs w:val="18"/>
        </w:rPr>
      </w:pPr>
      <w:r w:rsidRPr="00544DB4">
        <w:rPr>
          <w:sz w:val="18"/>
          <w:szCs w:val="18"/>
        </w:rPr>
        <w:t>Ir-riżultat ma laħaqx il-livell ta</w:t>
      </w:r>
      <w:r w:rsidR="0071381A" w:rsidRPr="00544DB4">
        <w:rPr>
          <w:sz w:val="18"/>
          <w:szCs w:val="18"/>
        </w:rPr>
        <w:t>’</w:t>
      </w:r>
      <w:r w:rsidRPr="00544DB4">
        <w:rPr>
          <w:sz w:val="18"/>
          <w:szCs w:val="18"/>
        </w:rPr>
        <w:t xml:space="preserve"> sinifikanza b</w:t>
      </w:r>
      <w:r w:rsidR="0071381A" w:rsidRPr="00544DB4">
        <w:rPr>
          <w:sz w:val="18"/>
          <w:szCs w:val="18"/>
        </w:rPr>
        <w:t>’</w:t>
      </w:r>
      <w:r w:rsidRPr="00544DB4">
        <w:rPr>
          <w:sz w:val="18"/>
          <w:szCs w:val="18"/>
        </w:rPr>
        <w:t>żewġ naħat speċifikat minn qabel ta</w:t>
      </w:r>
      <w:r w:rsidR="0071381A" w:rsidRPr="00544DB4">
        <w:rPr>
          <w:sz w:val="18"/>
          <w:szCs w:val="18"/>
        </w:rPr>
        <w:t>’</w:t>
      </w:r>
      <w:r w:rsidRPr="00544DB4">
        <w:rPr>
          <w:sz w:val="18"/>
          <w:szCs w:val="18"/>
        </w:rPr>
        <w:t xml:space="preserve"> p ≤ 0.0001.</w:t>
      </w:r>
    </w:p>
    <w:p w14:paraId="07ED1F16" w14:textId="77777777" w:rsidR="007A24AB" w:rsidRPr="00544DB4" w:rsidRDefault="007A24AB" w:rsidP="007A24AB">
      <w:pPr>
        <w:tabs>
          <w:tab w:val="clear" w:pos="567"/>
        </w:tabs>
        <w:spacing w:line="240" w:lineRule="auto"/>
        <w:rPr>
          <w:sz w:val="18"/>
          <w:szCs w:val="18"/>
        </w:rPr>
      </w:pPr>
    </w:p>
    <w:p w14:paraId="2ECE30F0" w14:textId="77777777" w:rsidR="007A24AB" w:rsidRPr="00544DB4" w:rsidRDefault="003724DE" w:rsidP="004A7E42">
      <w:pPr>
        <w:tabs>
          <w:tab w:val="clear" w:pos="567"/>
        </w:tabs>
        <w:spacing w:line="240" w:lineRule="auto"/>
        <w:rPr>
          <w:szCs w:val="22"/>
        </w:rPr>
      </w:pPr>
      <w:r w:rsidRPr="00544DB4">
        <w:rPr>
          <w:noProof/>
        </w:rPr>
        <mc:AlternateContent>
          <mc:Choice Requires="wps">
            <w:drawing>
              <wp:anchor distT="0" distB="0" distL="114300" distR="114300" simplePos="0" relativeHeight="251699200" behindDoc="0" locked="0" layoutInCell="1" allowOverlap="1" wp14:anchorId="2C847DC2" wp14:editId="71D9364B">
                <wp:simplePos x="0" y="0"/>
                <wp:positionH relativeFrom="margin">
                  <wp:align>left</wp:align>
                </wp:positionH>
                <wp:positionV relativeFrom="paragraph">
                  <wp:posOffset>2727325</wp:posOffset>
                </wp:positionV>
                <wp:extent cx="580054" cy="179798"/>
                <wp:effectExtent l="0" t="0" r="0" b="0"/>
                <wp:wrapNone/>
                <wp:docPr id="75" name="Text Box 1"/>
                <wp:cNvGraphicFramePr/>
                <a:graphic xmlns:a="http://schemas.openxmlformats.org/drawingml/2006/main">
                  <a:graphicData uri="http://schemas.microsoft.com/office/word/2010/wordprocessingShape">
                    <wps:wsp>
                      <wps:cNvSpPr txBox="1"/>
                      <wps:spPr>
                        <a:xfrm>
                          <a:off x="0" y="0"/>
                          <a:ext cx="580054" cy="179798"/>
                        </a:xfrm>
                        <a:prstGeom prst="rect">
                          <a:avLst/>
                        </a:prstGeom>
                        <a:solidFill>
                          <a:schemeClr val="lt1"/>
                        </a:solidFill>
                        <a:ln w="6350">
                          <a:noFill/>
                        </a:ln>
                      </wps:spPr>
                      <wps:txbx>
                        <w:txbxContent>
                          <w:p w14:paraId="71A3F8BC" w14:textId="77777777" w:rsidR="00E14637" w:rsidRPr="004B6886" w:rsidRDefault="003724DE" w:rsidP="00E14637">
                            <w:pPr>
                              <w:spacing w:line="240" w:lineRule="auto"/>
                              <w:rPr>
                                <w:rFonts w:ascii="Arial" w:hAnsi="Arial" w:cs="Arial"/>
                                <w:sz w:val="10"/>
                                <w:szCs w:val="10"/>
                              </w:rPr>
                            </w:pPr>
                            <w:r w:rsidRPr="004B6886">
                              <w:rPr>
                                <w:rFonts w:ascii="Arial" w:hAnsi="Arial" w:cs="Arial"/>
                                <w:sz w:val="10"/>
                                <w:szCs w:val="10"/>
                              </w:rPr>
                              <w:t>Plaċebo + ADT:</w:t>
                            </w:r>
                          </w:p>
                          <w:p w14:paraId="3A8A3A9C" w14:textId="77777777" w:rsidR="00E14637"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847DC2" id="_x0000_s1062" type="#_x0000_t202" style="position:absolute;margin-left:0;margin-top:214.75pt;width:45.65pt;height:14.1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" fillcolor="white [3201]" stroked="f" strokeweight=".5pt">
                <v:textbox inset="0,0,0,0">
                  <w:txbxContent>
                    <w:p w14:paraId="71A3F8BC" w14:textId="77777777" w:rsidR="00E14637" w:rsidRPr="004B6886" w:rsidRDefault="003724DE" w:rsidP="00E14637">
                      <w:pPr>
                        <w:spacing w:line="240" w:lineRule="auto"/>
                        <w:rPr>
                          <w:rFonts w:ascii="Arial" w:hAnsi="Arial" w:cs="Arial"/>
                          <w:sz w:val="10"/>
                          <w:szCs w:val="10"/>
                        </w:rPr>
                      </w:pPr>
                      <w:r w:rsidRPr="004B6886">
                        <w:rPr>
                          <w:rFonts w:ascii="Arial" w:hAnsi="Arial" w:cs="Arial"/>
                          <w:sz w:val="10"/>
                          <w:szCs w:val="10"/>
                        </w:rPr>
                        <w:t>Plaċebo + ADT:</w:t>
                      </w:r>
                    </w:p>
                    <w:p w14:paraId="3A8A3A9C" w14:textId="77777777" w:rsidR="00E14637"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v:textbox>
                <w10:wrap anchorx="margin"/>
              </v:shape>
            </w:pict>
          </mc:Fallback>
        </mc:AlternateContent>
      </w:r>
      <w:r w:rsidRPr="00544DB4">
        <w:rPr>
          <w:noProof/>
        </w:rPr>
        <mc:AlternateContent>
          <mc:Choice Requires="wps">
            <w:drawing>
              <wp:anchor distT="0" distB="0" distL="114300" distR="114300" simplePos="0" relativeHeight="251697152" behindDoc="0" locked="0" layoutInCell="1" allowOverlap="1" wp14:anchorId="3504CBA4" wp14:editId="140517BD">
                <wp:simplePos x="0" y="0"/>
                <wp:positionH relativeFrom="margin">
                  <wp:posOffset>-805</wp:posOffset>
                </wp:positionH>
                <wp:positionV relativeFrom="paragraph">
                  <wp:posOffset>2502506</wp:posOffset>
                </wp:positionV>
                <wp:extent cx="698642" cy="179798"/>
                <wp:effectExtent l="0" t="0" r="6350" b="0"/>
                <wp:wrapNone/>
                <wp:docPr id="72" name="Text Box 1"/>
                <wp:cNvGraphicFramePr/>
                <a:graphic xmlns:a="http://schemas.openxmlformats.org/drawingml/2006/main">
                  <a:graphicData uri="http://schemas.microsoft.com/office/word/2010/wordprocessingShape">
                    <wps:wsp>
                      <wps:cNvSpPr txBox="1"/>
                      <wps:spPr>
                        <a:xfrm>
                          <a:off x="0" y="0"/>
                          <a:ext cx="698642" cy="179798"/>
                        </a:xfrm>
                        <a:prstGeom prst="rect">
                          <a:avLst/>
                        </a:prstGeom>
                        <a:solidFill>
                          <a:schemeClr val="lt1"/>
                        </a:solidFill>
                        <a:ln w="6350">
                          <a:noFill/>
                        </a:ln>
                      </wps:spPr>
                      <wps:txbx>
                        <w:txbxContent>
                          <w:p w14:paraId="202B1BAE" w14:textId="77777777" w:rsidR="00E14637" w:rsidRPr="004B6886" w:rsidRDefault="003724DE" w:rsidP="00E14637">
                            <w:pPr>
                              <w:spacing w:line="240" w:lineRule="auto"/>
                              <w:rPr>
                                <w:rFonts w:ascii="Arial" w:hAnsi="Arial" w:cs="Arial"/>
                                <w:sz w:val="10"/>
                                <w:szCs w:val="10"/>
                              </w:rPr>
                            </w:pPr>
                            <w:r w:rsidRPr="004B6886">
                              <w:rPr>
                                <w:rFonts w:ascii="Arial" w:hAnsi="Arial" w:cs="Arial"/>
                                <w:sz w:val="10"/>
                                <w:szCs w:val="10"/>
                              </w:rPr>
                              <w:t>Enzalutamide + ADT:</w:t>
                            </w:r>
                          </w:p>
                          <w:p w14:paraId="30D1A13A" w14:textId="77777777" w:rsidR="00E14637"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04CBA4" id="_x0000_s1063" type="#_x0000_t202" style="position:absolute;margin-left:-.05pt;margin-top:197.05pt;width:55pt;height:14.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" fillcolor="white [3201]" stroked="f" strokeweight=".5pt">
                <v:textbox inset="0,0,0,0">
                  <w:txbxContent>
                    <w:p w14:paraId="202B1BAE" w14:textId="77777777" w:rsidR="00E14637" w:rsidRPr="004B6886" w:rsidRDefault="003724DE" w:rsidP="00E14637">
                      <w:pPr>
                        <w:spacing w:line="240" w:lineRule="auto"/>
                        <w:rPr>
                          <w:rFonts w:ascii="Arial" w:hAnsi="Arial" w:cs="Arial"/>
                          <w:sz w:val="10"/>
                          <w:szCs w:val="10"/>
                        </w:rPr>
                      </w:pPr>
                      <w:r w:rsidRPr="004B6886">
                        <w:rPr>
                          <w:rFonts w:ascii="Arial" w:hAnsi="Arial" w:cs="Arial"/>
                          <w:sz w:val="10"/>
                          <w:szCs w:val="10"/>
                        </w:rPr>
                        <w:t>Enzalutamide + ADT:</w:t>
                      </w:r>
                    </w:p>
                    <w:p w14:paraId="30D1A13A" w14:textId="77777777" w:rsidR="00E14637"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v:textbox>
                <w10:wrap anchorx="margin"/>
              </v:shape>
            </w:pict>
          </mc:Fallback>
        </mc:AlternateContent>
      </w:r>
      <w:r w:rsidRPr="00544DB4">
        <w:rPr>
          <w:noProof/>
        </w:rPr>
        <mc:AlternateContent>
          <mc:Choice Requires="wps">
            <w:drawing>
              <wp:anchor distT="0" distB="0" distL="114300" distR="114300" simplePos="0" relativeHeight="251695104" behindDoc="0" locked="0" layoutInCell="1" allowOverlap="1" wp14:anchorId="226C7A3D" wp14:editId="369A4210">
                <wp:simplePos x="0" y="0"/>
                <wp:positionH relativeFrom="margin">
                  <wp:posOffset>795020</wp:posOffset>
                </wp:positionH>
                <wp:positionV relativeFrom="paragraph">
                  <wp:posOffset>1982934</wp:posOffset>
                </wp:positionV>
                <wp:extent cx="2095928" cy="179798"/>
                <wp:effectExtent l="0" t="0" r="0" b="0"/>
                <wp:wrapNone/>
                <wp:docPr id="70" name="Text Box 1"/>
                <wp:cNvGraphicFramePr/>
                <a:graphic xmlns:a="http://schemas.openxmlformats.org/drawingml/2006/main">
                  <a:graphicData uri="http://schemas.microsoft.com/office/word/2010/wordprocessingShape">
                    <wps:wsp>
                      <wps:cNvSpPr txBox="1"/>
                      <wps:spPr>
                        <a:xfrm>
                          <a:off x="0" y="0"/>
                          <a:ext cx="2095928" cy="179798"/>
                        </a:xfrm>
                        <a:prstGeom prst="rect">
                          <a:avLst/>
                        </a:prstGeom>
                        <a:solidFill>
                          <a:schemeClr val="lt1"/>
                        </a:solidFill>
                        <a:ln w="6350">
                          <a:noFill/>
                        </a:ln>
                      </wps:spPr>
                      <wps:txbx>
                        <w:txbxContent>
                          <w:p w14:paraId="5A91B739"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Log-Rank Test Stratifikat: p=&lt;0.0001</w:t>
                            </w:r>
                          </w:p>
                          <w:p w14:paraId="232EE757"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Proporzjon ta' Periklu Stratifikat (CI ta' 95%):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6C7A3D" id="_x0000_s1064" type="#_x0000_t202" style="position:absolute;margin-left:62.6pt;margin-top:156.15pt;width:165.05pt;height:14.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" fillcolor="white [3201]" stroked="f" strokeweight=".5pt">
                <v:textbox inset="0,0,0,0">
                  <w:txbxContent>
                    <w:p w14:paraId="5A91B739"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Log-Rank Test Stratifikat: p=&lt;0.0001</w:t>
                      </w:r>
                    </w:p>
                    <w:p w14:paraId="232EE757"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Proporzjon ta' Periklu Stratifikat (CI ta' 95%): 0.424 (0.296, 0.607)</w:t>
                      </w:r>
                    </w:p>
                  </w:txbxContent>
                </v:textbox>
                <w10:wrap anchorx="margin"/>
              </v:shape>
            </w:pict>
          </mc:Fallback>
        </mc:AlternateContent>
      </w:r>
      <w:r w:rsidRPr="00544DB4">
        <w:rPr>
          <w:noProof/>
        </w:rPr>
        <mc:AlternateContent>
          <mc:Choice Requires="wps">
            <w:drawing>
              <wp:anchor distT="0" distB="0" distL="114300" distR="114300" simplePos="0" relativeHeight="251693056" behindDoc="0" locked="0" layoutInCell="1" allowOverlap="1" wp14:anchorId="56E539BA" wp14:editId="32E46D36">
                <wp:simplePos x="0" y="0"/>
                <wp:positionH relativeFrom="margin">
                  <wp:posOffset>1186030</wp:posOffset>
                </wp:positionH>
                <wp:positionV relativeFrom="paragraph">
                  <wp:posOffset>1716419</wp:posOffset>
                </wp:positionV>
                <wp:extent cx="850900" cy="277402"/>
                <wp:effectExtent l="0" t="0" r="6350" b="8890"/>
                <wp:wrapNone/>
                <wp:docPr id="69" name="Text Box 1"/>
                <wp:cNvGraphicFramePr/>
                <a:graphic xmlns:a="http://schemas.openxmlformats.org/drawingml/2006/main">
                  <a:graphicData uri="http://schemas.microsoft.com/office/word/2010/wordprocessingShape">
                    <wps:wsp>
                      <wps:cNvSpPr txBox="1"/>
                      <wps:spPr>
                        <a:xfrm>
                          <a:off x="0" y="0"/>
                          <a:ext cx="850900" cy="277402"/>
                        </a:xfrm>
                        <a:prstGeom prst="rect">
                          <a:avLst/>
                        </a:prstGeom>
                        <a:solidFill>
                          <a:schemeClr val="lt1"/>
                        </a:solidFill>
                        <a:ln w="6350">
                          <a:noFill/>
                        </a:ln>
                      </wps:spPr>
                      <wps:txbx>
                        <w:txbxContent>
                          <w:p w14:paraId="62BB726C"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Trattament</w:t>
                            </w:r>
                          </w:p>
                          <w:p w14:paraId="4C218E6C"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Enzalutamide + ADT</w:t>
                            </w:r>
                          </w:p>
                          <w:p w14:paraId="3E61A25F"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Plaċebo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6E539BA" id="_x0000_s1065" type="#_x0000_t202" style="position:absolute;margin-left:93.4pt;margin-top:135.15pt;width:67pt;height:21.8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" fillcolor="white [3201]" stroked="f" strokeweight=".5pt">
                <v:textbox inset="0,0,0,0">
                  <w:txbxContent>
                    <w:p w14:paraId="62BB726C"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Trattament</w:t>
                      </w:r>
                    </w:p>
                    <w:p w14:paraId="4C218E6C"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Enzalutamide + ADT</w:t>
                      </w:r>
                    </w:p>
                    <w:p w14:paraId="3E61A25F" w14:textId="77777777" w:rsidR="00E14637" w:rsidRPr="004B6886" w:rsidRDefault="003724DE" w:rsidP="004A7E42">
                      <w:pPr>
                        <w:spacing w:after="10" w:line="240" w:lineRule="auto"/>
                        <w:rPr>
                          <w:rFonts w:ascii="Arial" w:hAnsi="Arial" w:cs="Arial"/>
                          <w:sz w:val="10"/>
                          <w:szCs w:val="10"/>
                        </w:rPr>
                      </w:pPr>
                      <w:r w:rsidRPr="004B6886">
                        <w:rPr>
                          <w:rFonts w:ascii="Arial" w:hAnsi="Arial" w:cs="Arial"/>
                          <w:sz w:val="10"/>
                          <w:szCs w:val="10"/>
                        </w:rPr>
                        <w:t>Plaċebo + ADT</w:t>
                      </w:r>
                    </w:p>
                  </w:txbxContent>
                </v:textbox>
                <w10:wrap anchorx="margin"/>
              </v:shape>
            </w:pict>
          </mc:Fallback>
        </mc:AlternateContent>
      </w:r>
      <w:r w:rsidRPr="00544DB4">
        <w:rPr>
          <w:noProof/>
        </w:rPr>
        <mc:AlternateContent>
          <mc:Choice Requires="wps">
            <w:drawing>
              <wp:anchor distT="0" distB="0" distL="114300" distR="114300" simplePos="0" relativeHeight="251691008" behindDoc="0" locked="0" layoutInCell="1" allowOverlap="1" wp14:anchorId="003E85E4" wp14:editId="79A32410">
                <wp:simplePos x="0" y="0"/>
                <wp:positionH relativeFrom="margin">
                  <wp:posOffset>369234</wp:posOffset>
                </wp:positionH>
                <wp:positionV relativeFrom="paragraph">
                  <wp:posOffset>395876</wp:posOffset>
                </wp:positionV>
                <wp:extent cx="210185" cy="1566866"/>
                <wp:effectExtent l="0" t="0" r="0" b="0"/>
                <wp:wrapNone/>
                <wp:docPr id="71" name="Text Box 1"/>
                <wp:cNvGraphicFramePr/>
                <a:graphic xmlns:a="http://schemas.openxmlformats.org/drawingml/2006/main">
                  <a:graphicData uri="http://schemas.microsoft.com/office/word/2010/wordprocessingShape">
                    <wps:wsp>
                      <wps:cNvSpPr txBox="1"/>
                      <wps:spPr>
                        <a:xfrm>
                          <a:off x="0" y="0"/>
                          <a:ext cx="210185" cy="1566866"/>
                        </a:xfrm>
                        <a:prstGeom prst="rect">
                          <a:avLst/>
                        </a:prstGeom>
                        <a:solidFill>
                          <a:schemeClr val="lt1"/>
                        </a:solidFill>
                        <a:ln w="6350">
                          <a:noFill/>
                        </a:ln>
                      </wps:spPr>
                      <wps:txbx>
                        <w:txbxContent>
                          <w:p w14:paraId="6532ACFB" w14:textId="77777777" w:rsidR="00E14637" w:rsidRPr="004B6886" w:rsidRDefault="003724DE" w:rsidP="00E14637">
                            <w:pPr>
                              <w:jc w:val="center"/>
                              <w:rPr>
                                <w:rFonts w:ascii="Arial" w:hAnsi="Arial" w:cs="Arial"/>
                                <w:color w:val="000000" w:themeColor="text1"/>
                                <w:sz w:val="14"/>
                                <w:szCs w:val="14"/>
                              </w:rPr>
                            </w:pPr>
                            <w:r w:rsidRPr="004B6886">
                              <w:rPr>
                                <w:rFonts w:ascii="Arial" w:hAnsi="Arial" w:cs="Arial"/>
                                <w:color w:val="000000" w:themeColor="text1"/>
                                <w:sz w:val="14"/>
                                <w:szCs w:val="14"/>
                              </w:rPr>
                              <w:t>Sopravivenza Mingħajr Metastasi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3E85E4" id="_x0000_s1066" type="#_x0000_t202" style="position:absolute;margin-left:29.05pt;margin-top:31.15pt;width:16.55pt;height:123.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" fillcolor="white [3201]" stroked="f" strokeweight=".5pt">
                <v:textbox style="layout-flow:vertical;mso-layout-flow-alt:bottom-to-top" inset="0,0,0,0">
                  <w:txbxContent>
                    <w:p w14:paraId="6532ACFB" w14:textId="77777777" w:rsidR="00E14637" w:rsidRPr="004B6886" w:rsidRDefault="003724DE" w:rsidP="00E14637">
                      <w:pPr>
                        <w:jc w:val="center"/>
                        <w:rPr>
                          <w:rFonts w:ascii="Arial" w:hAnsi="Arial" w:cs="Arial"/>
                          <w:color w:val="000000" w:themeColor="text1"/>
                          <w:sz w:val="14"/>
                          <w:szCs w:val="14"/>
                        </w:rPr>
                      </w:pPr>
                      <w:r w:rsidRPr="004B6886">
                        <w:rPr>
                          <w:rFonts w:ascii="Arial" w:hAnsi="Arial" w:cs="Arial"/>
                          <w:color w:val="000000" w:themeColor="text1"/>
                          <w:sz w:val="14"/>
                          <w:szCs w:val="14"/>
                        </w:rPr>
                        <w:t>Sopravivenza Mingħajr Metastasi (%)</w:t>
                      </w:r>
                    </w:p>
                  </w:txbxContent>
                </v:textbox>
                <w10:wrap anchorx="margin"/>
              </v:shape>
            </w:pict>
          </mc:Fallback>
        </mc:AlternateContent>
      </w:r>
      <w:r w:rsidRPr="00544DB4">
        <w:rPr>
          <w:noProof/>
        </w:rPr>
        <mc:AlternateContent>
          <mc:Choice Requires="wps">
            <w:drawing>
              <wp:anchor distT="0" distB="0" distL="114300" distR="114300" simplePos="0" relativeHeight="251688960" behindDoc="0" locked="0" layoutInCell="1" allowOverlap="1" wp14:anchorId="02AB686A" wp14:editId="04D149E8">
                <wp:simplePos x="0" y="0"/>
                <wp:positionH relativeFrom="margin">
                  <wp:posOffset>2793935</wp:posOffset>
                </wp:positionH>
                <wp:positionV relativeFrom="paragraph">
                  <wp:posOffset>2343143</wp:posOffset>
                </wp:positionV>
                <wp:extent cx="717550" cy="153670"/>
                <wp:effectExtent l="0" t="0" r="6350" b="0"/>
                <wp:wrapNone/>
                <wp:docPr id="67" name="Text Box 1"/>
                <wp:cNvGraphicFramePr/>
                <a:graphic xmlns:a="http://schemas.openxmlformats.org/drawingml/2006/main">
                  <a:graphicData uri="http://schemas.microsoft.com/office/word/2010/wordprocessingShape">
                    <wps:wsp>
                      <wps:cNvSpPr txBox="1"/>
                      <wps:spPr>
                        <a:xfrm>
                          <a:off x="0" y="0"/>
                          <a:ext cx="717550" cy="153670"/>
                        </a:xfrm>
                        <a:prstGeom prst="rect">
                          <a:avLst/>
                        </a:prstGeom>
                        <a:solidFill>
                          <a:schemeClr val="lt1"/>
                        </a:solidFill>
                        <a:ln w="6350">
                          <a:noFill/>
                        </a:ln>
                      </wps:spPr>
                      <wps:txbx>
                        <w:txbxContent>
                          <w:p w14:paraId="2C8CD672" w14:textId="77777777" w:rsidR="00E14637" w:rsidRPr="004B6886" w:rsidRDefault="003724DE" w:rsidP="00E14637">
                            <w:pPr>
                              <w:jc w:val="center"/>
                              <w:rPr>
                                <w:rFonts w:ascii="Arial" w:hAnsi="Arial" w:cs="Arial"/>
                                <w:sz w:val="14"/>
                                <w:szCs w:val="14"/>
                              </w:rPr>
                            </w:pPr>
                            <w:r w:rsidRPr="004B6886">
                              <w:rPr>
                                <w:rFonts w:ascii="Arial" w:hAnsi="Arial" w:cs="Arial"/>
                                <w:sz w:val="14"/>
                                <w:szCs w:val="14"/>
                              </w:rPr>
                              <w:t>Xahar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02AB686A" id="_x0000_s1067" type="#_x0000_t202" style="position:absolute;margin-left:220pt;margin-top:184.5pt;width:56.5pt;height:12.1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" fillcolor="white [3201]" stroked="f" strokeweight=".5pt">
                <v:textbox inset="0,0,0,0">
                  <w:txbxContent>
                    <w:p w14:paraId="2C8CD672" w14:textId="77777777" w:rsidR="00E14637" w:rsidRPr="004B6886" w:rsidRDefault="003724DE" w:rsidP="00E14637">
                      <w:pPr>
                        <w:jc w:val="center"/>
                        <w:rPr>
                          <w:rFonts w:ascii="Arial" w:hAnsi="Arial" w:cs="Arial"/>
                          <w:sz w:val="14"/>
                          <w:szCs w:val="14"/>
                        </w:rPr>
                      </w:pPr>
                      <w:r w:rsidRPr="004B6886">
                        <w:rPr>
                          <w:rFonts w:ascii="Arial" w:hAnsi="Arial" w:cs="Arial"/>
                          <w:sz w:val="14"/>
                          <w:szCs w:val="14"/>
                        </w:rPr>
                        <w:t>Xahar</w:t>
                      </w:r>
                    </w:p>
                  </w:txbxContent>
                </v:textbox>
                <w10:wrap anchorx="margin"/>
              </v:shape>
            </w:pict>
          </mc:Fallback>
        </mc:AlternateContent>
      </w:r>
      <w:r w:rsidRPr="00544DB4">
        <w:rPr>
          <w:noProof/>
        </w:rPr>
        <mc:AlternateContent>
          <mc:Choice Requires="wps">
            <w:drawing>
              <wp:anchor distT="0" distB="0" distL="114300" distR="114300" simplePos="0" relativeHeight="251686912" behindDoc="0" locked="0" layoutInCell="1" allowOverlap="1" wp14:anchorId="6C0D00E1" wp14:editId="49E7A007">
                <wp:simplePos x="0" y="0"/>
                <wp:positionH relativeFrom="margin">
                  <wp:posOffset>2097405</wp:posOffset>
                </wp:positionH>
                <wp:positionV relativeFrom="paragraph">
                  <wp:posOffset>1657514</wp:posOffset>
                </wp:positionV>
                <wp:extent cx="717550" cy="162560"/>
                <wp:effectExtent l="0" t="0" r="6350" b="8890"/>
                <wp:wrapNone/>
                <wp:docPr id="68" name="Text Box 1"/>
                <wp:cNvGraphicFramePr/>
                <a:graphic xmlns:a="http://schemas.openxmlformats.org/drawingml/2006/main">
                  <a:graphicData uri="http://schemas.microsoft.com/office/word/2010/wordprocessingShape">
                    <wps:wsp>
                      <wps:cNvSpPr txBox="1"/>
                      <wps:spPr>
                        <a:xfrm>
                          <a:off x="0" y="0"/>
                          <a:ext cx="717550" cy="162560"/>
                        </a:xfrm>
                        <a:prstGeom prst="rect">
                          <a:avLst/>
                        </a:prstGeom>
                        <a:solidFill>
                          <a:schemeClr val="lt1"/>
                        </a:solidFill>
                        <a:ln w="6350">
                          <a:noFill/>
                        </a:ln>
                      </wps:spPr>
                      <wps:txbx>
                        <w:txbxContent>
                          <w:p w14:paraId="050B07E7" w14:textId="77777777" w:rsidR="00E14637" w:rsidRPr="004B6886" w:rsidRDefault="003724DE" w:rsidP="00E14637">
                            <w:pPr>
                              <w:rPr>
                                <w:rFonts w:ascii="Arial" w:hAnsi="Arial" w:cs="Arial"/>
                                <w:sz w:val="10"/>
                                <w:szCs w:val="10"/>
                              </w:rPr>
                            </w:pPr>
                            <w:r w:rsidRPr="004B6886">
                              <w:rPr>
                                <w:rFonts w:ascii="Arial" w:hAnsi="Arial" w:cs="Arial"/>
                                <w:sz w:val="10"/>
                                <w:szCs w:val="10"/>
                              </w:rPr>
                              <w:t>Nru ta' Individwi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C0D00E1" id="_x0000_s1068" type="#_x0000_t202" style="position:absolute;margin-left:165.15pt;margin-top:130.5pt;width:56.5pt;height:12.8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" fillcolor="white [3201]" stroked="f" strokeweight=".5pt">
                <v:textbox inset="0,0,0,0">
                  <w:txbxContent>
                    <w:p w14:paraId="050B07E7" w14:textId="77777777" w:rsidR="00E14637" w:rsidRPr="004B6886" w:rsidRDefault="003724DE" w:rsidP="00E14637">
                      <w:pPr>
                        <w:rPr>
                          <w:rFonts w:ascii="Arial" w:hAnsi="Arial" w:cs="Arial"/>
                          <w:sz w:val="10"/>
                          <w:szCs w:val="10"/>
                        </w:rPr>
                      </w:pPr>
                      <w:r w:rsidRPr="004B6886">
                        <w:rPr>
                          <w:rFonts w:ascii="Arial" w:hAnsi="Arial" w:cs="Arial"/>
                          <w:sz w:val="10"/>
                          <w:szCs w:val="10"/>
                        </w:rPr>
                        <w:t>Nru ta' Individwi</w:t>
                      </w:r>
                    </w:p>
                  </w:txbxContent>
                </v:textbox>
                <w10:wrap anchorx="margin"/>
              </v:shape>
            </w:pict>
          </mc:Fallback>
        </mc:AlternateContent>
      </w:r>
      <w:r w:rsidRPr="00544DB4">
        <w:rPr>
          <w:noProof/>
        </w:rPr>
        <w:drawing>
          <wp:inline distT="0" distB="0" distL="0" distR="0" wp14:anchorId="55F3179D" wp14:editId="69DDD187">
            <wp:extent cx="5761355" cy="2956735"/>
            <wp:effectExtent l="0" t="0" r="0" b="0"/>
            <wp:docPr id="1286108845" name="Picture 128610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0308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t="12602" b="10004"/>
                    <a:stretch>
                      <a:fillRect/>
                    </a:stretch>
                  </pic:blipFill>
                  <pic:spPr bwMode="auto">
                    <a:xfrm>
                      <a:off x="0" y="0"/>
                      <a:ext cx="5761355" cy="2956735"/>
                    </a:xfrm>
                    <a:prstGeom prst="rect">
                      <a:avLst/>
                    </a:prstGeom>
                    <a:noFill/>
                    <a:ln>
                      <a:noFill/>
                    </a:ln>
                  </pic:spPr>
                </pic:pic>
              </a:graphicData>
            </a:graphic>
          </wp:inline>
        </w:drawing>
      </w:r>
    </w:p>
    <w:p w14:paraId="37382587" w14:textId="77777777" w:rsidR="000A61C5" w:rsidRPr="00544DB4" w:rsidRDefault="000A61C5" w:rsidP="002B3822">
      <w:pPr>
        <w:pStyle w:val="Default"/>
        <w:rPr>
          <w:noProof/>
          <w:color w:val="auto"/>
          <w:sz w:val="22"/>
          <w:szCs w:val="22"/>
          <w:lang w:val="mt-MT" w:eastAsia="en-US"/>
        </w:rPr>
      </w:pPr>
    </w:p>
    <w:p w14:paraId="00048AAE" w14:textId="77777777" w:rsidR="00A845B3" w:rsidRPr="00544DB4" w:rsidRDefault="003724DE" w:rsidP="00A845B3">
      <w:pPr>
        <w:rPr>
          <w:b/>
          <w:bCs/>
        </w:rPr>
      </w:pPr>
      <w:r w:rsidRPr="00544DB4">
        <w:rPr>
          <w:b/>
          <w:bCs/>
        </w:rPr>
        <w:t>Figura </w:t>
      </w:r>
      <w:r w:rsidR="00F03B04" w:rsidRPr="00544DB4">
        <w:rPr>
          <w:b/>
          <w:bCs/>
        </w:rPr>
        <w:t>1</w:t>
      </w:r>
      <w:r w:rsidRPr="00544DB4">
        <w:rPr>
          <w:b/>
          <w:bCs/>
        </w:rPr>
        <w:t>: Kurvi Kaplan</w:t>
      </w:r>
      <w:r w:rsidRPr="00544DB4">
        <w:rPr>
          <w:b/>
          <w:bCs/>
        </w:rPr>
        <w:noBreakHyphen/>
        <w:t xml:space="preserve">Meier tal-MFS fil-partijiet tal-istudju dwar it-trattament </w:t>
      </w:r>
      <w:r w:rsidR="00E76451" w:rsidRPr="00544DB4">
        <w:rPr>
          <w:b/>
          <w:bCs/>
        </w:rPr>
        <w:t>b</w:t>
      </w:r>
      <w:r w:rsidR="0071381A" w:rsidRPr="00544DB4">
        <w:rPr>
          <w:b/>
          <w:bCs/>
        </w:rPr>
        <w:t>’</w:t>
      </w:r>
      <w:r w:rsidRPr="00544DB4">
        <w:rPr>
          <w:b/>
          <w:bCs/>
        </w:rPr>
        <w:t xml:space="preserve">Enzalutamide </w:t>
      </w:r>
      <w:r w:rsidR="004E45BE" w:rsidRPr="00544DB4">
        <w:rPr>
          <w:b/>
          <w:bCs/>
        </w:rPr>
        <w:t>u ADT</w:t>
      </w:r>
      <w:r w:rsidRPr="00544DB4">
        <w:rPr>
          <w:b/>
          <w:bCs/>
        </w:rPr>
        <w:t xml:space="preserve"> vs. Plaċebo </w:t>
      </w:r>
      <w:r w:rsidR="004E45BE" w:rsidRPr="00544DB4">
        <w:rPr>
          <w:b/>
          <w:bCs/>
        </w:rPr>
        <w:t>u ADT</w:t>
      </w:r>
      <w:r w:rsidRPr="00544DB4">
        <w:rPr>
          <w:b/>
          <w:bCs/>
        </w:rPr>
        <w:t xml:space="preserve"> tal-istudju EMBARK (analiżi b</w:t>
      </w:r>
      <w:r w:rsidR="0071381A" w:rsidRPr="00544DB4">
        <w:rPr>
          <w:b/>
          <w:bCs/>
        </w:rPr>
        <w:t>’</w:t>
      </w:r>
      <w:r w:rsidRPr="00544DB4">
        <w:rPr>
          <w:b/>
          <w:bCs/>
        </w:rPr>
        <w:t>intenzjoni li tiġi ttrattata)</w:t>
      </w:r>
    </w:p>
    <w:p w14:paraId="4948F87F" w14:textId="77777777" w:rsidR="00A845B3" w:rsidRPr="00544DB4" w:rsidRDefault="00A845B3" w:rsidP="002B3822">
      <w:pPr>
        <w:pStyle w:val="Default"/>
        <w:rPr>
          <w:noProof/>
          <w:color w:val="auto"/>
          <w:sz w:val="22"/>
          <w:szCs w:val="22"/>
          <w:lang w:val="mt-MT" w:eastAsia="en-US"/>
        </w:rPr>
      </w:pPr>
    </w:p>
    <w:p w14:paraId="0F71FE54" w14:textId="77777777" w:rsidR="00A845B3" w:rsidRPr="00544DB4" w:rsidRDefault="003724DE" w:rsidP="002B3822">
      <w:pPr>
        <w:pStyle w:val="Default"/>
        <w:rPr>
          <w:noProof/>
          <w:color w:val="auto"/>
          <w:sz w:val="22"/>
          <w:szCs w:val="22"/>
          <w:lang w:val="mt-MT" w:eastAsia="en-US"/>
        </w:rPr>
      </w:pPr>
      <w:r w:rsidRPr="00544DB4">
        <w:rPr>
          <w:noProof/>
          <w:lang w:val="mt-MT"/>
        </w:rPr>
        <mc:AlternateContent>
          <mc:Choice Requires="wps">
            <w:drawing>
              <wp:anchor distT="0" distB="0" distL="114300" distR="114300" simplePos="0" relativeHeight="251711488" behindDoc="0" locked="0" layoutInCell="1" allowOverlap="1" wp14:anchorId="7DBC0CAB" wp14:editId="323EFA27">
                <wp:simplePos x="0" y="0"/>
                <wp:positionH relativeFrom="margin">
                  <wp:posOffset>-201963</wp:posOffset>
                </wp:positionH>
                <wp:positionV relativeFrom="paragraph">
                  <wp:posOffset>2612323</wp:posOffset>
                </wp:positionV>
                <wp:extent cx="834189" cy="208547"/>
                <wp:effectExtent l="0" t="0" r="4445" b="1270"/>
                <wp:wrapNone/>
                <wp:docPr id="65" name="Text Box 1"/>
                <wp:cNvGraphicFramePr/>
                <a:graphic xmlns:a="http://schemas.openxmlformats.org/drawingml/2006/main">
                  <a:graphicData uri="http://schemas.microsoft.com/office/word/2010/wordprocessingShape">
                    <wps:wsp>
                      <wps:cNvSpPr txBox="1"/>
                      <wps:spPr>
                        <a:xfrm>
                          <a:off x="0" y="0"/>
                          <a:ext cx="834189" cy="208547"/>
                        </a:xfrm>
                        <a:prstGeom prst="rect">
                          <a:avLst/>
                        </a:prstGeom>
                        <a:solidFill>
                          <a:schemeClr val="lt1"/>
                        </a:solidFill>
                        <a:ln w="6350">
                          <a:noFill/>
                        </a:ln>
                      </wps:spPr>
                      <wps:txbx>
                        <w:txbxContent>
                          <w:p w14:paraId="523A567A" w14:textId="77777777" w:rsidR="0071021D" w:rsidRPr="004B6886" w:rsidRDefault="003724DE" w:rsidP="0071021D">
                            <w:pPr>
                              <w:spacing w:line="240" w:lineRule="auto"/>
                              <w:rPr>
                                <w:rFonts w:ascii="Arial" w:hAnsi="Arial" w:cs="Arial"/>
                                <w:sz w:val="10"/>
                                <w:szCs w:val="10"/>
                              </w:rPr>
                            </w:pPr>
                            <w:r w:rsidRPr="004B6886">
                              <w:rPr>
                                <w:rFonts w:ascii="Arial" w:hAnsi="Arial" w:cs="Arial"/>
                                <w:sz w:val="10"/>
                                <w:szCs w:val="10"/>
                              </w:rPr>
                              <w:t>Plaċebo + ADT:</w:t>
                            </w:r>
                          </w:p>
                          <w:p w14:paraId="23146DE0" w14:textId="77777777" w:rsidR="0071021D"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BC0CAB" id="_x0000_s1069" type="#_x0000_t202" style="position:absolute;margin-left:-15.9pt;margin-top:205.7pt;width:65.7pt;height:16.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" fillcolor="white [3201]" stroked="f" strokeweight=".5pt">
                <v:textbox inset="0,0,0,0">
                  <w:txbxContent>
                    <w:p w14:paraId="523A567A" w14:textId="77777777" w:rsidR="0071021D" w:rsidRPr="004B6886" w:rsidRDefault="003724DE" w:rsidP="0071021D">
                      <w:pPr>
                        <w:spacing w:line="240" w:lineRule="auto"/>
                        <w:rPr>
                          <w:rFonts w:ascii="Arial" w:hAnsi="Arial" w:cs="Arial"/>
                          <w:sz w:val="10"/>
                          <w:szCs w:val="10"/>
                        </w:rPr>
                      </w:pPr>
                      <w:r w:rsidRPr="004B6886">
                        <w:rPr>
                          <w:rFonts w:ascii="Arial" w:hAnsi="Arial" w:cs="Arial"/>
                          <w:sz w:val="10"/>
                          <w:szCs w:val="10"/>
                        </w:rPr>
                        <w:t>Plaċebo + ADT:</w:t>
                      </w:r>
                    </w:p>
                    <w:p w14:paraId="23146DE0" w14:textId="77777777" w:rsidR="0071021D"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v:textbox>
                <w10:wrap anchorx="margin"/>
              </v:shape>
            </w:pict>
          </mc:Fallback>
        </mc:AlternateContent>
      </w:r>
      <w:r w:rsidRPr="00544DB4">
        <w:rPr>
          <w:noProof/>
          <w:color w:val="auto"/>
          <w:sz w:val="22"/>
          <w:szCs w:val="22"/>
          <w:lang w:val="mt-MT" w:eastAsia="en-US"/>
        </w:rPr>
        <mc:AlternateContent>
          <mc:Choice Requires="wps">
            <w:drawing>
              <wp:anchor distT="45720" distB="45720" distL="114300" distR="114300" simplePos="0" relativeHeight="251709440" behindDoc="0" locked="0" layoutInCell="1" allowOverlap="1" wp14:anchorId="350F71BA" wp14:editId="2C8AB1F5">
                <wp:simplePos x="0" y="0"/>
                <wp:positionH relativeFrom="column">
                  <wp:posOffset>624105</wp:posOffset>
                </wp:positionH>
                <wp:positionV relativeFrom="paragraph">
                  <wp:posOffset>2346058</wp:posOffset>
                </wp:positionV>
                <wp:extent cx="328863" cy="183134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3" cy="1831340"/>
                        </a:xfrm>
                        <a:prstGeom prst="rect">
                          <a:avLst/>
                        </a:prstGeom>
                        <a:solidFill>
                          <a:srgbClr val="FFFFFF"/>
                        </a:solidFill>
                        <a:ln w="9525">
                          <a:noFill/>
                          <a:miter lim="800000"/>
                          <a:headEnd/>
                          <a:tailEnd/>
                        </a:ln>
                      </wps:spPr>
                      <wps:txbx>
                        <w:txbxContent>
                          <w:p w14:paraId="4BBF040E" w14:textId="77777777" w:rsidR="0071021D" w:rsidRPr="004B6886" w:rsidRDefault="003724DE">
                            <w:pPr>
                              <w:rPr>
                                <w:sz w:val="12"/>
                                <w:szCs w:val="12"/>
                              </w:rPr>
                            </w:pPr>
                            <w:r w:rsidRPr="004B6886">
                              <w:rPr>
                                <w:sz w:val="12"/>
                                <w:szCs w:val="12"/>
                              </w:rPr>
                              <w:t>355</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F71BA" id="Text Box 2" o:spid="_x0000_s1070" type="#_x0000_t202" style="position:absolute;margin-left:49.15pt;margin-top:184.75pt;width:25.9pt;height:144.2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" stroked="f">
                <v:textbox style="mso-fit-shape-to-text:t">
                  <w:txbxContent>
                    <w:p w14:paraId="4BBF040E" w14:textId="77777777" w:rsidR="0071021D" w:rsidRPr="004B6886" w:rsidRDefault="003724DE">
                      <w:pPr>
                        <w:rPr>
                          <w:sz w:val="12"/>
                          <w:szCs w:val="12"/>
                        </w:rPr>
                      </w:pPr>
                      <w:r w:rsidRPr="004B6886">
                        <w:rPr>
                          <w:sz w:val="12"/>
                          <w:szCs w:val="12"/>
                        </w:rPr>
                        <w:t>355</w:t>
                      </w:r>
                    </w:p>
                  </w:txbxContent>
                </v:textbox>
              </v:shape>
            </w:pict>
          </mc:Fallback>
        </mc:AlternateContent>
      </w:r>
      <w:r w:rsidRPr="00544DB4">
        <w:rPr>
          <w:noProof/>
          <w:lang w:val="mt-MT"/>
        </w:rPr>
        <mc:AlternateContent>
          <mc:Choice Requires="wps">
            <w:drawing>
              <wp:anchor distT="0" distB="0" distL="114300" distR="114300" simplePos="0" relativeHeight="251707392" behindDoc="0" locked="0" layoutInCell="1" allowOverlap="1" wp14:anchorId="5FD9BF1F" wp14:editId="3F85EE2A">
                <wp:simplePos x="0" y="0"/>
                <wp:positionH relativeFrom="margin">
                  <wp:posOffset>-209049</wp:posOffset>
                </wp:positionH>
                <wp:positionV relativeFrom="paragraph">
                  <wp:posOffset>2411262</wp:posOffset>
                </wp:positionV>
                <wp:extent cx="902970" cy="200526"/>
                <wp:effectExtent l="0" t="0" r="0" b="9525"/>
                <wp:wrapNone/>
                <wp:docPr id="62" name="Text Box 1"/>
                <wp:cNvGraphicFramePr/>
                <a:graphic xmlns:a="http://schemas.openxmlformats.org/drawingml/2006/main">
                  <a:graphicData uri="http://schemas.microsoft.com/office/word/2010/wordprocessingShape">
                    <wps:wsp>
                      <wps:cNvSpPr txBox="1"/>
                      <wps:spPr>
                        <a:xfrm>
                          <a:off x="0" y="0"/>
                          <a:ext cx="902970" cy="200526"/>
                        </a:xfrm>
                        <a:prstGeom prst="rect">
                          <a:avLst/>
                        </a:prstGeom>
                        <a:solidFill>
                          <a:schemeClr val="lt1"/>
                        </a:solidFill>
                        <a:ln w="6350">
                          <a:noFill/>
                        </a:ln>
                      </wps:spPr>
                      <wps:txbx>
                        <w:txbxContent>
                          <w:p w14:paraId="254143B3" w14:textId="77777777" w:rsidR="0071021D" w:rsidRPr="004B6886" w:rsidRDefault="003724DE" w:rsidP="0071021D">
                            <w:pPr>
                              <w:spacing w:line="240" w:lineRule="auto"/>
                              <w:rPr>
                                <w:rFonts w:ascii="Arial" w:hAnsi="Arial" w:cs="Arial"/>
                                <w:sz w:val="10"/>
                                <w:szCs w:val="10"/>
                              </w:rPr>
                            </w:pPr>
                            <w:r w:rsidRPr="004B6886">
                              <w:rPr>
                                <w:rFonts w:ascii="Arial" w:hAnsi="Arial" w:cs="Arial"/>
                                <w:sz w:val="10"/>
                                <w:szCs w:val="10"/>
                              </w:rPr>
                              <w:t>Monoterapija b'Enzalutamide:</w:t>
                            </w:r>
                          </w:p>
                          <w:p w14:paraId="53CEEAFD" w14:textId="77777777" w:rsidR="0071021D"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FD9BF1F" id="_x0000_s1071" type="#_x0000_t202" style="position:absolute;margin-left:-16.45pt;margin-top:189.85pt;width:71.1pt;height:15.8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" fillcolor="white [3201]" stroked="f" strokeweight=".5pt">
                <v:textbox inset="0,0,0,0">
                  <w:txbxContent>
                    <w:p w14:paraId="254143B3" w14:textId="77777777" w:rsidR="0071021D" w:rsidRPr="004B6886" w:rsidRDefault="003724DE" w:rsidP="0071021D">
                      <w:pPr>
                        <w:spacing w:line="240" w:lineRule="auto"/>
                        <w:rPr>
                          <w:rFonts w:ascii="Arial" w:hAnsi="Arial" w:cs="Arial"/>
                          <w:sz w:val="10"/>
                          <w:szCs w:val="10"/>
                        </w:rPr>
                      </w:pPr>
                      <w:r w:rsidRPr="004B6886">
                        <w:rPr>
                          <w:rFonts w:ascii="Arial" w:hAnsi="Arial" w:cs="Arial"/>
                          <w:sz w:val="10"/>
                          <w:szCs w:val="10"/>
                        </w:rPr>
                        <w:t>Monoterapija b'Enzalutamide:</w:t>
                      </w:r>
                    </w:p>
                    <w:p w14:paraId="53CEEAFD" w14:textId="77777777" w:rsidR="0071021D" w:rsidRPr="004B6886" w:rsidRDefault="003724DE" w:rsidP="004A7E42">
                      <w:pPr>
                        <w:spacing w:line="240" w:lineRule="auto"/>
                        <w:rPr>
                          <w:rFonts w:ascii="Arial" w:hAnsi="Arial" w:cs="Arial"/>
                          <w:sz w:val="10"/>
                          <w:szCs w:val="10"/>
                        </w:rPr>
                      </w:pPr>
                      <w:r w:rsidRPr="004B6886">
                        <w:rPr>
                          <w:rFonts w:ascii="Arial" w:hAnsi="Arial" w:cs="Arial"/>
                          <w:sz w:val="10"/>
                          <w:szCs w:val="10"/>
                        </w:rPr>
                        <w:t>Pazjenti f’Riskju</w:t>
                      </w:r>
                    </w:p>
                  </w:txbxContent>
                </v:textbox>
                <w10:wrap anchorx="margin"/>
              </v:shape>
            </w:pict>
          </mc:Fallback>
        </mc:AlternateContent>
      </w:r>
      <w:r w:rsidR="00A845B3" w:rsidRPr="00544DB4">
        <w:rPr>
          <w:noProof/>
          <w:lang w:val="mt-MT"/>
        </w:rPr>
        <mc:AlternateContent>
          <mc:Choice Requires="wps">
            <w:drawing>
              <wp:anchor distT="0" distB="0" distL="114300" distR="114300" simplePos="0" relativeHeight="251705344" behindDoc="0" locked="0" layoutInCell="1" allowOverlap="1" wp14:anchorId="100E9C4D" wp14:editId="1B8EDDB0">
                <wp:simplePos x="0" y="0"/>
                <wp:positionH relativeFrom="margin">
                  <wp:posOffset>2759242</wp:posOffset>
                </wp:positionH>
                <wp:positionV relativeFrom="paragraph">
                  <wp:posOffset>2259397</wp:posOffset>
                </wp:positionV>
                <wp:extent cx="717550" cy="200526"/>
                <wp:effectExtent l="0" t="0" r="6350" b="9525"/>
                <wp:wrapNone/>
                <wp:docPr id="57" name="Text Box 1"/>
                <wp:cNvGraphicFramePr/>
                <a:graphic xmlns:a="http://schemas.openxmlformats.org/drawingml/2006/main">
                  <a:graphicData uri="http://schemas.microsoft.com/office/word/2010/wordprocessingShape">
                    <wps:wsp>
                      <wps:cNvSpPr txBox="1"/>
                      <wps:spPr>
                        <a:xfrm>
                          <a:off x="0" y="0"/>
                          <a:ext cx="717550" cy="200526"/>
                        </a:xfrm>
                        <a:prstGeom prst="rect">
                          <a:avLst/>
                        </a:prstGeom>
                        <a:solidFill>
                          <a:schemeClr val="lt1"/>
                        </a:solidFill>
                        <a:ln w="6350">
                          <a:noFill/>
                        </a:ln>
                      </wps:spPr>
                      <wps:txbx>
                        <w:txbxContent>
                          <w:p w14:paraId="2E8A287B" w14:textId="77777777" w:rsidR="00A845B3" w:rsidRPr="004B6886" w:rsidRDefault="003724DE" w:rsidP="00A845B3">
                            <w:pPr>
                              <w:jc w:val="center"/>
                              <w:rPr>
                                <w:rFonts w:ascii="Arial" w:hAnsi="Arial" w:cs="Arial"/>
                                <w:sz w:val="14"/>
                                <w:szCs w:val="14"/>
                              </w:rPr>
                            </w:pPr>
                            <w:r w:rsidRPr="004B6886">
                              <w:rPr>
                                <w:rFonts w:ascii="Arial" w:hAnsi="Arial" w:cs="Arial"/>
                                <w:sz w:val="14"/>
                                <w:szCs w:val="14"/>
                              </w:rPr>
                              <w:t>Xahar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00E9C4D" id="_x0000_s1072" type="#_x0000_t202" style="position:absolute;margin-left:217.25pt;margin-top:177.9pt;width:56.5pt;height:15.8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" fillcolor="white [3201]" stroked="f" strokeweight=".5pt">
                <v:textbox inset="0,0,0,0">
                  <w:txbxContent>
                    <w:p w14:paraId="2E8A287B" w14:textId="77777777" w:rsidR="00A845B3" w:rsidRPr="004B6886" w:rsidRDefault="003724DE" w:rsidP="00A845B3">
                      <w:pPr>
                        <w:jc w:val="center"/>
                        <w:rPr>
                          <w:rFonts w:ascii="Arial" w:hAnsi="Arial" w:cs="Arial"/>
                          <w:sz w:val="14"/>
                          <w:szCs w:val="14"/>
                        </w:rPr>
                      </w:pPr>
                      <w:r w:rsidRPr="004B6886">
                        <w:rPr>
                          <w:rFonts w:ascii="Arial" w:hAnsi="Arial" w:cs="Arial"/>
                          <w:sz w:val="14"/>
                          <w:szCs w:val="14"/>
                        </w:rPr>
                        <w:t>Xahar</w:t>
                      </w:r>
                    </w:p>
                  </w:txbxContent>
                </v:textbox>
                <w10:wrap anchorx="margin"/>
              </v:shape>
            </w:pict>
          </mc:Fallback>
        </mc:AlternateContent>
      </w:r>
      <w:r w:rsidRPr="00544DB4">
        <w:rPr>
          <w:noProof/>
          <w:lang w:val="mt-MT"/>
        </w:rPr>
        <mc:AlternateContent>
          <mc:Choice Requires="wps">
            <w:drawing>
              <wp:anchor distT="0" distB="0" distL="114300" distR="114300" simplePos="0" relativeHeight="251703296" behindDoc="0" locked="0" layoutInCell="1" allowOverlap="1" wp14:anchorId="52DB66C1" wp14:editId="4601CE55">
                <wp:simplePos x="0" y="0"/>
                <wp:positionH relativeFrom="margin">
                  <wp:posOffset>2462463</wp:posOffset>
                </wp:positionH>
                <wp:positionV relativeFrom="paragraph">
                  <wp:posOffset>1553544</wp:posOffset>
                </wp:positionV>
                <wp:extent cx="717550" cy="200526"/>
                <wp:effectExtent l="0" t="0" r="6350" b="9525"/>
                <wp:wrapNone/>
                <wp:docPr id="58" name="Text Box 1"/>
                <wp:cNvGraphicFramePr/>
                <a:graphic xmlns:a="http://schemas.openxmlformats.org/drawingml/2006/main">
                  <a:graphicData uri="http://schemas.microsoft.com/office/word/2010/wordprocessingShape">
                    <wps:wsp>
                      <wps:cNvSpPr txBox="1"/>
                      <wps:spPr>
                        <a:xfrm>
                          <a:off x="0" y="0"/>
                          <a:ext cx="717550" cy="200526"/>
                        </a:xfrm>
                        <a:prstGeom prst="rect">
                          <a:avLst/>
                        </a:prstGeom>
                        <a:solidFill>
                          <a:schemeClr val="lt1"/>
                        </a:solidFill>
                        <a:ln w="6350">
                          <a:noFill/>
                        </a:ln>
                      </wps:spPr>
                      <wps:txbx>
                        <w:txbxContent>
                          <w:p w14:paraId="790D7A6E" w14:textId="77777777" w:rsidR="00A845B3" w:rsidRPr="004B6886" w:rsidRDefault="003724DE" w:rsidP="00A845B3">
                            <w:pPr>
                              <w:rPr>
                                <w:rFonts w:ascii="Arial" w:hAnsi="Arial" w:cs="Arial"/>
                                <w:sz w:val="10"/>
                                <w:szCs w:val="10"/>
                              </w:rPr>
                            </w:pPr>
                            <w:r w:rsidRPr="004B6886">
                              <w:rPr>
                                <w:rFonts w:ascii="Arial" w:hAnsi="Arial" w:cs="Arial"/>
                                <w:sz w:val="10"/>
                                <w:szCs w:val="10"/>
                              </w:rPr>
                              <w:t>Nru ta' Individwi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2DB66C1" id="_x0000_s1073" type="#_x0000_t202" style="position:absolute;margin-left:193.9pt;margin-top:122.35pt;width:56.5pt;height:15.8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" fillcolor="white [3201]" stroked="f" strokeweight=".5pt">
                <v:textbox inset="0,0,0,0">
                  <w:txbxContent>
                    <w:p w14:paraId="790D7A6E" w14:textId="77777777" w:rsidR="00A845B3" w:rsidRPr="004B6886" w:rsidRDefault="003724DE" w:rsidP="00A845B3">
                      <w:pPr>
                        <w:rPr>
                          <w:rFonts w:ascii="Arial" w:hAnsi="Arial" w:cs="Arial"/>
                          <w:sz w:val="10"/>
                          <w:szCs w:val="10"/>
                        </w:rPr>
                      </w:pPr>
                      <w:r w:rsidRPr="004B6886">
                        <w:rPr>
                          <w:rFonts w:ascii="Arial" w:hAnsi="Arial" w:cs="Arial"/>
                          <w:sz w:val="10"/>
                          <w:szCs w:val="10"/>
                        </w:rPr>
                        <w:t>Nru ta' Individwi</w:t>
                      </w:r>
                    </w:p>
                  </w:txbxContent>
                </v:textbox>
                <w10:wrap anchorx="margin"/>
              </v:shape>
            </w:pict>
          </mc:Fallback>
        </mc:AlternateContent>
      </w:r>
      <w:r w:rsidRPr="00544DB4">
        <w:rPr>
          <w:noProof/>
          <w:lang w:val="mt-MT"/>
        </w:rPr>
        <mc:AlternateContent>
          <mc:Choice Requires="wps">
            <w:drawing>
              <wp:anchor distT="0" distB="0" distL="114300" distR="114300" simplePos="0" relativeHeight="251701248" behindDoc="0" locked="0" layoutInCell="1" allowOverlap="1" wp14:anchorId="4E557303" wp14:editId="3F2A15A7">
                <wp:simplePos x="0" y="0"/>
                <wp:positionH relativeFrom="margin">
                  <wp:posOffset>343468</wp:posOffset>
                </wp:positionH>
                <wp:positionV relativeFrom="paragraph">
                  <wp:posOffset>310281</wp:posOffset>
                </wp:positionV>
                <wp:extent cx="272248" cy="1518920"/>
                <wp:effectExtent l="0" t="0" r="0" b="5080"/>
                <wp:wrapNone/>
                <wp:docPr id="61" name="Text Box 1"/>
                <wp:cNvGraphicFramePr/>
                <a:graphic xmlns:a="http://schemas.openxmlformats.org/drawingml/2006/main">
                  <a:graphicData uri="http://schemas.microsoft.com/office/word/2010/wordprocessingShape">
                    <wps:wsp>
                      <wps:cNvSpPr txBox="1"/>
                      <wps:spPr>
                        <a:xfrm>
                          <a:off x="0" y="0"/>
                          <a:ext cx="272248" cy="1518920"/>
                        </a:xfrm>
                        <a:prstGeom prst="rect">
                          <a:avLst/>
                        </a:prstGeom>
                        <a:solidFill>
                          <a:schemeClr val="lt1"/>
                        </a:solidFill>
                        <a:ln w="6350">
                          <a:noFill/>
                        </a:ln>
                      </wps:spPr>
                      <wps:txbx>
                        <w:txbxContent>
                          <w:p w14:paraId="599B95CB" w14:textId="77777777" w:rsidR="00A845B3" w:rsidRPr="004B6886" w:rsidRDefault="003724DE" w:rsidP="00A845B3">
                            <w:pPr>
                              <w:jc w:val="center"/>
                              <w:rPr>
                                <w:rFonts w:ascii="Arial" w:hAnsi="Arial" w:cs="Arial"/>
                                <w:color w:val="000000" w:themeColor="text1"/>
                                <w:sz w:val="14"/>
                                <w:szCs w:val="14"/>
                              </w:rPr>
                            </w:pPr>
                            <w:r w:rsidRPr="004B6886">
                              <w:rPr>
                                <w:rFonts w:ascii="Arial" w:hAnsi="Arial" w:cs="Arial"/>
                                <w:color w:val="000000" w:themeColor="text1"/>
                                <w:sz w:val="14"/>
                                <w:szCs w:val="14"/>
                              </w:rPr>
                              <w:t>Sopravivenza Mingħajr Metastasi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557303" id="_x0000_s1074" type="#_x0000_t202" style="position:absolute;margin-left:27.05pt;margin-top:24.45pt;width:21.45pt;height:119.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" fillcolor="white [3201]" stroked="f" strokeweight=".5pt">
                <v:textbox style="layout-flow:vertical;mso-layout-flow-alt:bottom-to-top" inset="0,0,0,0">
                  <w:txbxContent>
                    <w:p w14:paraId="599B95CB" w14:textId="77777777" w:rsidR="00A845B3" w:rsidRPr="004B6886" w:rsidRDefault="003724DE" w:rsidP="00A845B3">
                      <w:pPr>
                        <w:jc w:val="center"/>
                        <w:rPr>
                          <w:rFonts w:ascii="Arial" w:hAnsi="Arial" w:cs="Arial"/>
                          <w:color w:val="000000" w:themeColor="text1"/>
                          <w:sz w:val="14"/>
                          <w:szCs w:val="14"/>
                        </w:rPr>
                      </w:pPr>
                      <w:r w:rsidRPr="004B6886">
                        <w:rPr>
                          <w:rFonts w:ascii="Arial" w:hAnsi="Arial" w:cs="Arial"/>
                          <w:color w:val="000000" w:themeColor="text1"/>
                          <w:sz w:val="14"/>
                          <w:szCs w:val="14"/>
                        </w:rPr>
                        <w:t>Sopravivenza Mingħajr Metastasi (%)</w:t>
                      </w:r>
                    </w:p>
                  </w:txbxContent>
                </v:textbox>
                <w10:wrap anchorx="margin"/>
              </v:shape>
            </w:pict>
          </mc:Fallback>
        </mc:AlternateContent>
      </w:r>
      <w:r w:rsidRPr="00544DB4">
        <w:rPr>
          <w:noProof/>
          <w:lang w:val="mt-MT"/>
        </w:rPr>
        <w:drawing>
          <wp:inline distT="0" distB="0" distL="0" distR="0" wp14:anchorId="4C8D8028" wp14:editId="6B7A6C39">
            <wp:extent cx="5761355" cy="28236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5092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t="14008" b="11105"/>
                    <a:stretch>
                      <a:fillRect/>
                    </a:stretch>
                  </pic:blipFill>
                  <pic:spPr bwMode="auto">
                    <a:xfrm>
                      <a:off x="0" y="0"/>
                      <a:ext cx="5761355" cy="2823634"/>
                    </a:xfrm>
                    <a:prstGeom prst="rect">
                      <a:avLst/>
                    </a:prstGeom>
                    <a:noFill/>
                    <a:ln>
                      <a:noFill/>
                    </a:ln>
                  </pic:spPr>
                </pic:pic>
              </a:graphicData>
            </a:graphic>
          </wp:inline>
        </w:drawing>
      </w:r>
    </w:p>
    <w:p w14:paraId="233683DB" w14:textId="77777777" w:rsidR="00A31AB3" w:rsidRPr="00544DB4" w:rsidRDefault="003724DE" w:rsidP="004A7E42">
      <w:pPr>
        <w:rPr>
          <w:b/>
          <w:bCs/>
        </w:rPr>
      </w:pPr>
      <w:r w:rsidRPr="00544DB4">
        <w:rPr>
          <w:b/>
          <w:bCs/>
        </w:rPr>
        <w:t>Figura </w:t>
      </w:r>
      <w:r w:rsidR="00F03B04" w:rsidRPr="00544DB4">
        <w:rPr>
          <w:b/>
          <w:bCs/>
        </w:rPr>
        <w:t>2</w:t>
      </w:r>
      <w:r w:rsidRPr="00544DB4">
        <w:rPr>
          <w:b/>
          <w:bCs/>
        </w:rPr>
        <w:t>: Kurvi Kaplan</w:t>
      </w:r>
      <w:r w:rsidRPr="00544DB4">
        <w:rPr>
          <w:b/>
          <w:bCs/>
        </w:rPr>
        <w:noBreakHyphen/>
        <w:t xml:space="preserve">Meier tal-MFS fil-partijiet tal-istudju dwar it-trattament </w:t>
      </w:r>
      <w:r w:rsidR="0085232F" w:rsidRPr="00544DB4">
        <w:rPr>
          <w:b/>
          <w:bCs/>
        </w:rPr>
        <w:t>b</w:t>
      </w:r>
      <w:r w:rsidR="0071381A" w:rsidRPr="00544DB4">
        <w:rPr>
          <w:b/>
          <w:bCs/>
        </w:rPr>
        <w:t>’</w:t>
      </w:r>
      <w:r w:rsidRPr="00544DB4">
        <w:rPr>
          <w:b/>
          <w:bCs/>
        </w:rPr>
        <w:t xml:space="preserve">Enzalutamide bħala Monoterapija vs. Plaċebo </w:t>
      </w:r>
      <w:r w:rsidR="004E45BE" w:rsidRPr="00544DB4">
        <w:rPr>
          <w:b/>
          <w:bCs/>
        </w:rPr>
        <w:t>u ADT</w:t>
      </w:r>
      <w:r w:rsidRPr="00544DB4">
        <w:rPr>
          <w:b/>
          <w:bCs/>
        </w:rPr>
        <w:t xml:space="preserve"> tal-istudju EMBARK (analiżi b</w:t>
      </w:r>
      <w:r w:rsidR="0071381A" w:rsidRPr="00544DB4">
        <w:rPr>
          <w:b/>
          <w:bCs/>
        </w:rPr>
        <w:t>’</w:t>
      </w:r>
      <w:r w:rsidRPr="00544DB4">
        <w:rPr>
          <w:b/>
          <w:bCs/>
        </w:rPr>
        <w:t>intenzjoni li tiġi ttrattata)</w:t>
      </w:r>
    </w:p>
    <w:p w14:paraId="7D6D29E5" w14:textId="77777777" w:rsidR="00A31AB3" w:rsidRPr="00544DB4" w:rsidRDefault="00A31AB3" w:rsidP="0080689A">
      <w:pPr>
        <w:pStyle w:val="Default"/>
        <w:rPr>
          <w:i/>
          <w:iCs/>
          <w:noProof/>
          <w:sz w:val="22"/>
          <w:szCs w:val="22"/>
          <w:lang w:val="mt-MT"/>
        </w:rPr>
      </w:pPr>
    </w:p>
    <w:p w14:paraId="5FED1F04" w14:textId="77777777" w:rsidR="00F03B04" w:rsidRPr="00544DB4" w:rsidRDefault="003724DE" w:rsidP="00F03B04">
      <w:pPr>
        <w:rPr>
          <w:rFonts w:eastAsia="TimesNewRoman"/>
        </w:rPr>
      </w:pPr>
      <w:r w:rsidRPr="00544DB4">
        <w:t>Wara l-għoti ta’ ADT bħala enzalutamide flimkien ma’ ADT jew plaċebo flimkien ma’ ADT, il-livelli tat-testosteron niżlu rapidament għal-livelli ta’ kastrazzjoni u baqgħu baxxi sakemm it-trattament ġie interrott wara 37 ġimgħa Wara l-interruzzjoni, il-livelli tat-testosteron telgħu rapidament għal-livelli qrib il-linja bażi. Meta reġa’ nbeda t-trattament, reġgħu niżlu għal-livelli ta’ kastrazzjoni. Fil-grupp ta’ enzalutamide bħala monoterapija, il-livelli tat-testosteron żdiedu wara li nbeda t-trattament u marru lura għal-livelli tal-linja bażi hekk kif ġie interrott it-trattament. Dawn reġgħu żdiedu wara li t-trattament b’enzalutamide reġa’ nbeda.</w:t>
      </w:r>
    </w:p>
    <w:p w14:paraId="26CBBACA" w14:textId="77777777" w:rsidR="00F03B04" w:rsidRPr="00544DB4" w:rsidRDefault="00F03B04" w:rsidP="0080689A">
      <w:pPr>
        <w:pStyle w:val="Default"/>
        <w:rPr>
          <w:i/>
          <w:iCs/>
          <w:noProof/>
          <w:sz w:val="22"/>
          <w:szCs w:val="22"/>
          <w:lang w:val="mt-MT"/>
        </w:rPr>
      </w:pPr>
    </w:p>
    <w:p w14:paraId="70C9A528" w14:textId="77777777" w:rsidR="0080689A" w:rsidRPr="00544DB4" w:rsidRDefault="003724DE" w:rsidP="0080689A">
      <w:pPr>
        <w:pStyle w:val="Default"/>
        <w:rPr>
          <w:i/>
          <w:iCs/>
          <w:noProof/>
          <w:sz w:val="22"/>
          <w:szCs w:val="22"/>
          <w:lang w:val="mt-MT"/>
        </w:rPr>
      </w:pPr>
      <w:r w:rsidRPr="00544DB4">
        <w:rPr>
          <w:i/>
          <w:iCs/>
          <w:noProof/>
          <w:sz w:val="22"/>
          <w:szCs w:val="22"/>
          <w:lang w:val="mt-MT"/>
        </w:rPr>
        <w:t>Studju 9785-CL-0335 (ARCHES) (pazjenti b’HSPC metastatiku)</w:t>
      </w:r>
    </w:p>
    <w:p w14:paraId="02D1DE34" w14:textId="77777777" w:rsidR="0080689A" w:rsidRPr="00544DB4" w:rsidRDefault="003724DE" w:rsidP="0080689A">
      <w:pPr>
        <w:pStyle w:val="Default"/>
        <w:rPr>
          <w:noProof/>
          <w:sz w:val="22"/>
          <w:szCs w:val="22"/>
          <w:lang w:val="mt-MT"/>
        </w:rPr>
      </w:pPr>
      <w:r w:rsidRPr="00544DB4">
        <w:rPr>
          <w:noProof/>
          <w:sz w:val="22"/>
          <w:szCs w:val="22"/>
          <w:lang w:val="mt-MT"/>
        </w:rPr>
        <w:t xml:space="preserve">L-istudju ARCHES kellu rreġistrati 1,150 pazjent b’mHSPC li ntgħażlu b’mod każwali fi proporzjon ta’ 1:1 biex jirċievu </w:t>
      </w:r>
      <w:r w:rsidR="009176BF" w:rsidRPr="00544DB4">
        <w:rPr>
          <w:noProof/>
          <w:sz w:val="22"/>
          <w:szCs w:val="22"/>
          <w:lang w:val="mt-MT"/>
        </w:rPr>
        <w:t>trattament</w:t>
      </w:r>
      <w:r w:rsidRPr="00544DB4">
        <w:rPr>
          <w:noProof/>
          <w:sz w:val="22"/>
          <w:szCs w:val="22"/>
          <w:lang w:val="mt-MT"/>
        </w:rPr>
        <w:t xml:space="preserve"> jew b’enzalutamide u ADT jew bi plaċebo u ADT (ADT definita bħala analogu ta’ LHRH jew orkijektomija bilaterali). Il-pazjenti rċevew 160 mg enzalutamide darba kuljum (N</w:t>
      </w:r>
      <w:r w:rsidR="00B63C60" w:rsidRPr="00544DB4">
        <w:rPr>
          <w:noProof/>
          <w:sz w:val="22"/>
          <w:szCs w:val="22"/>
          <w:lang w:val="mt-MT"/>
        </w:rPr>
        <w:t> </w:t>
      </w:r>
      <w:r w:rsidRPr="00544DB4">
        <w:rPr>
          <w:noProof/>
          <w:sz w:val="22"/>
          <w:szCs w:val="22"/>
          <w:lang w:val="mt-MT"/>
        </w:rPr>
        <w:t>=</w:t>
      </w:r>
      <w:r w:rsidR="00B63C60" w:rsidRPr="00544DB4">
        <w:rPr>
          <w:noProof/>
          <w:sz w:val="22"/>
          <w:szCs w:val="22"/>
          <w:lang w:val="mt-MT"/>
        </w:rPr>
        <w:t> </w:t>
      </w:r>
      <w:r w:rsidRPr="00544DB4">
        <w:rPr>
          <w:noProof/>
          <w:sz w:val="22"/>
          <w:szCs w:val="22"/>
          <w:lang w:val="mt-MT"/>
        </w:rPr>
        <w:t>574) jew plaċebo (N</w:t>
      </w:r>
      <w:r w:rsidR="00C15264" w:rsidRPr="00544DB4">
        <w:rPr>
          <w:noProof/>
          <w:sz w:val="22"/>
          <w:szCs w:val="22"/>
          <w:lang w:val="mt-MT"/>
        </w:rPr>
        <w:t xml:space="preserve"> </w:t>
      </w:r>
      <w:r w:rsidRPr="00544DB4">
        <w:rPr>
          <w:noProof/>
          <w:sz w:val="22"/>
          <w:szCs w:val="22"/>
          <w:lang w:val="mt-MT"/>
        </w:rPr>
        <w:t>=</w:t>
      </w:r>
      <w:r w:rsidR="00C15264" w:rsidRPr="00544DB4">
        <w:rPr>
          <w:noProof/>
          <w:sz w:val="22"/>
          <w:szCs w:val="22"/>
          <w:lang w:val="mt-MT"/>
        </w:rPr>
        <w:t xml:space="preserve"> </w:t>
      </w:r>
      <w:r w:rsidRPr="00544DB4">
        <w:rPr>
          <w:noProof/>
          <w:sz w:val="22"/>
          <w:szCs w:val="22"/>
          <w:lang w:val="mt-MT"/>
        </w:rPr>
        <w:t>576).</w:t>
      </w:r>
    </w:p>
    <w:p w14:paraId="48462F4E" w14:textId="77777777" w:rsidR="0080689A" w:rsidRPr="00544DB4" w:rsidRDefault="0080689A" w:rsidP="0080689A">
      <w:pPr>
        <w:pStyle w:val="Default"/>
        <w:rPr>
          <w:noProof/>
          <w:sz w:val="22"/>
          <w:szCs w:val="22"/>
          <w:lang w:val="mt-MT"/>
        </w:rPr>
      </w:pPr>
    </w:p>
    <w:p w14:paraId="4791A8F1" w14:textId="77777777" w:rsidR="0080689A" w:rsidRPr="00544DB4" w:rsidRDefault="003724DE" w:rsidP="0080689A">
      <w:pPr>
        <w:pStyle w:val="Default"/>
        <w:rPr>
          <w:noProof/>
          <w:sz w:val="22"/>
          <w:szCs w:val="22"/>
          <w:lang w:val="mt-MT"/>
        </w:rPr>
      </w:pPr>
      <w:r w:rsidRPr="00544DB4">
        <w:rPr>
          <w:noProof/>
          <w:sz w:val="22"/>
          <w:szCs w:val="22"/>
          <w:lang w:val="mt-MT"/>
        </w:rPr>
        <w:t xml:space="preserve">Kienu eleġibbli pazjenti b’kanċer metastatiku tal-prostata dokumentat bi skan tal-għadam pożittiv (għall-mard fl-għadam) jew leżjonijiet metastatiċi f’CT jew MRI skan (għat-tessut artab). Pazjenti li kellhom tifrix tal-marda li kien limitat għall-glandoli limfatiċi fiż-żona pelvika ma kinux eleġibbli. </w:t>
      </w:r>
      <w:r w:rsidRPr="00544DB4">
        <w:rPr>
          <w:noProof/>
          <w:sz w:val="22"/>
          <w:szCs w:val="22"/>
          <w:lang w:val="mt-MT"/>
        </w:rPr>
        <w:br/>
        <w:t>Il-pazjenti tħallew jirċievu sa 6 ċikli ta’ terapija b’docetaxel, l-aħħar għotja tal-</w:t>
      </w:r>
      <w:r w:rsidR="009176BF" w:rsidRPr="00544DB4">
        <w:rPr>
          <w:noProof/>
          <w:sz w:val="22"/>
          <w:szCs w:val="22"/>
          <w:lang w:val="mt-MT"/>
        </w:rPr>
        <w:t>trattament</w:t>
      </w:r>
      <w:r w:rsidRPr="00544DB4">
        <w:rPr>
          <w:noProof/>
          <w:sz w:val="22"/>
          <w:szCs w:val="22"/>
          <w:lang w:val="mt-MT"/>
        </w:rPr>
        <w:t xml:space="preserve"> ngħatat fi żmien xahrejn minn jum 1 u mingħajr ebda evidenza ta’ progressjoni tal-marda matul jew wara li tlestiet it-terapija b’docetaxel.</w:t>
      </w:r>
      <w:r w:rsidRPr="00544DB4">
        <w:rPr>
          <w:noProof/>
          <w:sz w:val="22"/>
          <w:szCs w:val="22"/>
          <w:lang w:val="mt-MT"/>
        </w:rPr>
        <w:br/>
        <w:t>Pazjenti b’metastasi tal-moħħ jew marda leptomeninġeali attiva magħrufa jew suspettata, jew bi storja medika ta’ aċċessjoni jew kwalunkwe kontribuzzjoni li tista’ tiddisponi l-pazjent għal aċċessjoni, ġew esklużi.</w:t>
      </w:r>
    </w:p>
    <w:p w14:paraId="3A0AFBB8" w14:textId="77777777" w:rsidR="0080689A" w:rsidRPr="00544DB4" w:rsidRDefault="003724DE" w:rsidP="0080689A">
      <w:pPr>
        <w:pStyle w:val="Default"/>
        <w:rPr>
          <w:noProof/>
          <w:sz w:val="22"/>
          <w:szCs w:val="22"/>
          <w:lang w:val="mt-MT"/>
        </w:rPr>
      </w:pPr>
      <w:r w:rsidRPr="00544DB4">
        <w:rPr>
          <w:noProof/>
          <w:sz w:val="22"/>
          <w:szCs w:val="22"/>
          <w:lang w:val="mt-MT"/>
        </w:rPr>
        <w:t xml:space="preserve">Id-demografija u l-karatteristiċi fil-linja bażi kienu bbilanċjati sew bejn iż-żewġ gruppi ta’ </w:t>
      </w:r>
      <w:r w:rsidR="009176BF" w:rsidRPr="00544DB4">
        <w:rPr>
          <w:noProof/>
          <w:sz w:val="22"/>
          <w:szCs w:val="22"/>
          <w:lang w:val="mt-MT"/>
        </w:rPr>
        <w:t>trattament</w:t>
      </w:r>
      <w:r w:rsidRPr="00544DB4">
        <w:rPr>
          <w:noProof/>
          <w:sz w:val="22"/>
          <w:szCs w:val="22"/>
          <w:lang w:val="mt-MT"/>
        </w:rPr>
        <w:t>. L-età medjana fl-għażla każwali kienet ta’ 70 sena fiż-żewġ gruppi tal-</w:t>
      </w:r>
      <w:r w:rsidR="009176BF" w:rsidRPr="00544DB4">
        <w:rPr>
          <w:noProof/>
          <w:sz w:val="22"/>
          <w:szCs w:val="22"/>
          <w:lang w:val="mt-MT"/>
        </w:rPr>
        <w:t>trattament</w:t>
      </w:r>
      <w:r w:rsidRPr="00544DB4">
        <w:rPr>
          <w:noProof/>
          <w:sz w:val="22"/>
          <w:szCs w:val="22"/>
          <w:lang w:val="mt-MT"/>
        </w:rPr>
        <w:t xml:space="preserve">. Il-maġġoranza tal-pazjenti fil-popolazzjoni totali kienu Kawkasi (80.5%); 13.5% kienu Asjatiċi u 1.4% kienu Suwed. Il-punteġġ tal-Istatus ta’ Prestazzjoni tal-Grupp tal-Onkoloġija Kooperattiva tal-Lvant (ECOG PS, </w:t>
      </w:r>
      <w:r w:rsidRPr="00544DB4">
        <w:rPr>
          <w:i/>
          <w:iCs/>
          <w:noProof/>
          <w:sz w:val="22"/>
          <w:szCs w:val="22"/>
          <w:lang w:val="mt-MT"/>
        </w:rPr>
        <w:t>Eastern Cooperative Oncology Group Performance Status</w:t>
      </w:r>
      <w:r w:rsidRPr="00544DB4">
        <w:rPr>
          <w:noProof/>
          <w:sz w:val="22"/>
          <w:szCs w:val="22"/>
          <w:lang w:val="mt-MT"/>
        </w:rPr>
        <w:t>) kien 0 għal 78% tal-pazjenti u 1 għal 22% tal-pazjenti meta ngħaqdu fl-istudju.</w:t>
      </w:r>
    </w:p>
    <w:p w14:paraId="52679756" w14:textId="77777777" w:rsidR="008D54A5" w:rsidRPr="00544DB4" w:rsidRDefault="008D54A5" w:rsidP="0080689A">
      <w:pPr>
        <w:pStyle w:val="Default"/>
        <w:rPr>
          <w:noProof/>
          <w:sz w:val="22"/>
          <w:szCs w:val="22"/>
          <w:lang w:val="mt-MT"/>
        </w:rPr>
      </w:pPr>
    </w:p>
    <w:p w14:paraId="6B25A1BF" w14:textId="77777777" w:rsidR="008D54A5" w:rsidRPr="00544DB4" w:rsidRDefault="003724DE" w:rsidP="0080689A">
      <w:pPr>
        <w:pStyle w:val="Default"/>
        <w:rPr>
          <w:noProof/>
          <w:sz w:val="22"/>
          <w:szCs w:val="22"/>
          <w:lang w:val="mt-MT"/>
        </w:rPr>
      </w:pPr>
      <w:r w:rsidRPr="00544DB4">
        <w:rPr>
          <w:noProof/>
          <w:sz w:val="22"/>
          <w:szCs w:val="22"/>
          <w:lang w:val="mt-MT"/>
        </w:rPr>
        <w:t>Il-pazjenti kienu stratifikati minn volum baxx kontra volum għoli ta</w:t>
      </w:r>
      <w:r w:rsidR="000C73DA" w:rsidRPr="00544DB4">
        <w:rPr>
          <w:noProof/>
          <w:sz w:val="22"/>
          <w:szCs w:val="22"/>
          <w:lang w:val="mt-MT"/>
        </w:rPr>
        <w:t xml:space="preserve">’ </w:t>
      </w:r>
      <w:r w:rsidRPr="00544DB4">
        <w:rPr>
          <w:noProof/>
          <w:sz w:val="22"/>
          <w:szCs w:val="22"/>
          <w:lang w:val="mt-MT"/>
        </w:rPr>
        <w:t>mard u terapija minn qabel ta</w:t>
      </w:r>
      <w:r w:rsidR="000C73DA" w:rsidRPr="00544DB4">
        <w:rPr>
          <w:noProof/>
          <w:sz w:val="22"/>
          <w:szCs w:val="22"/>
          <w:lang w:val="mt-MT"/>
        </w:rPr>
        <w:t>’</w:t>
      </w:r>
      <w:r w:rsidRPr="00544DB4">
        <w:rPr>
          <w:noProof/>
          <w:sz w:val="22"/>
          <w:szCs w:val="22"/>
          <w:lang w:val="mt-MT"/>
        </w:rPr>
        <w:t xml:space="preserve"> docetaxel għall-kanċer tal-prostata. Sebgħa u tletin fil-mija tal-pazjenti kellhom volum baxx ta</w:t>
      </w:r>
      <w:r w:rsidR="000C73DA" w:rsidRPr="00544DB4">
        <w:rPr>
          <w:noProof/>
          <w:sz w:val="22"/>
          <w:szCs w:val="22"/>
          <w:lang w:val="mt-MT"/>
        </w:rPr>
        <w:t xml:space="preserve">’ </w:t>
      </w:r>
      <w:r w:rsidRPr="00544DB4">
        <w:rPr>
          <w:noProof/>
          <w:sz w:val="22"/>
          <w:szCs w:val="22"/>
          <w:lang w:val="mt-MT"/>
        </w:rPr>
        <w:t>mard u 63% tal-pazjenti kellhom volum għoli ta</w:t>
      </w:r>
      <w:r w:rsidR="000C73DA" w:rsidRPr="00544DB4">
        <w:rPr>
          <w:noProof/>
          <w:sz w:val="22"/>
          <w:szCs w:val="22"/>
          <w:lang w:val="mt-MT"/>
        </w:rPr>
        <w:t>’</w:t>
      </w:r>
      <w:r w:rsidRPr="00544DB4">
        <w:rPr>
          <w:noProof/>
          <w:sz w:val="22"/>
          <w:szCs w:val="22"/>
          <w:lang w:val="mt-MT"/>
        </w:rPr>
        <w:t xml:space="preserve"> mard. Tnejn u tmenin fil-mija tal-pazjenti ma kinux irċevew </w:t>
      </w:r>
      <w:r w:rsidRPr="00544DB4">
        <w:rPr>
          <w:noProof/>
          <w:sz w:val="22"/>
          <w:szCs w:val="22"/>
          <w:lang w:val="mt-MT"/>
        </w:rPr>
        <w:lastRenderedPageBreak/>
        <w:t>terapija ta</w:t>
      </w:r>
      <w:r w:rsidR="000C73DA" w:rsidRPr="00544DB4">
        <w:rPr>
          <w:noProof/>
          <w:sz w:val="22"/>
          <w:szCs w:val="22"/>
          <w:lang w:val="mt-MT"/>
        </w:rPr>
        <w:t xml:space="preserve">’ </w:t>
      </w:r>
      <w:r w:rsidRPr="00544DB4">
        <w:rPr>
          <w:noProof/>
          <w:sz w:val="22"/>
          <w:szCs w:val="22"/>
          <w:lang w:val="mt-MT"/>
        </w:rPr>
        <w:t xml:space="preserve">docetaxel minn qabel, 2% irċivew </w:t>
      </w:r>
      <w:r w:rsidR="000C73DA" w:rsidRPr="00544DB4">
        <w:rPr>
          <w:noProof/>
          <w:sz w:val="22"/>
          <w:szCs w:val="22"/>
          <w:lang w:val="mt-MT"/>
        </w:rPr>
        <w:t>i</w:t>
      </w:r>
      <w:r w:rsidRPr="00544DB4">
        <w:rPr>
          <w:noProof/>
          <w:sz w:val="22"/>
          <w:szCs w:val="22"/>
          <w:lang w:val="mt-MT"/>
        </w:rPr>
        <w:t>1-5 ċikli u 16% irċevew 6 ċikli preċedenti. Il-</w:t>
      </w:r>
      <w:r w:rsidR="009176BF" w:rsidRPr="00544DB4">
        <w:rPr>
          <w:noProof/>
          <w:sz w:val="22"/>
          <w:szCs w:val="22"/>
          <w:lang w:val="mt-MT"/>
        </w:rPr>
        <w:t>trattament</w:t>
      </w:r>
      <w:r w:rsidRPr="00544DB4">
        <w:rPr>
          <w:noProof/>
          <w:sz w:val="22"/>
          <w:szCs w:val="22"/>
          <w:lang w:val="mt-MT"/>
        </w:rPr>
        <w:t xml:space="preserve"> b</w:t>
      </w:r>
      <w:r w:rsidR="000C73DA" w:rsidRPr="00544DB4">
        <w:rPr>
          <w:noProof/>
          <w:sz w:val="22"/>
          <w:szCs w:val="22"/>
          <w:lang w:val="mt-MT"/>
        </w:rPr>
        <w:t>’</w:t>
      </w:r>
      <w:r w:rsidRPr="00544DB4">
        <w:rPr>
          <w:noProof/>
          <w:sz w:val="22"/>
          <w:szCs w:val="22"/>
          <w:lang w:val="mt-MT"/>
        </w:rPr>
        <w:t>docetaxel fl-istess ħin ma kinitx permessa.</w:t>
      </w:r>
    </w:p>
    <w:p w14:paraId="1DBAFE9F" w14:textId="77777777" w:rsidR="0080689A" w:rsidRPr="00544DB4" w:rsidRDefault="0080689A" w:rsidP="0080689A">
      <w:pPr>
        <w:pStyle w:val="Default"/>
        <w:rPr>
          <w:noProof/>
          <w:sz w:val="22"/>
          <w:szCs w:val="22"/>
          <w:lang w:val="mt-MT"/>
        </w:rPr>
      </w:pPr>
    </w:p>
    <w:p w14:paraId="29C6D256" w14:textId="77777777" w:rsidR="0080689A" w:rsidRPr="00544DB4" w:rsidRDefault="003724DE" w:rsidP="0080689A">
      <w:pPr>
        <w:pStyle w:val="Default"/>
        <w:rPr>
          <w:noProof/>
          <w:sz w:val="22"/>
          <w:szCs w:val="22"/>
          <w:lang w:val="mt-MT"/>
        </w:rPr>
      </w:pPr>
      <w:r w:rsidRPr="00544DB4">
        <w:rPr>
          <w:noProof/>
          <w:sz w:val="22"/>
          <w:szCs w:val="22"/>
          <w:lang w:val="mt-MT"/>
        </w:rPr>
        <w:t xml:space="preserve">Is-sopravivenza radjografika mingħajr progressjoni (rPFS, </w:t>
      </w:r>
      <w:r w:rsidRPr="00544DB4">
        <w:rPr>
          <w:i/>
          <w:iCs/>
          <w:noProof/>
          <w:sz w:val="22"/>
          <w:szCs w:val="22"/>
          <w:lang w:val="mt-MT"/>
        </w:rPr>
        <w:t>Radiographic progression-free survival</w:t>
      </w:r>
      <w:r w:rsidRPr="00544DB4">
        <w:rPr>
          <w:noProof/>
          <w:sz w:val="22"/>
          <w:szCs w:val="22"/>
          <w:lang w:val="mt-MT"/>
        </w:rPr>
        <w:t xml:space="preserve">), abbażi ta’ reviżjoni ċentrali indipendenti, kienet il-punt aħħari primarju definit bħala ż-żmien minn meta saret l-għażla każwali għall-ewwel evidenza oġġettiva ta’ progressjoni ta’ mard radjografiku jew mewt (minħabba kwalunkwe kawża minn meta saret l-għażla każwali sa 24 ġimgħa mit-twaqqif tal-mediċina tal-istudju), skont liema seħħet l-ewwel. </w:t>
      </w:r>
    </w:p>
    <w:p w14:paraId="4B7FE60A" w14:textId="77777777" w:rsidR="0080689A" w:rsidRPr="00544DB4" w:rsidRDefault="0080689A" w:rsidP="0080689A">
      <w:pPr>
        <w:pStyle w:val="Default"/>
        <w:rPr>
          <w:noProof/>
          <w:sz w:val="22"/>
          <w:szCs w:val="22"/>
          <w:lang w:val="mt-MT"/>
        </w:rPr>
      </w:pPr>
    </w:p>
    <w:p w14:paraId="04A8DB56" w14:textId="77777777" w:rsidR="0080689A" w:rsidRPr="00544DB4" w:rsidRDefault="003724DE" w:rsidP="0080689A">
      <w:pPr>
        <w:pStyle w:val="Default"/>
        <w:rPr>
          <w:noProof/>
          <w:sz w:val="22"/>
          <w:szCs w:val="22"/>
          <w:lang w:val="mt-MT"/>
        </w:rPr>
      </w:pPr>
      <w:r w:rsidRPr="00544DB4">
        <w:rPr>
          <w:noProof/>
          <w:sz w:val="22"/>
          <w:szCs w:val="22"/>
          <w:lang w:val="mt-MT"/>
        </w:rPr>
        <w:t>Enzalutamide wera tnaqqis statistikament sinifikanti ta’ 61% fir-riskju ta’ avveniment tal-rPFS meta mqabbel ma’ plaċebo [HR = 0.39 (CI ta’ 95%: 0.30, 0.50); p &lt; 0.0001]. Ġew osservati riżultati konsistenti tal-rPFS f’pazjenti b’volum għoli jew baxx tal-marda u f’pazjenti li rċevew u ma rċevewx terapija b’docetaxel fil-passat. Il-ħin medjan għal avveniment tal-rPFS ma ntlaħaqx fil-parti ta’ enzalutamide u kien ta’ 19.0-il xahar (CI ta’ 95%: 16.6, 22.2) fil-parti tal-plaċebo.</w:t>
      </w:r>
    </w:p>
    <w:p w14:paraId="5CF33394" w14:textId="77777777" w:rsidR="0080689A" w:rsidRPr="00544DB4" w:rsidRDefault="0080689A" w:rsidP="0080689A">
      <w:pPr>
        <w:pStyle w:val="Default"/>
        <w:rPr>
          <w:noProof/>
          <w:sz w:val="22"/>
          <w:szCs w:val="22"/>
          <w:lang w:val="mt-MT"/>
        </w:rPr>
      </w:pPr>
    </w:p>
    <w:p w14:paraId="790E9D96" w14:textId="77777777" w:rsidR="0080689A" w:rsidRPr="00544DB4" w:rsidRDefault="003724DE" w:rsidP="0080689A">
      <w:pPr>
        <w:pStyle w:val="Default"/>
        <w:rPr>
          <w:b/>
          <w:noProof/>
          <w:sz w:val="22"/>
          <w:szCs w:val="22"/>
          <w:lang w:val="mt-MT"/>
        </w:rPr>
      </w:pPr>
      <w:r w:rsidRPr="00544DB4">
        <w:rPr>
          <w:b/>
          <w:noProof/>
          <w:sz w:val="22"/>
          <w:szCs w:val="22"/>
          <w:lang w:val="mt-MT"/>
        </w:rPr>
        <w:t>Tabella </w:t>
      </w:r>
      <w:r w:rsidR="001A1B33" w:rsidRPr="00544DB4">
        <w:rPr>
          <w:b/>
          <w:noProof/>
          <w:sz w:val="22"/>
          <w:szCs w:val="22"/>
          <w:lang w:val="mt-MT"/>
        </w:rPr>
        <w:t>3</w:t>
      </w:r>
      <w:r w:rsidR="00C15264" w:rsidRPr="00544DB4">
        <w:rPr>
          <w:b/>
          <w:noProof/>
          <w:sz w:val="22"/>
          <w:szCs w:val="22"/>
          <w:lang w:val="mt-MT"/>
        </w:rPr>
        <w:t>:</w:t>
      </w:r>
      <w:r w:rsidRPr="00544DB4">
        <w:rPr>
          <w:b/>
          <w:noProof/>
          <w:sz w:val="22"/>
          <w:szCs w:val="22"/>
          <w:lang w:val="mt-MT"/>
        </w:rPr>
        <w:t xml:space="preserve"> Sommarju tar-riżultati tal-effikaċja f’pazjenti k</w:t>
      </w:r>
      <w:r w:rsidR="009176BF" w:rsidRPr="00544DB4">
        <w:rPr>
          <w:b/>
          <w:noProof/>
          <w:sz w:val="22"/>
          <w:szCs w:val="22"/>
          <w:lang w:val="mt-MT"/>
        </w:rPr>
        <w:t>trattament</w:t>
      </w:r>
      <w:r w:rsidRPr="00544DB4">
        <w:rPr>
          <w:b/>
          <w:noProof/>
          <w:sz w:val="22"/>
          <w:szCs w:val="22"/>
          <w:lang w:val="mt-MT"/>
        </w:rPr>
        <w:t>ti jew b’enzalutamide jew bi plaċebo fl-istudju ARCHES (analiżi b’intenzjoni li tik</w:t>
      </w:r>
      <w:r w:rsidR="009176BF" w:rsidRPr="00544DB4">
        <w:rPr>
          <w:b/>
          <w:noProof/>
          <w:sz w:val="22"/>
          <w:szCs w:val="22"/>
          <w:lang w:val="mt-MT"/>
        </w:rPr>
        <w:t>trattament</w:t>
      </w:r>
      <w:r w:rsidRPr="00544DB4">
        <w:rPr>
          <w:b/>
          <w:noProof/>
          <w:sz w:val="22"/>
          <w:szCs w:val="22"/>
          <w:lang w:val="mt-MT"/>
        </w:rPr>
        <w:t>)</w:t>
      </w:r>
    </w:p>
    <w:p w14:paraId="40C0881E" w14:textId="77777777" w:rsidR="0080689A" w:rsidRPr="00544DB4" w:rsidRDefault="0080689A" w:rsidP="0080689A">
      <w:pPr>
        <w:pStyle w:val="Default"/>
        <w:rPr>
          <w:noProof/>
          <w:sz w:val="22"/>
          <w:szCs w:val="22"/>
          <w:lang w:val="mt-M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3037"/>
        <w:gridCol w:w="3005"/>
      </w:tblGrid>
      <w:tr w:rsidR="003D2725" w14:paraId="7F66B444" w14:textId="77777777" w:rsidTr="00D43AFC">
        <w:trPr>
          <w:trHeight w:val="552"/>
        </w:trPr>
        <w:tc>
          <w:tcPr>
            <w:tcW w:w="3021" w:type="dxa"/>
            <w:tcBorders>
              <w:top w:val="single" w:sz="4" w:space="0" w:color="000000"/>
              <w:left w:val="single" w:sz="4" w:space="0" w:color="000000"/>
              <w:bottom w:val="single" w:sz="4" w:space="0" w:color="000000"/>
              <w:right w:val="single" w:sz="4" w:space="0" w:color="000000"/>
            </w:tcBorders>
          </w:tcPr>
          <w:p w14:paraId="3532ADDB" w14:textId="77777777" w:rsidR="0080689A" w:rsidRPr="00544DB4" w:rsidRDefault="0080689A" w:rsidP="0080689A">
            <w:pPr>
              <w:pStyle w:val="Default"/>
              <w:rPr>
                <w:noProof/>
                <w:sz w:val="22"/>
                <w:szCs w:val="22"/>
                <w:lang w:val="mt-MT"/>
              </w:rPr>
            </w:pPr>
          </w:p>
        </w:tc>
        <w:tc>
          <w:tcPr>
            <w:tcW w:w="3037" w:type="dxa"/>
            <w:tcBorders>
              <w:top w:val="single" w:sz="4" w:space="0" w:color="000000"/>
              <w:left w:val="single" w:sz="4" w:space="0" w:color="000000"/>
              <w:bottom w:val="single" w:sz="4" w:space="0" w:color="000000"/>
              <w:right w:val="single" w:sz="4" w:space="0" w:color="000000"/>
            </w:tcBorders>
            <w:hideMark/>
          </w:tcPr>
          <w:p w14:paraId="744484EB" w14:textId="77777777" w:rsidR="0080689A" w:rsidRPr="00544DB4" w:rsidRDefault="003724DE" w:rsidP="00FE656B">
            <w:pPr>
              <w:pStyle w:val="Default"/>
              <w:jc w:val="center"/>
              <w:rPr>
                <w:b/>
                <w:noProof/>
                <w:sz w:val="22"/>
                <w:szCs w:val="22"/>
                <w:lang w:val="mt-MT"/>
              </w:rPr>
            </w:pPr>
            <w:r w:rsidRPr="00544DB4">
              <w:rPr>
                <w:b/>
                <w:noProof/>
                <w:sz w:val="22"/>
                <w:szCs w:val="22"/>
                <w:lang w:val="mt-MT"/>
              </w:rPr>
              <w:t>Enzalutamide u ADT</w:t>
            </w:r>
            <w:r w:rsidRPr="00544DB4">
              <w:rPr>
                <w:b/>
                <w:noProof/>
                <w:sz w:val="22"/>
                <w:szCs w:val="22"/>
                <w:lang w:val="mt-MT"/>
              </w:rPr>
              <w:br/>
              <w:t>(N</w:t>
            </w:r>
            <w:r w:rsidR="00C15264" w:rsidRPr="00544DB4">
              <w:rPr>
                <w:b/>
                <w:noProof/>
                <w:sz w:val="22"/>
                <w:szCs w:val="22"/>
                <w:lang w:val="mt-MT"/>
              </w:rPr>
              <w:t xml:space="preserve"> </w:t>
            </w:r>
            <w:r w:rsidRPr="00544DB4">
              <w:rPr>
                <w:b/>
                <w:noProof/>
                <w:sz w:val="22"/>
                <w:szCs w:val="22"/>
                <w:lang w:val="mt-MT"/>
              </w:rPr>
              <w:t>=</w:t>
            </w:r>
            <w:r w:rsidR="00C15264" w:rsidRPr="00544DB4">
              <w:rPr>
                <w:b/>
                <w:noProof/>
                <w:sz w:val="22"/>
                <w:szCs w:val="22"/>
                <w:lang w:val="mt-MT"/>
              </w:rPr>
              <w:t xml:space="preserve"> </w:t>
            </w:r>
            <w:r w:rsidRPr="00544DB4">
              <w:rPr>
                <w:b/>
                <w:noProof/>
                <w:sz w:val="22"/>
                <w:szCs w:val="22"/>
                <w:lang w:val="mt-MT"/>
              </w:rPr>
              <w:t>574)</w:t>
            </w:r>
          </w:p>
        </w:tc>
        <w:tc>
          <w:tcPr>
            <w:tcW w:w="3005" w:type="dxa"/>
            <w:tcBorders>
              <w:top w:val="single" w:sz="4" w:space="0" w:color="000000"/>
              <w:left w:val="single" w:sz="4" w:space="0" w:color="000000"/>
              <w:bottom w:val="single" w:sz="4" w:space="0" w:color="000000"/>
              <w:right w:val="single" w:sz="4" w:space="0" w:color="000000"/>
            </w:tcBorders>
            <w:hideMark/>
          </w:tcPr>
          <w:p w14:paraId="03AC2DD3" w14:textId="77777777" w:rsidR="0080689A" w:rsidRPr="00544DB4" w:rsidRDefault="003724DE" w:rsidP="00FE656B">
            <w:pPr>
              <w:pStyle w:val="Default"/>
              <w:jc w:val="center"/>
              <w:rPr>
                <w:b/>
                <w:noProof/>
                <w:sz w:val="22"/>
                <w:szCs w:val="22"/>
                <w:lang w:val="mt-MT"/>
              </w:rPr>
            </w:pPr>
            <w:r w:rsidRPr="00544DB4">
              <w:rPr>
                <w:b/>
                <w:noProof/>
                <w:sz w:val="22"/>
                <w:szCs w:val="22"/>
                <w:lang w:val="mt-MT"/>
              </w:rPr>
              <w:t>Plaċebo u ADT</w:t>
            </w:r>
            <w:r w:rsidRPr="00544DB4">
              <w:rPr>
                <w:b/>
                <w:noProof/>
                <w:sz w:val="22"/>
                <w:szCs w:val="22"/>
                <w:lang w:val="mt-MT"/>
              </w:rPr>
              <w:br/>
              <w:t>(N</w:t>
            </w:r>
            <w:r w:rsidR="00C15264" w:rsidRPr="00544DB4">
              <w:rPr>
                <w:b/>
                <w:noProof/>
                <w:sz w:val="22"/>
                <w:szCs w:val="22"/>
                <w:lang w:val="mt-MT"/>
              </w:rPr>
              <w:t xml:space="preserve"> </w:t>
            </w:r>
            <w:r w:rsidRPr="00544DB4">
              <w:rPr>
                <w:b/>
                <w:noProof/>
                <w:sz w:val="22"/>
                <w:szCs w:val="22"/>
                <w:lang w:val="mt-MT"/>
              </w:rPr>
              <w:t>=</w:t>
            </w:r>
            <w:r w:rsidR="00C15264" w:rsidRPr="00544DB4">
              <w:rPr>
                <w:b/>
                <w:noProof/>
                <w:sz w:val="22"/>
                <w:szCs w:val="22"/>
                <w:lang w:val="mt-MT"/>
              </w:rPr>
              <w:t xml:space="preserve"> </w:t>
            </w:r>
            <w:r w:rsidRPr="00544DB4">
              <w:rPr>
                <w:b/>
                <w:noProof/>
                <w:sz w:val="22"/>
                <w:szCs w:val="22"/>
                <w:lang w:val="mt-MT"/>
              </w:rPr>
              <w:t>576)</w:t>
            </w:r>
          </w:p>
        </w:tc>
      </w:tr>
      <w:tr w:rsidR="003D2725" w14:paraId="09F5BD73" w14:textId="77777777" w:rsidTr="00D43AFC">
        <w:tc>
          <w:tcPr>
            <w:tcW w:w="9063" w:type="dxa"/>
            <w:gridSpan w:val="3"/>
            <w:tcBorders>
              <w:top w:val="single" w:sz="4" w:space="0" w:color="000000"/>
              <w:left w:val="single" w:sz="4" w:space="0" w:color="000000"/>
              <w:bottom w:val="single" w:sz="4" w:space="0" w:color="000000"/>
              <w:right w:val="single" w:sz="4" w:space="0" w:color="000000"/>
            </w:tcBorders>
            <w:hideMark/>
          </w:tcPr>
          <w:p w14:paraId="221E92E2" w14:textId="77777777" w:rsidR="0080689A" w:rsidRPr="00544DB4" w:rsidRDefault="003724DE" w:rsidP="0080689A">
            <w:pPr>
              <w:pStyle w:val="Default"/>
              <w:rPr>
                <w:b/>
                <w:noProof/>
                <w:sz w:val="22"/>
                <w:szCs w:val="22"/>
                <w:lang w:val="mt-MT"/>
              </w:rPr>
            </w:pPr>
            <w:r w:rsidRPr="00544DB4">
              <w:rPr>
                <w:b/>
                <w:noProof/>
                <w:sz w:val="22"/>
                <w:szCs w:val="22"/>
                <w:lang w:val="mt-MT"/>
              </w:rPr>
              <w:t>Punt Aħħari Primarju</w:t>
            </w:r>
          </w:p>
        </w:tc>
      </w:tr>
      <w:tr w:rsidR="003D2725" w14:paraId="2746EEA9" w14:textId="77777777" w:rsidTr="00D43AFC">
        <w:tc>
          <w:tcPr>
            <w:tcW w:w="9063" w:type="dxa"/>
            <w:gridSpan w:val="3"/>
            <w:tcBorders>
              <w:top w:val="single" w:sz="4" w:space="0" w:color="000000"/>
              <w:left w:val="single" w:sz="4" w:space="0" w:color="000000"/>
              <w:bottom w:val="single" w:sz="4" w:space="0" w:color="000000"/>
              <w:right w:val="single" w:sz="4" w:space="0" w:color="000000"/>
            </w:tcBorders>
            <w:hideMark/>
          </w:tcPr>
          <w:p w14:paraId="337193FC" w14:textId="77777777" w:rsidR="0080689A" w:rsidRPr="00544DB4" w:rsidRDefault="003724DE" w:rsidP="0080689A">
            <w:pPr>
              <w:pStyle w:val="Default"/>
              <w:rPr>
                <w:b/>
                <w:noProof/>
                <w:sz w:val="22"/>
                <w:szCs w:val="22"/>
                <w:lang w:val="mt-MT"/>
              </w:rPr>
            </w:pPr>
            <w:r w:rsidRPr="00544DB4">
              <w:rPr>
                <w:b/>
                <w:noProof/>
                <w:sz w:val="22"/>
                <w:szCs w:val="22"/>
                <w:lang w:val="mt-MT"/>
              </w:rPr>
              <w:t>Sopravivenza Radjografika Mingħajr Progressjoni</w:t>
            </w:r>
          </w:p>
        </w:tc>
      </w:tr>
      <w:tr w:rsidR="003D2725" w14:paraId="47BEBF83" w14:textId="77777777" w:rsidTr="00D43AFC">
        <w:tc>
          <w:tcPr>
            <w:tcW w:w="3021" w:type="dxa"/>
            <w:tcBorders>
              <w:top w:val="single" w:sz="4" w:space="0" w:color="000000"/>
              <w:left w:val="single" w:sz="4" w:space="0" w:color="000000"/>
              <w:bottom w:val="single" w:sz="4" w:space="0" w:color="000000"/>
              <w:right w:val="single" w:sz="4" w:space="0" w:color="000000"/>
            </w:tcBorders>
            <w:hideMark/>
          </w:tcPr>
          <w:p w14:paraId="673E8124" w14:textId="77777777" w:rsidR="0080689A" w:rsidRPr="00544DB4" w:rsidRDefault="003724DE" w:rsidP="0080689A">
            <w:pPr>
              <w:pStyle w:val="Default"/>
              <w:rPr>
                <w:noProof/>
                <w:sz w:val="22"/>
                <w:szCs w:val="22"/>
                <w:lang w:val="mt-MT"/>
              </w:rPr>
            </w:pPr>
            <w:r w:rsidRPr="00544DB4">
              <w:rPr>
                <w:noProof/>
                <w:sz w:val="22"/>
                <w:szCs w:val="22"/>
                <w:lang w:val="mt-MT"/>
              </w:rPr>
              <w:t>Numru ta’ avvenimenti (%)</w:t>
            </w:r>
          </w:p>
        </w:tc>
        <w:tc>
          <w:tcPr>
            <w:tcW w:w="3037" w:type="dxa"/>
            <w:tcBorders>
              <w:top w:val="single" w:sz="4" w:space="0" w:color="000000"/>
              <w:left w:val="single" w:sz="4" w:space="0" w:color="000000"/>
              <w:bottom w:val="single" w:sz="4" w:space="0" w:color="000000"/>
              <w:right w:val="single" w:sz="4" w:space="0" w:color="000000"/>
            </w:tcBorders>
            <w:vAlign w:val="center"/>
            <w:hideMark/>
          </w:tcPr>
          <w:p w14:paraId="63ED214F" w14:textId="77777777" w:rsidR="0080689A" w:rsidRPr="00544DB4" w:rsidRDefault="003724DE" w:rsidP="00FE656B">
            <w:pPr>
              <w:pStyle w:val="Default"/>
              <w:jc w:val="center"/>
              <w:rPr>
                <w:noProof/>
                <w:sz w:val="22"/>
                <w:szCs w:val="22"/>
                <w:lang w:val="mt-MT"/>
              </w:rPr>
            </w:pPr>
            <w:r w:rsidRPr="00544DB4">
              <w:rPr>
                <w:noProof/>
                <w:sz w:val="22"/>
                <w:szCs w:val="22"/>
                <w:lang w:val="mt-MT"/>
              </w:rPr>
              <w:t>91 (15.9)</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1B23CEBC" w14:textId="77777777" w:rsidR="0080689A" w:rsidRPr="00544DB4" w:rsidRDefault="003724DE" w:rsidP="00FE656B">
            <w:pPr>
              <w:pStyle w:val="Default"/>
              <w:jc w:val="center"/>
              <w:rPr>
                <w:noProof/>
                <w:sz w:val="22"/>
                <w:szCs w:val="22"/>
                <w:lang w:val="mt-MT"/>
              </w:rPr>
            </w:pPr>
            <w:r w:rsidRPr="00544DB4">
              <w:rPr>
                <w:noProof/>
                <w:sz w:val="22"/>
                <w:szCs w:val="22"/>
                <w:lang w:val="mt-MT"/>
              </w:rPr>
              <w:t>201 (34.9)</w:t>
            </w:r>
          </w:p>
        </w:tc>
      </w:tr>
      <w:tr w:rsidR="003D2725" w14:paraId="77999D42" w14:textId="77777777" w:rsidTr="00D43AFC">
        <w:tc>
          <w:tcPr>
            <w:tcW w:w="3021" w:type="dxa"/>
            <w:tcBorders>
              <w:top w:val="single" w:sz="4" w:space="0" w:color="000000"/>
              <w:left w:val="single" w:sz="4" w:space="0" w:color="000000"/>
              <w:bottom w:val="single" w:sz="4" w:space="0" w:color="000000"/>
              <w:right w:val="single" w:sz="4" w:space="0" w:color="000000"/>
            </w:tcBorders>
            <w:hideMark/>
          </w:tcPr>
          <w:p w14:paraId="7BC5EDC9" w14:textId="77777777" w:rsidR="0080689A" w:rsidRPr="00544DB4" w:rsidRDefault="003724DE" w:rsidP="0080689A">
            <w:pPr>
              <w:pStyle w:val="Default"/>
              <w:rPr>
                <w:noProof/>
                <w:sz w:val="22"/>
                <w:szCs w:val="22"/>
                <w:lang w:val="mt-MT"/>
              </w:rPr>
            </w:pPr>
            <w:r w:rsidRPr="00544DB4">
              <w:rPr>
                <w:noProof/>
                <w:sz w:val="22"/>
                <w:szCs w:val="22"/>
                <w:lang w:val="mt-MT"/>
              </w:rPr>
              <w:t>Medjan, xhur (CI ta’ 95%)</w:t>
            </w:r>
            <w:r w:rsidRPr="00544DB4">
              <w:rPr>
                <w:i/>
                <w:iCs/>
                <w:noProof/>
                <w:sz w:val="22"/>
                <w:szCs w:val="22"/>
                <w:vertAlign w:val="superscript"/>
                <w:lang w:val="mt-MT"/>
              </w:rPr>
              <w:t>1</w:t>
            </w:r>
          </w:p>
        </w:tc>
        <w:tc>
          <w:tcPr>
            <w:tcW w:w="3037" w:type="dxa"/>
            <w:tcBorders>
              <w:top w:val="single" w:sz="4" w:space="0" w:color="000000"/>
              <w:left w:val="single" w:sz="4" w:space="0" w:color="000000"/>
              <w:bottom w:val="single" w:sz="4" w:space="0" w:color="000000"/>
              <w:right w:val="single" w:sz="4" w:space="0" w:color="000000"/>
            </w:tcBorders>
            <w:vAlign w:val="center"/>
            <w:hideMark/>
          </w:tcPr>
          <w:p w14:paraId="7340391E" w14:textId="77777777" w:rsidR="0080689A" w:rsidRPr="00544DB4" w:rsidRDefault="003724DE" w:rsidP="00FE656B">
            <w:pPr>
              <w:pStyle w:val="Default"/>
              <w:jc w:val="center"/>
              <w:rPr>
                <w:noProof/>
                <w:sz w:val="22"/>
                <w:szCs w:val="22"/>
                <w:lang w:val="mt-MT"/>
              </w:rPr>
            </w:pPr>
            <w:r w:rsidRPr="00544DB4">
              <w:rPr>
                <w:noProof/>
                <w:sz w:val="22"/>
                <w:szCs w:val="22"/>
                <w:lang w:val="mt-MT"/>
              </w:rPr>
              <w:t>NR</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01DC32E8" w14:textId="77777777" w:rsidR="0080689A" w:rsidRPr="00544DB4" w:rsidRDefault="003724DE" w:rsidP="00FE656B">
            <w:pPr>
              <w:pStyle w:val="Default"/>
              <w:jc w:val="center"/>
              <w:rPr>
                <w:noProof/>
                <w:sz w:val="22"/>
                <w:szCs w:val="22"/>
                <w:lang w:val="mt-MT"/>
              </w:rPr>
            </w:pPr>
            <w:r w:rsidRPr="00544DB4">
              <w:rPr>
                <w:noProof/>
                <w:sz w:val="22"/>
                <w:szCs w:val="22"/>
                <w:lang w:val="mt-MT"/>
              </w:rPr>
              <w:t>19.0 (16.6, 22.2)</w:t>
            </w:r>
          </w:p>
        </w:tc>
      </w:tr>
      <w:tr w:rsidR="003D2725" w14:paraId="5B058064" w14:textId="77777777" w:rsidTr="00D43AFC">
        <w:tc>
          <w:tcPr>
            <w:tcW w:w="3021" w:type="dxa"/>
            <w:tcBorders>
              <w:top w:val="single" w:sz="4" w:space="0" w:color="000000"/>
              <w:left w:val="single" w:sz="4" w:space="0" w:color="000000"/>
              <w:bottom w:val="single" w:sz="4" w:space="0" w:color="000000"/>
              <w:right w:val="single" w:sz="4" w:space="0" w:color="000000"/>
            </w:tcBorders>
            <w:hideMark/>
          </w:tcPr>
          <w:p w14:paraId="5B32E8E9" w14:textId="77777777" w:rsidR="0080689A" w:rsidRPr="00544DB4" w:rsidRDefault="003724DE" w:rsidP="0080689A">
            <w:pPr>
              <w:pStyle w:val="Default"/>
              <w:rPr>
                <w:noProof/>
                <w:sz w:val="22"/>
                <w:szCs w:val="22"/>
                <w:vertAlign w:val="superscript"/>
                <w:lang w:val="mt-MT"/>
              </w:rPr>
            </w:pPr>
            <w:r w:rsidRPr="00544DB4">
              <w:rPr>
                <w:noProof/>
                <w:sz w:val="22"/>
                <w:szCs w:val="22"/>
                <w:lang w:val="mt-MT"/>
              </w:rPr>
              <w:t>Proporzjon ta’ periklu (CI ta’ 95%)</w:t>
            </w:r>
            <w:r w:rsidRPr="00544DB4">
              <w:rPr>
                <w:i/>
                <w:iCs/>
                <w:noProof/>
                <w:sz w:val="22"/>
                <w:szCs w:val="22"/>
                <w:vertAlign w:val="superscript"/>
                <w:lang w:val="mt-MT"/>
              </w:rPr>
              <w:t>2</w:t>
            </w:r>
          </w:p>
        </w:tc>
        <w:tc>
          <w:tcPr>
            <w:tcW w:w="6042" w:type="dxa"/>
            <w:gridSpan w:val="2"/>
            <w:tcBorders>
              <w:top w:val="single" w:sz="4" w:space="0" w:color="000000"/>
              <w:left w:val="single" w:sz="4" w:space="0" w:color="000000"/>
              <w:bottom w:val="single" w:sz="4" w:space="0" w:color="000000"/>
              <w:right w:val="single" w:sz="4" w:space="0" w:color="000000"/>
            </w:tcBorders>
            <w:vAlign w:val="center"/>
            <w:hideMark/>
          </w:tcPr>
          <w:p w14:paraId="4B1E0DD5" w14:textId="77777777" w:rsidR="0080689A" w:rsidRPr="00544DB4" w:rsidRDefault="003724DE" w:rsidP="00FE656B">
            <w:pPr>
              <w:pStyle w:val="Default"/>
              <w:jc w:val="center"/>
              <w:rPr>
                <w:noProof/>
                <w:sz w:val="22"/>
                <w:szCs w:val="22"/>
                <w:lang w:val="mt-MT"/>
              </w:rPr>
            </w:pPr>
            <w:r w:rsidRPr="00544DB4">
              <w:rPr>
                <w:noProof/>
                <w:sz w:val="22"/>
                <w:szCs w:val="22"/>
                <w:lang w:val="mt-MT"/>
              </w:rPr>
              <w:t>0.39 (0.30, 0.50)</w:t>
            </w:r>
          </w:p>
        </w:tc>
      </w:tr>
      <w:tr w:rsidR="003D2725" w14:paraId="6FB188B9" w14:textId="77777777" w:rsidTr="00D43AFC">
        <w:tc>
          <w:tcPr>
            <w:tcW w:w="3021" w:type="dxa"/>
            <w:tcBorders>
              <w:top w:val="single" w:sz="4" w:space="0" w:color="000000"/>
              <w:left w:val="single" w:sz="4" w:space="0" w:color="000000"/>
              <w:bottom w:val="single" w:sz="4" w:space="0" w:color="000000"/>
              <w:right w:val="single" w:sz="4" w:space="0" w:color="000000"/>
            </w:tcBorders>
            <w:hideMark/>
          </w:tcPr>
          <w:p w14:paraId="7D1B5843" w14:textId="77777777" w:rsidR="0080689A" w:rsidRPr="00544DB4" w:rsidRDefault="003724DE" w:rsidP="0080689A">
            <w:pPr>
              <w:pStyle w:val="Default"/>
              <w:rPr>
                <w:noProof/>
                <w:sz w:val="22"/>
                <w:szCs w:val="22"/>
                <w:vertAlign w:val="superscript"/>
                <w:lang w:val="mt-MT"/>
              </w:rPr>
            </w:pPr>
            <w:r w:rsidRPr="00544DB4">
              <w:rPr>
                <w:noProof/>
                <w:sz w:val="22"/>
                <w:szCs w:val="22"/>
                <w:lang w:val="mt-MT"/>
              </w:rPr>
              <w:t>Valur p</w:t>
            </w:r>
            <w:r w:rsidRPr="00544DB4">
              <w:rPr>
                <w:i/>
                <w:iCs/>
                <w:noProof/>
                <w:sz w:val="22"/>
                <w:szCs w:val="22"/>
                <w:vertAlign w:val="superscript"/>
                <w:lang w:val="mt-MT"/>
              </w:rPr>
              <w:t>2</w:t>
            </w:r>
          </w:p>
        </w:tc>
        <w:tc>
          <w:tcPr>
            <w:tcW w:w="6042" w:type="dxa"/>
            <w:gridSpan w:val="2"/>
            <w:tcBorders>
              <w:top w:val="single" w:sz="4" w:space="0" w:color="000000"/>
              <w:left w:val="single" w:sz="4" w:space="0" w:color="000000"/>
              <w:bottom w:val="single" w:sz="4" w:space="0" w:color="000000"/>
              <w:right w:val="single" w:sz="4" w:space="0" w:color="000000"/>
            </w:tcBorders>
            <w:vAlign w:val="center"/>
            <w:hideMark/>
          </w:tcPr>
          <w:p w14:paraId="1D15FDAD" w14:textId="77777777" w:rsidR="0080689A" w:rsidRPr="00544DB4" w:rsidRDefault="003724DE" w:rsidP="00FE656B">
            <w:pPr>
              <w:pStyle w:val="Default"/>
              <w:jc w:val="center"/>
              <w:rPr>
                <w:noProof/>
                <w:sz w:val="22"/>
                <w:szCs w:val="22"/>
                <w:lang w:val="mt-MT"/>
              </w:rPr>
            </w:pPr>
            <w:r w:rsidRPr="00544DB4">
              <w:rPr>
                <w:noProof/>
                <w:sz w:val="22"/>
                <w:szCs w:val="22"/>
                <w:lang w:val="mt-MT"/>
              </w:rPr>
              <w:t>p &lt; 0.0001</w:t>
            </w:r>
          </w:p>
        </w:tc>
      </w:tr>
    </w:tbl>
    <w:p w14:paraId="08D707DD" w14:textId="77777777" w:rsidR="0080689A" w:rsidRPr="00544DB4" w:rsidRDefault="003724DE" w:rsidP="0080689A">
      <w:pPr>
        <w:pStyle w:val="Default"/>
        <w:rPr>
          <w:noProof/>
          <w:sz w:val="18"/>
          <w:szCs w:val="18"/>
          <w:lang w:val="mt-MT"/>
        </w:rPr>
      </w:pPr>
      <w:r w:rsidRPr="00544DB4">
        <w:rPr>
          <w:noProof/>
          <w:sz w:val="18"/>
          <w:szCs w:val="18"/>
          <w:lang w:val="mt-MT"/>
        </w:rPr>
        <w:t>NR = Ma ntlaħaqx</w:t>
      </w:r>
      <w:r w:rsidR="009C4F00" w:rsidRPr="00544DB4">
        <w:rPr>
          <w:noProof/>
          <w:sz w:val="18"/>
          <w:szCs w:val="18"/>
          <w:lang w:val="mt-MT"/>
        </w:rPr>
        <w:t>.</w:t>
      </w:r>
    </w:p>
    <w:p w14:paraId="3C555711" w14:textId="77777777" w:rsidR="0080689A" w:rsidRPr="00544DB4" w:rsidRDefault="003724DE" w:rsidP="0080689A">
      <w:pPr>
        <w:pStyle w:val="Default"/>
        <w:numPr>
          <w:ilvl w:val="0"/>
          <w:numId w:val="24"/>
        </w:numPr>
        <w:rPr>
          <w:noProof/>
          <w:sz w:val="18"/>
          <w:szCs w:val="18"/>
          <w:lang w:val="mt-MT"/>
        </w:rPr>
      </w:pPr>
      <w:r w:rsidRPr="00544DB4">
        <w:rPr>
          <w:noProof/>
          <w:sz w:val="18"/>
          <w:szCs w:val="18"/>
          <w:lang w:val="mt-MT"/>
        </w:rPr>
        <w:t>Il-kejl sar bil-metodu ta’ Brookmeyer u Crowley</w:t>
      </w:r>
      <w:r w:rsidR="009C4F00" w:rsidRPr="00544DB4">
        <w:rPr>
          <w:noProof/>
          <w:sz w:val="18"/>
          <w:szCs w:val="18"/>
          <w:lang w:val="mt-MT"/>
        </w:rPr>
        <w:t>.</w:t>
      </w:r>
    </w:p>
    <w:p w14:paraId="30FA0057" w14:textId="77777777" w:rsidR="0080689A" w:rsidRPr="00544DB4" w:rsidRDefault="003724DE" w:rsidP="0080689A">
      <w:pPr>
        <w:pStyle w:val="Default"/>
        <w:numPr>
          <w:ilvl w:val="0"/>
          <w:numId w:val="24"/>
        </w:numPr>
        <w:rPr>
          <w:noProof/>
          <w:sz w:val="18"/>
          <w:szCs w:val="18"/>
          <w:lang w:val="mt-MT"/>
        </w:rPr>
      </w:pPr>
      <w:r w:rsidRPr="00544DB4">
        <w:rPr>
          <w:noProof/>
          <w:sz w:val="18"/>
          <w:szCs w:val="18"/>
          <w:lang w:val="mt-MT"/>
        </w:rPr>
        <w:t>Stratifikat/a skont il-volum tal-marda (baxx vs għoli) u l-użu ta’ docetaxel fil-passat (iva jew le)</w:t>
      </w:r>
      <w:r w:rsidR="009C4F00" w:rsidRPr="00544DB4">
        <w:rPr>
          <w:noProof/>
          <w:sz w:val="18"/>
          <w:szCs w:val="18"/>
          <w:lang w:val="mt-MT"/>
        </w:rPr>
        <w:t>.</w:t>
      </w:r>
    </w:p>
    <w:p w14:paraId="01EBE94B" w14:textId="77777777" w:rsidR="0080689A" w:rsidRPr="00544DB4" w:rsidRDefault="0080689A" w:rsidP="0080689A">
      <w:pPr>
        <w:pStyle w:val="Default"/>
        <w:rPr>
          <w:noProof/>
          <w:sz w:val="22"/>
          <w:szCs w:val="22"/>
          <w:lang w:val="mt-MT"/>
        </w:rPr>
      </w:pPr>
    </w:p>
    <w:p w14:paraId="526193FF" w14:textId="77777777" w:rsidR="0080689A" w:rsidRPr="00544DB4" w:rsidRDefault="003724DE" w:rsidP="0080689A">
      <w:pPr>
        <w:pStyle w:val="Default"/>
        <w:rPr>
          <w:b/>
          <w:noProof/>
          <w:sz w:val="22"/>
          <w:szCs w:val="22"/>
          <w:lang w:val="mt-MT"/>
        </w:rPr>
      </w:pPr>
      <w:r w:rsidRPr="00544DB4">
        <w:rPr>
          <w:noProof/>
          <w:sz w:val="22"/>
          <w:szCs w:val="22"/>
          <w:lang w:val="mt-MT" w:eastAsia="en-GB"/>
        </w:rPr>
        <w:drawing>
          <wp:inline distT="0" distB="0" distL="0" distR="0" wp14:anchorId="5296C3E9" wp14:editId="7CE6AF90">
            <wp:extent cx="5607050" cy="3122930"/>
            <wp:effectExtent l="0" t="0" r="0" b="1270"/>
            <wp:docPr id="1163690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88477"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07050" cy="3122930"/>
                    </a:xfrm>
                    <a:prstGeom prst="rect">
                      <a:avLst/>
                    </a:prstGeom>
                    <a:noFill/>
                    <a:ln>
                      <a:noFill/>
                    </a:ln>
                  </pic:spPr>
                </pic:pic>
              </a:graphicData>
            </a:graphic>
          </wp:inline>
        </w:drawing>
      </w:r>
    </w:p>
    <w:p w14:paraId="04778EDC" w14:textId="77777777" w:rsidR="009C4F00" w:rsidRPr="00544DB4" w:rsidRDefault="009C4F00" w:rsidP="0080689A">
      <w:pPr>
        <w:pStyle w:val="Default"/>
        <w:rPr>
          <w:b/>
          <w:noProof/>
          <w:sz w:val="22"/>
          <w:szCs w:val="22"/>
          <w:lang w:val="mt-MT"/>
        </w:rPr>
      </w:pPr>
    </w:p>
    <w:p w14:paraId="79B043A4" w14:textId="77777777" w:rsidR="0080689A" w:rsidRPr="00544DB4" w:rsidRDefault="003724DE" w:rsidP="0080689A">
      <w:pPr>
        <w:pStyle w:val="Default"/>
        <w:rPr>
          <w:b/>
          <w:noProof/>
          <w:sz w:val="22"/>
          <w:szCs w:val="22"/>
          <w:lang w:val="mt-MT"/>
        </w:rPr>
      </w:pPr>
      <w:r w:rsidRPr="00544DB4">
        <w:rPr>
          <w:b/>
          <w:noProof/>
          <w:sz w:val="22"/>
          <w:szCs w:val="22"/>
          <w:lang w:val="mt-MT"/>
        </w:rPr>
        <w:t>Figura </w:t>
      </w:r>
      <w:r w:rsidR="00F03B04" w:rsidRPr="00544DB4">
        <w:rPr>
          <w:b/>
          <w:noProof/>
          <w:sz w:val="22"/>
          <w:szCs w:val="22"/>
          <w:lang w:val="mt-MT"/>
        </w:rPr>
        <w:t>3</w:t>
      </w:r>
      <w:r w:rsidR="009C4F00" w:rsidRPr="00544DB4">
        <w:rPr>
          <w:b/>
          <w:noProof/>
          <w:sz w:val="22"/>
          <w:szCs w:val="22"/>
          <w:lang w:val="mt-MT"/>
        </w:rPr>
        <w:t>:</w:t>
      </w:r>
      <w:r w:rsidRPr="00544DB4">
        <w:rPr>
          <w:b/>
          <w:noProof/>
          <w:sz w:val="22"/>
          <w:szCs w:val="22"/>
          <w:lang w:val="mt-MT"/>
        </w:rPr>
        <w:t xml:space="preserve">  Kurva Kaplan-Meier tal-rPFS fl-istudju ARCHES (analiżi b’intenzjoni li tiġi k</w:t>
      </w:r>
      <w:r w:rsidR="009176BF" w:rsidRPr="00544DB4">
        <w:rPr>
          <w:b/>
          <w:noProof/>
          <w:sz w:val="22"/>
          <w:szCs w:val="22"/>
          <w:lang w:val="mt-MT"/>
        </w:rPr>
        <w:t>trattament</w:t>
      </w:r>
      <w:r w:rsidRPr="00544DB4">
        <w:rPr>
          <w:b/>
          <w:noProof/>
          <w:sz w:val="22"/>
          <w:szCs w:val="22"/>
          <w:lang w:val="mt-MT"/>
        </w:rPr>
        <w:t>ta)</w:t>
      </w:r>
    </w:p>
    <w:p w14:paraId="7A1FF3D8" w14:textId="77777777" w:rsidR="0080689A" w:rsidRPr="00544DB4" w:rsidRDefault="0080689A" w:rsidP="0080689A">
      <w:pPr>
        <w:pStyle w:val="Default"/>
        <w:rPr>
          <w:noProof/>
          <w:sz w:val="22"/>
          <w:szCs w:val="22"/>
          <w:lang w:val="mt-MT"/>
        </w:rPr>
      </w:pPr>
    </w:p>
    <w:p w14:paraId="36DA9CAE" w14:textId="77777777" w:rsidR="009C4F00" w:rsidRPr="00544DB4" w:rsidRDefault="003724DE" w:rsidP="0080689A">
      <w:pPr>
        <w:pStyle w:val="Default"/>
        <w:rPr>
          <w:noProof/>
          <w:sz w:val="22"/>
          <w:szCs w:val="22"/>
          <w:lang w:val="mt-MT"/>
        </w:rPr>
      </w:pPr>
      <w:r w:rsidRPr="00544DB4">
        <w:rPr>
          <w:noProof/>
          <w:sz w:val="22"/>
          <w:szCs w:val="22"/>
          <w:lang w:val="mt-MT"/>
        </w:rPr>
        <w:t xml:space="preserve">L-endpoints sekondarji ewlenin tal-effikaċja evalwati fl-istudju kienu kienu l-ħin għall-progressjoni ta ’PSA, il-ħin biex tibda terapija antineoplastika ġdida, rata ta’ PSA li ma tinstabx (tnaqqis għal &lt; 0.2 </w:t>
      </w:r>
      <w:r w:rsidRPr="00544DB4">
        <w:rPr>
          <w:noProof/>
          <w:sz w:val="22"/>
          <w:szCs w:val="22"/>
          <w:lang w:val="mt-MT"/>
        </w:rPr>
        <w:lastRenderedPageBreak/>
        <w:t>µg / L), u rata ta ’rispons oġġettiv (RECIST 1.1 ibbażat fuq reviżjoni indipendenti). Titjib statistikament sinifikanti f'pazjenti k</w:t>
      </w:r>
      <w:r w:rsidR="009176BF" w:rsidRPr="00544DB4">
        <w:rPr>
          <w:noProof/>
          <w:sz w:val="22"/>
          <w:szCs w:val="22"/>
          <w:lang w:val="mt-MT"/>
        </w:rPr>
        <w:t>trattament</w:t>
      </w:r>
      <w:r w:rsidRPr="00544DB4">
        <w:rPr>
          <w:noProof/>
          <w:sz w:val="22"/>
          <w:szCs w:val="22"/>
          <w:lang w:val="mt-MT"/>
        </w:rPr>
        <w:t>ti b'enzalutamide meta mqabbel ma 'plaċebo ntwera għal dawn l-endpoints sekondarji kollha.</w:t>
      </w:r>
    </w:p>
    <w:p w14:paraId="7BB998BF" w14:textId="77777777" w:rsidR="00B63C60" w:rsidRPr="00544DB4" w:rsidRDefault="00B63C60" w:rsidP="0080689A">
      <w:pPr>
        <w:pStyle w:val="Default"/>
        <w:rPr>
          <w:noProof/>
          <w:sz w:val="22"/>
          <w:szCs w:val="22"/>
          <w:lang w:val="mt-MT"/>
        </w:rPr>
      </w:pPr>
    </w:p>
    <w:p w14:paraId="1A25D9EA" w14:textId="77777777" w:rsidR="009C4F00" w:rsidRPr="00544DB4" w:rsidRDefault="003724DE" w:rsidP="009C4F00">
      <w:pPr>
        <w:rPr>
          <w:rFonts w:cs="Myanmar Text"/>
        </w:rPr>
      </w:pPr>
      <w:r w:rsidRPr="00544DB4">
        <w:t xml:space="preserve">Punt aħħari sekondarju ewlieni tal-effikaċja </w:t>
      </w:r>
      <w:r w:rsidR="00121785" w:rsidRPr="00544DB4">
        <w:t>ie</w:t>
      </w:r>
      <w:r w:rsidR="00121785" w:rsidRPr="00544DB4">
        <w:rPr>
          <w:szCs w:val="22"/>
        </w:rPr>
        <w:t>ħor</w:t>
      </w:r>
      <w:r w:rsidRPr="00544DB4">
        <w:t xml:space="preserve"> </w:t>
      </w:r>
      <w:r w:rsidR="00DA225E" w:rsidRPr="00544DB4">
        <w:t xml:space="preserve">li gie </w:t>
      </w:r>
      <w:r w:rsidRPr="00544DB4">
        <w:t>evalwat fl-istudju kien is-sopravivenza globali. Fl-analiżi finali speċifikata minn qabel għas-sopravivenza globali, li twettqet meta ġew osservati 356 mewta, intwera tnaqqis statistikament sinifikanti ta’ 34% fir-riskju ta’ mewt fil-grupp fejn il-pazjenti ntgħażlu b’mod każwali biex jirċievu enzalutamide meta mqabbel mal-grupp fejn il-pazjenti ntgħażlu b’mod każwali biex jirċievu l-plaċebo [HR</w:t>
      </w:r>
      <w:r w:rsidR="00B63C60" w:rsidRPr="00544DB4">
        <w:t> </w:t>
      </w:r>
      <w:r w:rsidRPr="00544DB4">
        <w:t>=</w:t>
      </w:r>
      <w:r w:rsidR="00B63C60" w:rsidRPr="00544DB4">
        <w:t> </w:t>
      </w:r>
      <w:r w:rsidRPr="00544DB4">
        <w:t>0.66, (95% CI: 0.53; 0.81), p &lt; 0.0001]. Iż-żmien medjan għas-sopravivenza globali ma ntlaħaq fl-ebda grupp ta’ trattament. Iż-żmien</w:t>
      </w:r>
      <w:r w:rsidR="00A27D38" w:rsidRPr="00544DB4">
        <w:t xml:space="preserve"> medjan</w:t>
      </w:r>
      <w:r w:rsidRPr="00544DB4">
        <w:t xml:space="preserve"> ta’ </w:t>
      </w:r>
      <w:r w:rsidR="00DA225E" w:rsidRPr="00544DB4">
        <w:t xml:space="preserve"> segwitu </w:t>
      </w:r>
      <w:r w:rsidRPr="00544DB4">
        <w:t>stmat għall-pazjenti kollha kien ta’ 44.6 xhur (ara Figura </w:t>
      </w:r>
      <w:r w:rsidR="00F03B04" w:rsidRPr="00544DB4">
        <w:t>4</w:t>
      </w:r>
      <w:r w:rsidRPr="00544DB4">
        <w:t>).</w:t>
      </w:r>
    </w:p>
    <w:p w14:paraId="3925A9AB" w14:textId="77777777" w:rsidR="0080689A" w:rsidRPr="00544DB4" w:rsidRDefault="0080689A" w:rsidP="002B3822">
      <w:pPr>
        <w:pStyle w:val="Default"/>
        <w:rPr>
          <w:noProof/>
          <w:color w:val="auto"/>
          <w:sz w:val="22"/>
          <w:szCs w:val="22"/>
          <w:lang w:val="mt-MT" w:eastAsia="en-US"/>
        </w:rPr>
      </w:pPr>
    </w:p>
    <w:p w14:paraId="74EADFC8" w14:textId="77777777" w:rsidR="005A3BD3" w:rsidRPr="00544DB4" w:rsidRDefault="003724DE" w:rsidP="002B3822">
      <w:pPr>
        <w:pStyle w:val="Default"/>
        <w:rPr>
          <w:noProof/>
          <w:color w:val="auto"/>
          <w:sz w:val="22"/>
          <w:szCs w:val="22"/>
          <w:lang w:val="mt-MT" w:eastAsia="en-US"/>
        </w:rPr>
      </w:pPr>
      <w:r w:rsidRPr="00544DB4">
        <w:rPr>
          <w:noProof/>
          <w:lang w:val="mt-MT" w:eastAsia="en-GB"/>
        </w:rPr>
        <mc:AlternateContent>
          <mc:Choice Requires="wpg">
            <w:drawing>
              <wp:anchor distT="0" distB="0" distL="114300" distR="114300" simplePos="0" relativeHeight="251660288" behindDoc="0" locked="0" layoutInCell="1" allowOverlap="1" wp14:anchorId="38EA130F" wp14:editId="06EA0816">
                <wp:simplePos x="0" y="0"/>
                <wp:positionH relativeFrom="margin">
                  <wp:posOffset>43180</wp:posOffset>
                </wp:positionH>
                <wp:positionV relativeFrom="paragraph">
                  <wp:posOffset>679450</wp:posOffset>
                </wp:positionV>
                <wp:extent cx="2758440" cy="1787525"/>
                <wp:effectExtent l="0" t="0" r="3810" b="3175"/>
                <wp:wrapNone/>
                <wp:docPr id="37" name="Group 37"/>
                <wp:cNvGraphicFramePr/>
                <a:graphic xmlns:a="http://schemas.openxmlformats.org/drawingml/2006/main">
                  <a:graphicData uri="http://schemas.microsoft.com/office/word/2010/wordprocessingGroup">
                    <wpg:wgp>
                      <wpg:cNvGrpSpPr/>
                      <wpg:grpSpPr>
                        <a:xfrm>
                          <a:off x="0" y="0"/>
                          <a:ext cx="2758440" cy="1787525"/>
                          <a:chOff x="0" y="0"/>
                          <a:chExt cx="2758877" cy="1787753"/>
                        </a:xfrm>
                      </wpg:grpSpPr>
                      <wps:wsp>
                        <wps:cNvPr id="38" name="Text Box 38"/>
                        <wps:cNvSpPr txBox="1"/>
                        <wps:spPr>
                          <a:xfrm>
                            <a:off x="2472856" y="1454589"/>
                            <a:ext cx="286021" cy="95340"/>
                          </a:xfrm>
                          <a:prstGeom prst="rect">
                            <a:avLst/>
                          </a:prstGeom>
                          <a:solidFill>
                            <a:schemeClr val="lt1"/>
                          </a:solidFill>
                          <a:ln w="6350">
                            <a:noFill/>
                          </a:ln>
                        </wps:spPr>
                        <wps:txbx>
                          <w:txbxContent>
                            <w:p w14:paraId="4CC051F1" w14:textId="77777777" w:rsidR="006232C8" w:rsidRPr="004B6886" w:rsidRDefault="003724DE" w:rsidP="00594D84">
                              <w:pPr>
                                <w:spacing w:line="240" w:lineRule="auto"/>
                                <w:jc w:val="center"/>
                                <w:rPr>
                                  <w:rFonts w:ascii="Arial" w:hAnsi="Arial" w:cs="Arial"/>
                                  <w:b/>
                                  <w:bCs/>
                                  <w:sz w:val="10"/>
                                  <w:szCs w:val="10"/>
                                </w:rPr>
                              </w:pPr>
                              <w:r w:rsidRPr="004B6886">
                                <w:rPr>
                                  <w:rFonts w:ascii="Arial" w:hAnsi="Arial" w:cs="Arial"/>
                                  <w:b/>
                                  <w:bCs/>
                                  <w:sz w:val="10"/>
                                  <w:szCs w:val="10"/>
                                </w:rPr>
                                <w:t>Xhur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9" name="Text Box 39"/>
                        <wps:cNvSpPr txBox="1"/>
                        <wps:spPr>
                          <a:xfrm>
                            <a:off x="818985" y="858242"/>
                            <a:ext cx="351026" cy="95340"/>
                          </a:xfrm>
                          <a:prstGeom prst="rect">
                            <a:avLst/>
                          </a:prstGeom>
                          <a:solidFill>
                            <a:schemeClr val="lt1"/>
                          </a:solidFill>
                          <a:ln w="6350">
                            <a:noFill/>
                          </a:ln>
                        </wps:spPr>
                        <wps:txbx>
                          <w:txbxContent>
                            <w:p w14:paraId="71B1DB96"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Trattament</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0" name="Text Box 40"/>
                        <wps:cNvSpPr txBox="1"/>
                        <wps:spPr>
                          <a:xfrm>
                            <a:off x="1558456" y="953657"/>
                            <a:ext cx="429031" cy="78006"/>
                          </a:xfrm>
                          <a:prstGeom prst="rect">
                            <a:avLst/>
                          </a:prstGeom>
                          <a:solidFill>
                            <a:schemeClr val="lt1"/>
                          </a:solidFill>
                          <a:ln w="6350">
                            <a:noFill/>
                          </a:ln>
                        </wps:spPr>
                        <wps:txbx>
                          <w:txbxContent>
                            <w:p w14:paraId="33F65DED"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Enzalutamide</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1" name="Text Box 41"/>
                        <wps:cNvSpPr txBox="1"/>
                        <wps:spPr>
                          <a:xfrm>
                            <a:off x="1558456" y="1049073"/>
                            <a:ext cx="290355" cy="86673"/>
                          </a:xfrm>
                          <a:prstGeom prst="rect">
                            <a:avLst/>
                          </a:prstGeom>
                          <a:solidFill>
                            <a:schemeClr val="lt1"/>
                          </a:solidFill>
                          <a:ln w="6350">
                            <a:noFill/>
                          </a:ln>
                        </wps:spPr>
                        <wps:txbx>
                          <w:txbxContent>
                            <w:p w14:paraId="3A1EC894"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Plaċebo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2" name="Text Box 42"/>
                        <wps:cNvSpPr txBox="1"/>
                        <wps:spPr>
                          <a:xfrm>
                            <a:off x="1979874" y="874144"/>
                            <a:ext cx="687548" cy="95340"/>
                          </a:xfrm>
                          <a:prstGeom prst="rect">
                            <a:avLst/>
                          </a:prstGeom>
                          <a:solidFill>
                            <a:schemeClr val="lt1"/>
                          </a:solidFill>
                          <a:ln w="6350">
                            <a:noFill/>
                          </a:ln>
                        </wps:spPr>
                        <wps:txbx>
                          <w:txbxContent>
                            <w:p w14:paraId="3C089282" w14:textId="77777777" w:rsidR="006232C8" w:rsidRPr="004B6886" w:rsidRDefault="003724DE" w:rsidP="00594D84">
                              <w:pPr>
                                <w:spacing w:line="240" w:lineRule="auto"/>
                                <w:jc w:val="center"/>
                                <w:rPr>
                                  <w:rFonts w:ascii="Arial" w:hAnsi="Arial" w:cs="Arial"/>
                                  <w:b/>
                                  <w:bCs/>
                                  <w:sz w:val="10"/>
                                  <w:szCs w:val="10"/>
                                </w:rPr>
                              </w:pPr>
                              <w:r w:rsidRPr="004B6886">
                                <w:rPr>
                                  <w:rFonts w:ascii="Arial" w:hAnsi="Arial" w:cs="Arial"/>
                                  <w:b/>
                                  <w:bCs/>
                                  <w:sz w:val="10"/>
                                  <w:szCs w:val="10"/>
                                </w:rPr>
                                <w:t>Numru ta’ Individwi</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3" name="Text Box 43"/>
                        <wps:cNvSpPr txBox="1"/>
                        <wps:spPr>
                          <a:xfrm rot="16200000">
                            <a:off x="-267169" y="273020"/>
                            <a:ext cx="641380" cy="95340"/>
                          </a:xfrm>
                          <a:prstGeom prst="rect">
                            <a:avLst/>
                          </a:prstGeom>
                          <a:solidFill>
                            <a:schemeClr val="lt1"/>
                          </a:solidFill>
                          <a:ln w="6350">
                            <a:noFill/>
                          </a:ln>
                        </wps:spPr>
                        <wps:txbx>
                          <w:txbxContent>
                            <w:p w14:paraId="28247303" w14:textId="77777777" w:rsidR="006232C8" w:rsidRPr="004B6886" w:rsidRDefault="003724DE" w:rsidP="00594D84">
                              <w:pPr>
                                <w:spacing w:line="240" w:lineRule="auto"/>
                                <w:jc w:val="center"/>
                                <w:rPr>
                                  <w:rFonts w:ascii="Arial" w:hAnsi="Arial" w:cs="Arial"/>
                                  <w:b/>
                                  <w:bCs/>
                                  <w:sz w:val="12"/>
                                  <w:szCs w:val="12"/>
                                </w:rPr>
                              </w:pPr>
                              <w:r w:rsidRPr="004B6886">
                                <w:rPr>
                                  <w:rFonts w:ascii="Arial" w:hAnsi="Arial" w:cs="Arial"/>
                                  <w:b/>
                                  <w:bCs/>
                                  <w:sz w:val="12"/>
                                  <w:szCs w:val="12"/>
                                </w:rPr>
                                <w:t>Sopravivenza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4" name="Text Box 44"/>
                        <wps:cNvSpPr txBox="1"/>
                        <wps:spPr>
                          <a:xfrm>
                            <a:off x="485030" y="1104732"/>
                            <a:ext cx="1017905" cy="91007"/>
                          </a:xfrm>
                          <a:prstGeom prst="rect">
                            <a:avLst/>
                          </a:prstGeom>
                          <a:solidFill>
                            <a:schemeClr val="lt1"/>
                          </a:solidFill>
                          <a:ln w="6350">
                            <a:noFill/>
                          </a:ln>
                        </wps:spPr>
                        <wps:txbx>
                          <w:txbxContent>
                            <w:p w14:paraId="1FE9E4A1" w14:textId="77777777" w:rsidR="006232C8" w:rsidRPr="004B6886" w:rsidRDefault="003724DE" w:rsidP="00594D84">
                              <w:pPr>
                                <w:spacing w:line="240" w:lineRule="auto"/>
                                <w:jc w:val="center"/>
                                <w:rPr>
                                  <w:rFonts w:ascii="Arial" w:hAnsi="Arial" w:cs="Arial"/>
                                  <w:b/>
                                  <w:bCs/>
                                  <w:sz w:val="10"/>
                                  <w:szCs w:val="10"/>
                                </w:rPr>
                              </w:pPr>
                              <w:r w:rsidRPr="004B6886">
                                <w:rPr>
                                  <w:rFonts w:ascii="Arial" w:hAnsi="Arial" w:cs="Arial"/>
                                  <w:b/>
                                  <w:bCs/>
                                  <w:sz w:val="10"/>
                                  <w:szCs w:val="10"/>
                                </w:rPr>
                                <w:t>Test Log-Rank Stratifikat: &lt;.0001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5" name="Text Box 45"/>
                        <wps:cNvSpPr txBox="1"/>
                        <wps:spPr>
                          <a:xfrm>
                            <a:off x="461176" y="1192196"/>
                            <a:ext cx="1625129" cy="86673"/>
                          </a:xfrm>
                          <a:prstGeom prst="rect">
                            <a:avLst/>
                          </a:prstGeom>
                          <a:solidFill>
                            <a:schemeClr val="lt1"/>
                          </a:solidFill>
                          <a:ln w="6350">
                            <a:noFill/>
                          </a:ln>
                        </wps:spPr>
                        <wps:txbx>
                          <w:txbxContent>
                            <w:p w14:paraId="4B856ABB" w14:textId="77777777" w:rsidR="006232C8" w:rsidRPr="004B6886" w:rsidRDefault="003724DE" w:rsidP="00594D84">
                              <w:pPr>
                                <w:spacing w:line="240" w:lineRule="auto"/>
                                <w:jc w:val="center"/>
                                <w:rPr>
                                  <w:rFonts w:ascii="Arial" w:hAnsi="Arial" w:cs="Arial"/>
                                  <w:b/>
                                  <w:bCs/>
                                  <w:sz w:val="10"/>
                                  <w:szCs w:val="10"/>
                                </w:rPr>
                              </w:pPr>
                              <w:r w:rsidRPr="004B6886">
                                <w:rPr>
                                  <w:rFonts w:ascii="Arial" w:hAnsi="Arial" w:cs="Arial"/>
                                  <w:b/>
                                  <w:bCs/>
                                  <w:sz w:val="10"/>
                                  <w:szCs w:val="10"/>
                                </w:rPr>
                                <w:t>Proporzjon ta’ Periklu (95% CI): 0.66(0.53,0.81)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6" name="Text Box 46"/>
                        <wps:cNvSpPr txBox="1"/>
                        <wps:spPr>
                          <a:xfrm>
                            <a:off x="0" y="1542054"/>
                            <a:ext cx="489585" cy="73660"/>
                          </a:xfrm>
                          <a:prstGeom prst="rect">
                            <a:avLst/>
                          </a:prstGeom>
                          <a:solidFill>
                            <a:schemeClr val="lt1"/>
                          </a:solidFill>
                          <a:ln w="6350">
                            <a:noFill/>
                          </a:ln>
                        </wps:spPr>
                        <wps:txbx>
                          <w:txbxContent>
                            <w:p w14:paraId="6D7B5F71" w14:textId="77777777" w:rsidR="006232C8" w:rsidRPr="004B6886" w:rsidRDefault="003724DE" w:rsidP="00594D84">
                              <w:pPr>
                                <w:spacing w:line="240" w:lineRule="auto"/>
                                <w:rPr>
                                  <w:rFonts w:ascii="Arial" w:hAnsi="Arial" w:cs="Arial"/>
                                  <w:sz w:val="10"/>
                                  <w:szCs w:val="10"/>
                                </w:rPr>
                              </w:pPr>
                              <w:r w:rsidRPr="004B6886">
                                <w:rPr>
                                  <w:rFonts w:ascii="Arial" w:hAnsi="Arial" w:cs="Arial"/>
                                  <w:sz w:val="10"/>
                                  <w:szCs w:val="10"/>
                                </w:rPr>
                                <w:t>Pazjenti f’Riskju</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7" name="Text Box 47"/>
                        <wps:cNvSpPr txBox="1"/>
                        <wps:spPr>
                          <a:xfrm>
                            <a:off x="0" y="1621567"/>
                            <a:ext cx="429031" cy="78006"/>
                          </a:xfrm>
                          <a:prstGeom prst="rect">
                            <a:avLst/>
                          </a:prstGeom>
                          <a:solidFill>
                            <a:schemeClr val="lt1"/>
                          </a:solidFill>
                          <a:ln w="6350">
                            <a:noFill/>
                          </a:ln>
                        </wps:spPr>
                        <wps:txbx>
                          <w:txbxContent>
                            <w:p w14:paraId="4F299F1F"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Enzalutamide</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8" name="Text Box 48"/>
                        <wps:cNvSpPr txBox="1"/>
                        <wps:spPr>
                          <a:xfrm>
                            <a:off x="151075" y="1701080"/>
                            <a:ext cx="290355" cy="86673"/>
                          </a:xfrm>
                          <a:prstGeom prst="rect">
                            <a:avLst/>
                          </a:prstGeom>
                          <a:solidFill>
                            <a:schemeClr val="lt1"/>
                          </a:solidFill>
                          <a:ln w="6350">
                            <a:noFill/>
                          </a:ln>
                        </wps:spPr>
                        <wps:txbx>
                          <w:txbxContent>
                            <w:p w14:paraId="0F6D2D8E"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Plaċebo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anchor>
            </w:drawing>
          </mc:Choice>
          <mc:Fallback>
            <w:pict>
              <v:group w14:anchorId="38EA130F" id="Group 37" o:spid="_x0000_s1075" style="position:absolute;margin-left:3.4pt;margin-top:53.5pt;width:217.2pt;height:140.75pt;z-index:251660288;mso-position-horizontal-relative:margin"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">
                <v:shape id="Text Box 38" o:spid="_x0000_s1076"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4CC051F1" w14:textId="77777777" w:rsidR="006232C8" w:rsidRPr="004B6886" w:rsidRDefault="003724DE" w:rsidP="00594D84">
                        <w:pPr>
                          <w:spacing w:line="240" w:lineRule="auto"/>
                          <w:jc w:val="center"/>
                          <w:rPr>
                            <w:rFonts w:ascii="Arial" w:hAnsi="Arial" w:cs="Arial"/>
                            <w:b/>
                            <w:bCs/>
                            <w:sz w:val="10"/>
                            <w:szCs w:val="10"/>
                          </w:rPr>
                        </w:pPr>
                        <w:r w:rsidRPr="004B6886">
                          <w:rPr>
                            <w:rFonts w:ascii="Arial" w:hAnsi="Arial" w:cs="Arial"/>
                            <w:b/>
                            <w:bCs/>
                            <w:sz w:val="10"/>
                            <w:szCs w:val="10"/>
                          </w:rPr>
                          <w:t>Xhur</w:t>
                        </w:r>
                      </w:p>
                    </w:txbxContent>
                  </v:textbox>
                </v:shape>
                <v:shape id="Text Box 39" o:spid="_x0000_s1077" type="#_x0000_t202" style="position:absolute;left:8189;top:8582;width:351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71B1DB96"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Trattament</w:t>
                        </w:r>
                      </w:p>
                    </w:txbxContent>
                  </v:textbox>
                </v:shape>
                <v:shape id="Text Box 40" o:spid="_x0000_s1078"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33F65DED"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Enzalutamide</w:t>
                        </w:r>
                      </w:p>
                    </w:txbxContent>
                  </v:textbox>
                </v:shape>
                <v:shape id="Text Box 41" o:spid="_x0000_s1079"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3A1EC894"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Plaċebo</w:t>
                        </w:r>
                      </w:p>
                    </w:txbxContent>
                  </v:textbox>
                </v:shape>
                <v:shape id="Text Box 42" o:spid="_x0000_s1080" type="#_x0000_t202" style="position:absolute;left:19798;top:8741;width:687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3C089282" w14:textId="77777777" w:rsidR="006232C8" w:rsidRPr="004B6886" w:rsidRDefault="003724DE" w:rsidP="00594D84">
                        <w:pPr>
                          <w:spacing w:line="240" w:lineRule="auto"/>
                          <w:jc w:val="center"/>
                          <w:rPr>
                            <w:rFonts w:ascii="Arial" w:hAnsi="Arial" w:cs="Arial"/>
                            <w:b/>
                            <w:bCs/>
                            <w:sz w:val="10"/>
                            <w:szCs w:val="10"/>
                          </w:rPr>
                        </w:pPr>
                        <w:r w:rsidRPr="004B6886">
                          <w:rPr>
                            <w:rFonts w:ascii="Arial" w:hAnsi="Arial" w:cs="Arial"/>
                            <w:b/>
                            <w:bCs/>
                            <w:sz w:val="10"/>
                            <w:szCs w:val="10"/>
                          </w:rPr>
                          <w:t>Numru ta’ Individwi</w:t>
                        </w:r>
                      </w:p>
                    </w:txbxContent>
                  </v:textbox>
                </v:shape>
                <v:shape id="Text Box 43" o:spid="_x0000_s1081"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" fillcolor="white [3201]" stroked="f" strokeweight=".5pt">
                  <v:textbox inset="0,0,0,0">
                    <w:txbxContent>
                      <w:p w14:paraId="28247303" w14:textId="77777777" w:rsidR="006232C8" w:rsidRPr="004B6886" w:rsidRDefault="003724DE" w:rsidP="00594D84">
                        <w:pPr>
                          <w:spacing w:line="240" w:lineRule="auto"/>
                          <w:jc w:val="center"/>
                          <w:rPr>
                            <w:rFonts w:ascii="Arial" w:hAnsi="Arial" w:cs="Arial"/>
                            <w:b/>
                            <w:bCs/>
                            <w:sz w:val="12"/>
                            <w:szCs w:val="12"/>
                          </w:rPr>
                        </w:pPr>
                        <w:r w:rsidRPr="004B6886">
                          <w:rPr>
                            <w:rFonts w:ascii="Arial" w:hAnsi="Arial" w:cs="Arial"/>
                            <w:b/>
                            <w:bCs/>
                            <w:sz w:val="12"/>
                            <w:szCs w:val="12"/>
                          </w:rPr>
                          <w:t>Sopravivenza (%)</w:t>
                        </w:r>
                      </w:p>
                    </w:txbxContent>
                  </v:textbox>
                </v:shape>
                <v:shape id="Text Box 44" o:spid="_x0000_s1082" type="#_x0000_t202" style="position:absolute;left:4850;top:11047;width:1017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" fillcolor="white [3201]" stroked="f" strokeweight=".5pt">
                  <v:textbox inset="0,0,0,0">
                    <w:txbxContent>
                      <w:p w14:paraId="1FE9E4A1" w14:textId="77777777" w:rsidR="006232C8" w:rsidRPr="004B6886" w:rsidRDefault="003724DE" w:rsidP="00594D84">
                        <w:pPr>
                          <w:spacing w:line="240" w:lineRule="auto"/>
                          <w:jc w:val="center"/>
                          <w:rPr>
                            <w:rFonts w:ascii="Arial" w:hAnsi="Arial" w:cs="Arial"/>
                            <w:b/>
                            <w:bCs/>
                            <w:sz w:val="10"/>
                            <w:szCs w:val="10"/>
                          </w:rPr>
                        </w:pPr>
                        <w:r w:rsidRPr="004B6886">
                          <w:rPr>
                            <w:rFonts w:ascii="Arial" w:hAnsi="Arial" w:cs="Arial"/>
                            <w:b/>
                            <w:bCs/>
                            <w:sz w:val="10"/>
                            <w:szCs w:val="10"/>
                          </w:rPr>
                          <w:t>Test Log-Rank Stratifikat: &lt;.0001</w:t>
                        </w:r>
                      </w:p>
                    </w:txbxContent>
                  </v:textbox>
                </v:shape>
                <v:shape id="Text Box 45" o:spid="_x0000_s1083" type="#_x0000_t202" style="position:absolute;left:4611;top:11921;width:1625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4B856ABB" w14:textId="77777777" w:rsidR="006232C8" w:rsidRPr="004B6886" w:rsidRDefault="003724DE" w:rsidP="00594D84">
                        <w:pPr>
                          <w:spacing w:line="240" w:lineRule="auto"/>
                          <w:jc w:val="center"/>
                          <w:rPr>
                            <w:rFonts w:ascii="Arial" w:hAnsi="Arial" w:cs="Arial"/>
                            <w:b/>
                            <w:bCs/>
                            <w:sz w:val="10"/>
                            <w:szCs w:val="10"/>
                          </w:rPr>
                        </w:pPr>
                        <w:r w:rsidRPr="004B6886">
                          <w:rPr>
                            <w:rFonts w:ascii="Arial" w:hAnsi="Arial" w:cs="Arial"/>
                            <w:b/>
                            <w:bCs/>
                            <w:sz w:val="10"/>
                            <w:szCs w:val="10"/>
                          </w:rPr>
                          <w:t>Proporzjon ta’ Periklu (95% CI): 0.66(0.53,0.81)</w:t>
                        </w:r>
                      </w:p>
                    </w:txbxContent>
                  </v:textbox>
                </v:shape>
                <v:shape id="Text Box 46" o:spid="_x0000_s1084" type="#_x0000_t202" style="position:absolute;top:15420;width:489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6D7B5F71" w14:textId="77777777" w:rsidR="006232C8" w:rsidRPr="004B6886" w:rsidRDefault="003724DE" w:rsidP="00594D84">
                        <w:pPr>
                          <w:spacing w:line="240" w:lineRule="auto"/>
                          <w:rPr>
                            <w:rFonts w:ascii="Arial" w:hAnsi="Arial" w:cs="Arial"/>
                            <w:sz w:val="10"/>
                            <w:szCs w:val="10"/>
                          </w:rPr>
                        </w:pPr>
                        <w:r w:rsidRPr="004B6886">
                          <w:rPr>
                            <w:rFonts w:ascii="Arial" w:hAnsi="Arial" w:cs="Arial"/>
                            <w:sz w:val="10"/>
                            <w:szCs w:val="10"/>
                          </w:rPr>
                          <w:t>Pazjenti f’Riskju</w:t>
                        </w:r>
                      </w:p>
                    </w:txbxContent>
                  </v:textbox>
                </v:shape>
                <v:shape id="Text Box 47" o:spid="_x0000_s1085"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" fillcolor="white [3201]" stroked="f" strokeweight=".5pt">
                  <v:textbox inset="0,0,0,0">
                    <w:txbxContent>
                      <w:p w14:paraId="4F299F1F"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Enzalutamide</w:t>
                        </w:r>
                      </w:p>
                    </w:txbxContent>
                  </v:textbox>
                </v:shape>
                <v:shape id="Text Box 48" o:spid="_x0000_s1086"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" fillcolor="white [3201]" stroked="f" strokeweight=".5pt">
                  <v:textbox inset="0,0,0,0">
                    <w:txbxContent>
                      <w:p w14:paraId="0F6D2D8E" w14:textId="77777777" w:rsidR="006232C8" w:rsidRPr="004B6886" w:rsidRDefault="003724DE" w:rsidP="00594D84">
                        <w:pPr>
                          <w:spacing w:line="240" w:lineRule="auto"/>
                          <w:rPr>
                            <w:rFonts w:ascii="Arial" w:hAnsi="Arial" w:cs="Arial"/>
                            <w:b/>
                            <w:bCs/>
                            <w:sz w:val="10"/>
                            <w:szCs w:val="10"/>
                          </w:rPr>
                        </w:pPr>
                        <w:r w:rsidRPr="004B6886">
                          <w:rPr>
                            <w:rFonts w:ascii="Arial" w:hAnsi="Arial" w:cs="Arial"/>
                            <w:b/>
                            <w:bCs/>
                            <w:sz w:val="10"/>
                            <w:szCs w:val="10"/>
                          </w:rPr>
                          <w:t>Plaċebo</w:t>
                        </w:r>
                      </w:p>
                    </w:txbxContent>
                  </v:textbox>
                </v:shape>
                <w10:wrap anchorx="margin"/>
              </v:group>
            </w:pict>
          </mc:Fallback>
        </mc:AlternateContent>
      </w:r>
      <w:r w:rsidR="004F5D75" w:rsidRPr="00544DB4">
        <w:rPr>
          <w:noProof/>
          <w:lang w:val="mt-MT" w:eastAsia="en-GB"/>
        </w:rPr>
        <w:drawing>
          <wp:inline distT="0" distB="0" distL="0" distR="0" wp14:anchorId="5B44DB1A" wp14:editId="7B966D9A">
            <wp:extent cx="4923809" cy="24857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48302" name=""/>
                    <pic:cNvPicPr/>
                  </pic:nvPicPr>
                  <pic:blipFill>
                    <a:blip r:embed="rId17"/>
                    <a:stretch>
                      <a:fillRect/>
                    </a:stretch>
                  </pic:blipFill>
                  <pic:spPr>
                    <a:xfrm>
                      <a:off x="0" y="0"/>
                      <a:ext cx="4923809" cy="2485714"/>
                    </a:xfrm>
                    <a:prstGeom prst="rect">
                      <a:avLst/>
                    </a:prstGeom>
                  </pic:spPr>
                </pic:pic>
              </a:graphicData>
            </a:graphic>
          </wp:inline>
        </w:drawing>
      </w:r>
    </w:p>
    <w:p w14:paraId="7197F39D" w14:textId="77777777" w:rsidR="004F5D75" w:rsidRPr="00544DB4" w:rsidRDefault="004F5D75" w:rsidP="002B3822">
      <w:pPr>
        <w:pStyle w:val="Default"/>
        <w:rPr>
          <w:noProof/>
          <w:color w:val="auto"/>
          <w:sz w:val="22"/>
          <w:szCs w:val="22"/>
          <w:lang w:val="mt-MT" w:eastAsia="en-US"/>
        </w:rPr>
      </w:pPr>
    </w:p>
    <w:p w14:paraId="6D69C6E4" w14:textId="77777777" w:rsidR="005A3BD3" w:rsidRPr="00544DB4" w:rsidRDefault="003724DE" w:rsidP="005A3BD3">
      <w:r w:rsidRPr="00544DB4">
        <w:rPr>
          <w:b/>
        </w:rPr>
        <w:t>Figura </w:t>
      </w:r>
      <w:r w:rsidR="00F03B04" w:rsidRPr="00544DB4">
        <w:rPr>
          <w:b/>
        </w:rPr>
        <w:t>4</w:t>
      </w:r>
      <w:r w:rsidRPr="00544DB4">
        <w:rPr>
          <w:b/>
        </w:rPr>
        <w:t>: Kurvi Kaplan-Meier tas-sopravivenza globali fl-istudju ARCHES (analiżi b’intenzjoni li tiġi k</w:t>
      </w:r>
      <w:r w:rsidR="009176BF" w:rsidRPr="00544DB4">
        <w:rPr>
          <w:b/>
        </w:rPr>
        <w:t>trattament</w:t>
      </w:r>
      <w:r w:rsidRPr="00544DB4">
        <w:rPr>
          <w:b/>
        </w:rPr>
        <w:t>ta)</w:t>
      </w:r>
    </w:p>
    <w:p w14:paraId="0E001896" w14:textId="77777777" w:rsidR="008F6044" w:rsidRPr="00544DB4" w:rsidRDefault="008F6044" w:rsidP="002B3822">
      <w:pPr>
        <w:pStyle w:val="Default"/>
        <w:rPr>
          <w:i/>
          <w:noProof/>
          <w:color w:val="auto"/>
          <w:sz w:val="22"/>
          <w:szCs w:val="22"/>
          <w:lang w:val="mt-MT" w:eastAsia="en-US"/>
        </w:rPr>
      </w:pPr>
    </w:p>
    <w:p w14:paraId="34BBDA6E" w14:textId="77777777" w:rsidR="002B3822" w:rsidRPr="00544DB4" w:rsidRDefault="003724DE" w:rsidP="002B3822">
      <w:pPr>
        <w:pStyle w:val="Default"/>
        <w:rPr>
          <w:i/>
          <w:noProof/>
          <w:color w:val="auto"/>
          <w:sz w:val="22"/>
          <w:szCs w:val="22"/>
          <w:lang w:val="mt-MT" w:eastAsia="en-US"/>
        </w:rPr>
      </w:pPr>
      <w:r w:rsidRPr="00544DB4">
        <w:rPr>
          <w:i/>
          <w:noProof/>
          <w:color w:val="auto"/>
          <w:sz w:val="22"/>
          <w:szCs w:val="22"/>
          <w:lang w:val="mt-MT" w:eastAsia="en-US"/>
        </w:rPr>
        <w:t>Studju MDV3100-14 (PROSPER) (pazjenti b’CRPC mhux metastatiku)</w:t>
      </w:r>
    </w:p>
    <w:p w14:paraId="25B780AF" w14:textId="77777777" w:rsidR="002B3822" w:rsidRPr="00544DB4" w:rsidRDefault="002B3822" w:rsidP="002B3822">
      <w:pPr>
        <w:pStyle w:val="Default"/>
        <w:rPr>
          <w:noProof/>
          <w:color w:val="auto"/>
          <w:sz w:val="22"/>
          <w:szCs w:val="22"/>
          <w:lang w:val="mt-MT" w:eastAsia="en-US"/>
        </w:rPr>
      </w:pPr>
    </w:p>
    <w:p w14:paraId="0BD0816F" w14:textId="77777777" w:rsidR="002B3822" w:rsidRPr="00544DB4" w:rsidRDefault="003724DE" w:rsidP="002B3822">
      <w:pPr>
        <w:pStyle w:val="Default"/>
        <w:rPr>
          <w:noProof/>
          <w:color w:val="auto"/>
          <w:sz w:val="22"/>
          <w:szCs w:val="22"/>
          <w:lang w:val="mt-MT" w:eastAsia="en-US"/>
        </w:rPr>
      </w:pPr>
      <w:r w:rsidRPr="00544DB4">
        <w:rPr>
          <w:noProof/>
          <w:color w:val="auto"/>
          <w:sz w:val="22"/>
          <w:szCs w:val="22"/>
          <w:lang w:val="mt-MT" w:eastAsia="en-US"/>
        </w:rPr>
        <w:t xml:space="preserve">L-istudju PROSPER </w:t>
      </w:r>
      <w:r w:rsidR="00523F9E" w:rsidRPr="00544DB4">
        <w:rPr>
          <w:noProof/>
          <w:color w:val="auto"/>
          <w:sz w:val="22"/>
          <w:szCs w:val="22"/>
          <w:lang w:val="mt-MT" w:eastAsia="en-US"/>
        </w:rPr>
        <w:t>kellu rreġistrati</w:t>
      </w:r>
      <w:r w:rsidRPr="00544DB4">
        <w:rPr>
          <w:noProof/>
          <w:color w:val="auto"/>
          <w:sz w:val="22"/>
          <w:szCs w:val="22"/>
          <w:lang w:val="mt-MT" w:eastAsia="en-US"/>
        </w:rPr>
        <w:t xml:space="preserve"> 1401 pazjent b’CRPC asintomatiku, ta’ riskju għoli u mhux metastatiku li komplew bit-terapija ta’ privazzjoni tal-androġen (ADT; definita bħala analogu LHRH jew orkiettomija bilaterali preċedenti). Il-pazjenti kienu meħtieġa li jkollhom żmien ta’ r</w:t>
      </w:r>
      <w:r w:rsidR="00BC4287" w:rsidRPr="00544DB4">
        <w:rPr>
          <w:noProof/>
          <w:color w:val="auto"/>
          <w:sz w:val="22"/>
          <w:szCs w:val="22"/>
          <w:lang w:val="mt-MT" w:eastAsia="en-US"/>
        </w:rPr>
        <w:t>duppjar</w:t>
      </w:r>
      <w:r w:rsidRPr="00544DB4">
        <w:rPr>
          <w:noProof/>
          <w:color w:val="auto"/>
          <w:sz w:val="22"/>
          <w:szCs w:val="22"/>
          <w:lang w:val="mt-MT" w:eastAsia="en-US"/>
        </w:rPr>
        <w:t xml:space="preserve"> tal-PSA ≤ 10 xhur, PSA ≥ 2 ng/mL, u konferma ta’ marda mhux metastatika permezz ta’ reviżjoni ċentrali indipendenti blinded (BICR, blinded independent central review).</w:t>
      </w:r>
    </w:p>
    <w:p w14:paraId="59023A37" w14:textId="77777777" w:rsidR="002B3822" w:rsidRPr="00544DB4" w:rsidRDefault="002B3822" w:rsidP="002B3822">
      <w:pPr>
        <w:pStyle w:val="Default"/>
        <w:rPr>
          <w:noProof/>
          <w:color w:val="auto"/>
          <w:sz w:val="22"/>
          <w:szCs w:val="22"/>
          <w:lang w:val="mt-MT" w:eastAsia="en-US"/>
        </w:rPr>
      </w:pPr>
    </w:p>
    <w:p w14:paraId="45804757" w14:textId="77777777" w:rsidR="002B3822" w:rsidRPr="00544DB4" w:rsidRDefault="003724DE" w:rsidP="002B3822">
      <w:pPr>
        <w:pStyle w:val="Default"/>
        <w:rPr>
          <w:noProof/>
          <w:color w:val="auto"/>
          <w:sz w:val="22"/>
          <w:szCs w:val="22"/>
          <w:lang w:val="mt-MT" w:eastAsia="en-US"/>
        </w:rPr>
      </w:pPr>
      <w:r w:rsidRPr="00544DB4">
        <w:rPr>
          <w:noProof/>
          <w:color w:val="auto"/>
          <w:sz w:val="22"/>
          <w:szCs w:val="22"/>
          <w:lang w:val="mt-MT" w:eastAsia="en-US"/>
        </w:rPr>
        <w:t>Pazjenti bi storja medika ta’ insuffiċjenza tal-qalb minn ħafifa sa moderata (NYHA Klassi I jew II), u pazjenti li jkunu qed jieħdu prodotti mediċinali assoċjati mat-tnaqqis tal-limitu ta’ aċċessjonijiet kienu permessi. Pazjenti bi storja medika fil-passat ta’ aċċessjoni, kundizzjoni li tista’ tippredisponi aċċessjoni, jew ċerti trattamenti preċedenti għall-kanċer tal-prostata (jiġifieri, kimoterapija, ketoconazole, abiraterone acetate, aminoglutethimide u/jew enzalutamide), ġew esklużi.</w:t>
      </w:r>
    </w:p>
    <w:p w14:paraId="653DBC01" w14:textId="77777777" w:rsidR="002B3822" w:rsidRPr="00544DB4" w:rsidRDefault="002B3822" w:rsidP="002B3822">
      <w:pPr>
        <w:pStyle w:val="Default"/>
        <w:rPr>
          <w:noProof/>
          <w:color w:val="auto"/>
          <w:sz w:val="22"/>
          <w:szCs w:val="22"/>
          <w:lang w:val="mt-MT" w:eastAsia="en-US"/>
        </w:rPr>
      </w:pPr>
    </w:p>
    <w:p w14:paraId="0C6265AE" w14:textId="77777777" w:rsidR="002B3822" w:rsidRPr="00544DB4" w:rsidRDefault="003724DE" w:rsidP="002B3822">
      <w:pPr>
        <w:pStyle w:val="Default"/>
        <w:rPr>
          <w:noProof/>
          <w:color w:val="auto"/>
          <w:sz w:val="22"/>
          <w:szCs w:val="22"/>
          <w:lang w:val="mt-MT" w:eastAsia="en-US"/>
        </w:rPr>
      </w:pPr>
      <w:r w:rsidRPr="00544DB4">
        <w:rPr>
          <w:noProof/>
          <w:color w:val="auto"/>
          <w:sz w:val="22"/>
          <w:szCs w:val="22"/>
          <w:lang w:val="mt-MT" w:eastAsia="en-US"/>
        </w:rPr>
        <w:t>Il-pazjenti ntgħażlu b’mod każwali fi proporzjon ta’ 2:1 biex jirċievu jew doża ta’ 160 mg enzalutamide darba kuljum (N</w:t>
      </w:r>
      <w:r w:rsidR="00BC4287" w:rsidRPr="00544DB4">
        <w:rPr>
          <w:noProof/>
          <w:color w:val="auto"/>
          <w:sz w:val="22"/>
          <w:szCs w:val="22"/>
          <w:lang w:val="mt-MT" w:eastAsia="en-US"/>
        </w:rPr>
        <w:t> = </w:t>
      </w:r>
      <w:r w:rsidRPr="00544DB4">
        <w:rPr>
          <w:noProof/>
          <w:color w:val="auto"/>
          <w:sz w:val="22"/>
          <w:szCs w:val="22"/>
          <w:lang w:val="mt-MT" w:eastAsia="en-US"/>
        </w:rPr>
        <w:t>933) jew plaċebo (N</w:t>
      </w:r>
      <w:r w:rsidR="00BC4287" w:rsidRPr="00544DB4">
        <w:rPr>
          <w:noProof/>
          <w:color w:val="auto"/>
          <w:sz w:val="22"/>
          <w:szCs w:val="22"/>
          <w:lang w:val="mt-MT" w:eastAsia="en-US"/>
        </w:rPr>
        <w:t> = </w:t>
      </w:r>
      <w:r w:rsidRPr="00544DB4">
        <w:rPr>
          <w:noProof/>
          <w:color w:val="auto"/>
          <w:sz w:val="22"/>
          <w:szCs w:val="22"/>
          <w:lang w:val="mt-MT" w:eastAsia="en-US"/>
        </w:rPr>
        <w:t>468). Il-pazjenti ġew maqsuma skont il-Ħin ta’ R</w:t>
      </w:r>
      <w:r w:rsidR="00BC4287" w:rsidRPr="00544DB4">
        <w:rPr>
          <w:noProof/>
          <w:color w:val="auto"/>
          <w:sz w:val="22"/>
          <w:szCs w:val="22"/>
          <w:lang w:val="mt-MT" w:eastAsia="en-US"/>
        </w:rPr>
        <w:t>duppjar</w:t>
      </w:r>
      <w:r w:rsidRPr="00544DB4">
        <w:rPr>
          <w:noProof/>
          <w:color w:val="auto"/>
          <w:sz w:val="22"/>
          <w:szCs w:val="22"/>
          <w:lang w:val="mt-MT" w:eastAsia="en-US"/>
        </w:rPr>
        <w:t xml:space="preserve"> tal-Antiġen Speċifiku tal-Prostata (PSA) (PSADT) (&lt; 6 xhur jew ≥ 6 months) u l-użu ta’ aġenti b’mira fuq l-għadam (iva jew le).</w:t>
      </w:r>
    </w:p>
    <w:p w14:paraId="35E38C98" w14:textId="77777777" w:rsidR="005E0BD3" w:rsidRPr="00544DB4" w:rsidRDefault="005E0BD3" w:rsidP="002B3822">
      <w:pPr>
        <w:pStyle w:val="Default"/>
        <w:rPr>
          <w:noProof/>
          <w:color w:val="auto"/>
          <w:sz w:val="22"/>
          <w:szCs w:val="22"/>
          <w:lang w:val="mt-MT" w:eastAsia="en-US"/>
        </w:rPr>
      </w:pPr>
    </w:p>
    <w:p w14:paraId="75956886" w14:textId="77777777" w:rsidR="005E0BD3" w:rsidRPr="00544DB4" w:rsidRDefault="003724DE" w:rsidP="005E0BD3">
      <w:pPr>
        <w:tabs>
          <w:tab w:val="clear" w:pos="567"/>
        </w:tabs>
        <w:spacing w:line="240" w:lineRule="auto"/>
        <w:rPr>
          <w:rFonts w:eastAsia="SimSun"/>
          <w:szCs w:val="22"/>
        </w:rPr>
      </w:pPr>
      <w:r w:rsidRPr="00544DB4">
        <w:rPr>
          <w:rFonts w:eastAsia="SimSun"/>
          <w:szCs w:val="22"/>
        </w:rPr>
        <w:t xml:space="preserve">Id-demografija u l-karatteristiċi fil-linja bażi </w:t>
      </w:r>
      <w:r w:rsidR="00BC4287" w:rsidRPr="00544DB4">
        <w:rPr>
          <w:rFonts w:eastAsia="SimSun"/>
          <w:szCs w:val="22"/>
        </w:rPr>
        <w:t>kienu bbilanċjati</w:t>
      </w:r>
      <w:r w:rsidRPr="00544DB4">
        <w:rPr>
          <w:rFonts w:eastAsia="SimSun"/>
          <w:szCs w:val="22"/>
        </w:rPr>
        <w:t xml:space="preserve"> sew bejn iż-żewġ gruppi ta’ </w:t>
      </w:r>
      <w:r w:rsidR="009176BF" w:rsidRPr="00544DB4">
        <w:rPr>
          <w:rFonts w:eastAsia="SimSun"/>
          <w:szCs w:val="22"/>
        </w:rPr>
        <w:t>trattament</w:t>
      </w:r>
      <w:r w:rsidRPr="00544DB4">
        <w:rPr>
          <w:rFonts w:eastAsia="SimSun"/>
          <w:szCs w:val="22"/>
        </w:rPr>
        <w:t>. L-età medjana fl-għażla każwali kienet ta’ 74 sena fil-grupp ta’ enzalutamide u 73 sena fil-grupp tal-plaċebo. Il-parti l-kbira tal-pazjenti (madwar 71%) fl-istudju kienu Kawkasi; 16% kienu Asjatiċi u 2% kienu Suwed.</w:t>
      </w:r>
      <w:r w:rsidR="000A26A1" w:rsidRPr="00544DB4">
        <w:rPr>
          <w:rFonts w:eastAsia="SimSun"/>
          <w:szCs w:val="22"/>
        </w:rPr>
        <w:t xml:space="preserve"> </w:t>
      </w:r>
      <w:r w:rsidR="000A26A1" w:rsidRPr="00544DB4">
        <w:t>Wieħed u tmenin fil-mija (81%) tal-pazjenti kellhom punteġġ ta’ stat ta’ prestazzjoni ECOG ta’ 0 u 19% tal-pazjenti kellhom stat ta’ prestazzjoni ECOG ta’ 1.</w:t>
      </w:r>
    </w:p>
    <w:p w14:paraId="7FD7DD8E" w14:textId="77777777" w:rsidR="005E0BD3" w:rsidRPr="00544DB4" w:rsidRDefault="005E0BD3" w:rsidP="005E0BD3">
      <w:pPr>
        <w:tabs>
          <w:tab w:val="clear" w:pos="567"/>
        </w:tabs>
        <w:spacing w:line="240" w:lineRule="auto"/>
        <w:rPr>
          <w:rFonts w:eastAsia="SimSun"/>
          <w:szCs w:val="22"/>
        </w:rPr>
      </w:pPr>
    </w:p>
    <w:p w14:paraId="175B7A9D" w14:textId="77777777" w:rsidR="005E0BD3" w:rsidRPr="00544DB4" w:rsidRDefault="003724DE" w:rsidP="005E0BD3">
      <w:pPr>
        <w:tabs>
          <w:tab w:val="clear" w:pos="567"/>
        </w:tabs>
        <w:spacing w:line="240" w:lineRule="auto"/>
        <w:rPr>
          <w:rFonts w:eastAsia="SimSun"/>
          <w:szCs w:val="22"/>
        </w:rPr>
      </w:pPr>
      <w:r w:rsidRPr="00544DB4">
        <w:rPr>
          <w:rFonts w:eastAsia="SimSun"/>
          <w:szCs w:val="22"/>
        </w:rPr>
        <w:t xml:space="preserve">Is-sopravivenza mingħajr metastasi (MFS, Metastasis-free survival) kienet il-punt aħħari primarju definit bħala ż-żmien mill-għażla b’mod każwali </w:t>
      </w:r>
      <w:r w:rsidR="00BC4287" w:rsidRPr="00544DB4">
        <w:rPr>
          <w:rFonts w:eastAsia="SimSun"/>
          <w:szCs w:val="22"/>
        </w:rPr>
        <w:t>sal-progressjoni radjografika</w:t>
      </w:r>
      <w:r w:rsidRPr="00544DB4">
        <w:rPr>
          <w:rFonts w:eastAsia="SimSun"/>
          <w:szCs w:val="22"/>
        </w:rPr>
        <w:t xml:space="preserve"> jew mewt fi żmien 112-il jum mit-twaqqif tat-trattament mingħajr evidenza ta’ </w:t>
      </w:r>
      <w:r w:rsidR="00BC4287" w:rsidRPr="00544DB4">
        <w:rPr>
          <w:rFonts w:eastAsia="SimSun"/>
          <w:szCs w:val="22"/>
        </w:rPr>
        <w:t>progressjoni radjografika</w:t>
      </w:r>
      <w:r w:rsidRPr="00544DB4">
        <w:rPr>
          <w:rFonts w:eastAsia="SimSun"/>
          <w:szCs w:val="22"/>
        </w:rPr>
        <w:t xml:space="preserve">, skont liema sseħħ l-ewwel. Punti aħħarin sekondarji ewlenin assessjati fl-istudju kienu ż-żmien għall-progressjoni tal-PSA, iż-żmien għall-ewwel użu ta’ terapija b’antineoplastiċi ġdida (TTA), u s-sopravivenza globali (OS). Punti aħħarin sekondarji oħra jinkludu ż-żmien </w:t>
      </w:r>
      <w:r w:rsidR="00BC4287" w:rsidRPr="00544DB4">
        <w:rPr>
          <w:rFonts w:eastAsia="SimSun"/>
          <w:szCs w:val="22"/>
        </w:rPr>
        <w:t>sal-ewwel użu ta’ kimoterapija</w:t>
      </w:r>
      <w:r w:rsidRPr="00544DB4">
        <w:rPr>
          <w:rFonts w:eastAsia="SimSun"/>
          <w:szCs w:val="22"/>
        </w:rPr>
        <w:t xml:space="preserve"> ċitotossika u s-sopravivenza mingħajr kimoterapija. Ara r-riżultati hawn taħt (Tabella </w:t>
      </w:r>
      <w:r w:rsidR="00F44422" w:rsidRPr="00544DB4">
        <w:rPr>
          <w:rFonts w:eastAsia="SimSun"/>
          <w:szCs w:val="22"/>
        </w:rPr>
        <w:t>4</w:t>
      </w:r>
      <w:r w:rsidRPr="00544DB4">
        <w:rPr>
          <w:rFonts w:eastAsia="SimSun"/>
          <w:szCs w:val="22"/>
        </w:rPr>
        <w:t>).</w:t>
      </w:r>
    </w:p>
    <w:p w14:paraId="2B7B8D69" w14:textId="77777777" w:rsidR="005E0BD3" w:rsidRPr="00544DB4" w:rsidRDefault="005E0BD3" w:rsidP="005E0BD3">
      <w:pPr>
        <w:tabs>
          <w:tab w:val="clear" w:pos="567"/>
        </w:tabs>
        <w:spacing w:line="240" w:lineRule="auto"/>
        <w:rPr>
          <w:rFonts w:eastAsia="SimSun"/>
          <w:szCs w:val="22"/>
        </w:rPr>
      </w:pPr>
    </w:p>
    <w:p w14:paraId="3DECCDB6" w14:textId="77777777" w:rsidR="005E0BD3" w:rsidRPr="00544DB4" w:rsidRDefault="003724DE" w:rsidP="005E0BD3">
      <w:pPr>
        <w:tabs>
          <w:tab w:val="clear" w:pos="567"/>
        </w:tabs>
        <w:spacing w:line="240" w:lineRule="auto"/>
        <w:rPr>
          <w:rFonts w:eastAsia="SimSun"/>
          <w:szCs w:val="22"/>
        </w:rPr>
      </w:pPr>
      <w:r w:rsidRPr="00544DB4">
        <w:rPr>
          <w:rFonts w:eastAsia="SimSun"/>
          <w:szCs w:val="22"/>
        </w:rPr>
        <w:t xml:space="preserve">Enzalutamide wera tnaqqis statistikament sinifikanti ta’ 71% fir-riskju relattiv ta’ </w:t>
      </w:r>
      <w:r w:rsidR="00BC4287" w:rsidRPr="00544DB4">
        <w:rPr>
          <w:rFonts w:eastAsia="SimSun"/>
          <w:szCs w:val="22"/>
        </w:rPr>
        <w:t>progressjoni radjografika</w:t>
      </w:r>
      <w:r w:rsidRPr="00544DB4">
        <w:rPr>
          <w:rFonts w:eastAsia="SimSun"/>
          <w:szCs w:val="22"/>
        </w:rPr>
        <w:t xml:space="preserve"> jew mewt meta mqabbel ma’ plaċebo [HR</w:t>
      </w:r>
      <w:r w:rsidR="00BC4287" w:rsidRPr="00544DB4">
        <w:rPr>
          <w:rFonts w:eastAsia="SimSun"/>
          <w:szCs w:val="22"/>
        </w:rPr>
        <w:t> = </w:t>
      </w:r>
      <w:r w:rsidRPr="00544DB4">
        <w:rPr>
          <w:rFonts w:eastAsia="SimSun"/>
          <w:szCs w:val="22"/>
        </w:rPr>
        <w:t>0.29 (CI ta’ 95%: 0.24, 0.35), p &lt; 0.0001]. L-MFS medjana kienet ta’ 36.6 xhur (CI ta’ 95%: 33.1, NR) fil-grupp ta’ enzalutamide kontra 14.7 xhur (CI ta’ 95%: 14.2, 15.0) fil-grupp tal-plaċebo. Riżultati konsistenti tal-MFS ġew osservati wkoll fis-sottogruppi kollha ta’ pazjenti speċifikati minn qabel li jinkludu PSADT (&lt; 6 xhur jew ≥ 6 xhur), reġjun demografiku (l-Amerka ta’ Fuq, l-Ewropa, il-bqija tad-dinja), età (&lt; 75 jew ≥ 75), u l-użu preċedenti ta’ aġent b’mira fuq l-għadam (iva jew le)</w:t>
      </w:r>
      <w:r w:rsidR="00492470" w:rsidRPr="00544DB4">
        <w:rPr>
          <w:rFonts w:eastAsia="SimSun"/>
          <w:szCs w:val="22"/>
        </w:rPr>
        <w:t xml:space="preserve"> </w:t>
      </w:r>
      <w:bookmarkStart w:id="281" w:name="_Hlk67644860"/>
      <w:r w:rsidR="00492470" w:rsidRPr="00544DB4">
        <w:rPr>
          <w:rFonts w:eastAsia="SimSun"/>
          <w:szCs w:val="22"/>
        </w:rPr>
        <w:t xml:space="preserve">(ara </w:t>
      </w:r>
      <w:r w:rsidR="00057E35" w:rsidRPr="00544DB4">
        <w:rPr>
          <w:rFonts w:eastAsia="SimSun"/>
          <w:szCs w:val="22"/>
        </w:rPr>
        <w:t>F</w:t>
      </w:r>
      <w:r w:rsidR="00492470" w:rsidRPr="00544DB4">
        <w:rPr>
          <w:rFonts w:eastAsia="SimSun"/>
          <w:szCs w:val="22"/>
        </w:rPr>
        <w:t>igura </w:t>
      </w:r>
      <w:r w:rsidR="00F03B04" w:rsidRPr="00544DB4">
        <w:rPr>
          <w:rFonts w:eastAsia="SimSun"/>
          <w:szCs w:val="22"/>
        </w:rPr>
        <w:t>5</w:t>
      </w:r>
      <w:r w:rsidR="00492470" w:rsidRPr="00544DB4">
        <w:rPr>
          <w:rFonts w:eastAsia="SimSun"/>
          <w:szCs w:val="22"/>
        </w:rPr>
        <w:t>)</w:t>
      </w:r>
      <w:bookmarkEnd w:id="281"/>
      <w:r w:rsidRPr="00544DB4">
        <w:rPr>
          <w:rFonts w:eastAsia="SimSun"/>
          <w:szCs w:val="22"/>
        </w:rPr>
        <w:t>.</w:t>
      </w:r>
    </w:p>
    <w:p w14:paraId="409C8D6B" w14:textId="77777777" w:rsidR="005E0BD3" w:rsidRPr="00544DB4" w:rsidRDefault="005E0BD3" w:rsidP="005E0BD3">
      <w:pPr>
        <w:tabs>
          <w:tab w:val="clear" w:pos="567"/>
        </w:tabs>
        <w:spacing w:line="240" w:lineRule="auto"/>
        <w:rPr>
          <w:rFonts w:eastAsia="SimSun"/>
          <w:szCs w:val="22"/>
        </w:rPr>
      </w:pPr>
    </w:p>
    <w:p w14:paraId="50EA1497" w14:textId="77777777" w:rsidR="005E0BD3" w:rsidRPr="00544DB4" w:rsidRDefault="003724DE" w:rsidP="005E0BD3">
      <w:pPr>
        <w:tabs>
          <w:tab w:val="clear" w:pos="567"/>
        </w:tabs>
        <w:spacing w:line="240" w:lineRule="auto"/>
        <w:rPr>
          <w:rFonts w:eastAsia="SimSun"/>
          <w:b/>
          <w:szCs w:val="22"/>
        </w:rPr>
      </w:pPr>
      <w:r w:rsidRPr="00544DB4">
        <w:rPr>
          <w:rFonts w:eastAsia="SimSun"/>
          <w:b/>
          <w:szCs w:val="22"/>
        </w:rPr>
        <w:t>Tabella </w:t>
      </w:r>
      <w:r w:rsidR="00F44422" w:rsidRPr="00544DB4">
        <w:rPr>
          <w:rFonts w:eastAsia="SimSun"/>
          <w:b/>
          <w:szCs w:val="22"/>
        </w:rPr>
        <w:t>4</w:t>
      </w:r>
      <w:r w:rsidRPr="00544DB4">
        <w:rPr>
          <w:rFonts w:eastAsia="SimSun"/>
          <w:b/>
          <w:szCs w:val="22"/>
        </w:rPr>
        <w:t>: Sommarju tar-riżultati tal-effikaċja fl-istudju PROSPER (analiżi b’intenzjoni li tiġi k</w:t>
      </w:r>
      <w:r w:rsidR="009176BF" w:rsidRPr="00544DB4">
        <w:rPr>
          <w:rFonts w:eastAsia="SimSun"/>
          <w:b/>
          <w:szCs w:val="22"/>
        </w:rPr>
        <w:t>trattament</w:t>
      </w:r>
      <w:r w:rsidRPr="00544DB4">
        <w:rPr>
          <w:rFonts w:eastAsia="SimSun"/>
          <w:b/>
          <w:szCs w:val="22"/>
        </w:rPr>
        <w:t>ta)</w:t>
      </w:r>
    </w:p>
    <w:p w14:paraId="3F24D313" w14:textId="77777777" w:rsidR="005E0BD3" w:rsidRPr="00544DB4" w:rsidRDefault="005E0BD3" w:rsidP="005E0BD3">
      <w:pPr>
        <w:tabs>
          <w:tab w:val="clear" w:pos="567"/>
        </w:tabs>
        <w:spacing w:line="240" w:lineRule="auto"/>
        <w:rPr>
          <w:rFonts w:eastAsia="SimSun"/>
          <w:b/>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8"/>
        <w:gridCol w:w="2315"/>
        <w:gridCol w:w="2300"/>
      </w:tblGrid>
      <w:tr w:rsidR="003D2725" w14:paraId="60328776" w14:textId="77777777" w:rsidTr="00E52376">
        <w:tc>
          <w:tcPr>
            <w:tcW w:w="4448" w:type="dxa"/>
            <w:shd w:val="clear" w:color="auto" w:fill="auto"/>
          </w:tcPr>
          <w:p w14:paraId="02C2612A" w14:textId="77777777" w:rsidR="005E0BD3" w:rsidRPr="00544DB4" w:rsidRDefault="005E0BD3" w:rsidP="00E52376">
            <w:pPr>
              <w:pStyle w:val="TableSource"/>
              <w:keepNext/>
              <w:rPr>
                <w:sz w:val="22"/>
                <w:szCs w:val="22"/>
                <w:lang w:val="mt-MT"/>
              </w:rPr>
            </w:pPr>
          </w:p>
        </w:tc>
        <w:tc>
          <w:tcPr>
            <w:tcW w:w="2315" w:type="dxa"/>
            <w:shd w:val="clear" w:color="auto" w:fill="auto"/>
          </w:tcPr>
          <w:p w14:paraId="761632E4" w14:textId="77777777" w:rsidR="005E0BD3" w:rsidRPr="00544DB4" w:rsidRDefault="003724DE" w:rsidP="00E52376">
            <w:pPr>
              <w:pStyle w:val="TableSource"/>
              <w:keepNext/>
              <w:jc w:val="center"/>
              <w:rPr>
                <w:b/>
                <w:sz w:val="22"/>
                <w:szCs w:val="22"/>
                <w:lang w:val="mt-MT"/>
              </w:rPr>
            </w:pPr>
            <w:r w:rsidRPr="00544DB4">
              <w:rPr>
                <w:b/>
                <w:sz w:val="22"/>
                <w:szCs w:val="22"/>
                <w:lang w:val="mt-MT"/>
              </w:rPr>
              <w:t>Enzalutamide</w:t>
            </w:r>
            <w:r w:rsidRPr="00544DB4">
              <w:rPr>
                <w:b/>
                <w:sz w:val="22"/>
                <w:szCs w:val="22"/>
                <w:lang w:val="mt-MT"/>
              </w:rPr>
              <w:br/>
            </w:r>
            <w:r w:rsidR="003034D7" w:rsidRPr="00544DB4">
              <w:rPr>
                <w:b/>
                <w:sz w:val="22"/>
                <w:szCs w:val="22"/>
                <w:lang w:val="mt-MT"/>
              </w:rPr>
              <w:t>(</w:t>
            </w:r>
            <w:r w:rsidRPr="00544DB4">
              <w:rPr>
                <w:b/>
                <w:sz w:val="22"/>
                <w:szCs w:val="22"/>
                <w:lang w:val="mt-MT"/>
              </w:rPr>
              <w:t>N</w:t>
            </w:r>
            <w:r w:rsidR="00BC4287" w:rsidRPr="00544DB4">
              <w:rPr>
                <w:b/>
                <w:sz w:val="22"/>
                <w:szCs w:val="22"/>
                <w:lang w:val="mt-MT"/>
              </w:rPr>
              <w:t> = </w:t>
            </w:r>
            <w:r w:rsidRPr="00544DB4">
              <w:rPr>
                <w:b/>
                <w:sz w:val="22"/>
                <w:szCs w:val="22"/>
                <w:lang w:val="mt-MT"/>
              </w:rPr>
              <w:t>933</w:t>
            </w:r>
            <w:r w:rsidR="003034D7" w:rsidRPr="00544DB4">
              <w:rPr>
                <w:b/>
                <w:sz w:val="22"/>
                <w:szCs w:val="22"/>
                <w:lang w:val="mt-MT"/>
              </w:rPr>
              <w:t>)</w:t>
            </w:r>
          </w:p>
        </w:tc>
        <w:tc>
          <w:tcPr>
            <w:tcW w:w="2300" w:type="dxa"/>
            <w:shd w:val="clear" w:color="auto" w:fill="auto"/>
          </w:tcPr>
          <w:p w14:paraId="4CAB3C3B" w14:textId="77777777" w:rsidR="005E0BD3" w:rsidRPr="00544DB4" w:rsidRDefault="003724DE" w:rsidP="00E52376">
            <w:pPr>
              <w:pStyle w:val="TableSource"/>
              <w:keepNext/>
              <w:jc w:val="center"/>
              <w:rPr>
                <w:b/>
                <w:sz w:val="22"/>
                <w:szCs w:val="22"/>
                <w:lang w:val="mt-MT"/>
              </w:rPr>
            </w:pPr>
            <w:r w:rsidRPr="00544DB4">
              <w:rPr>
                <w:b/>
                <w:sz w:val="22"/>
                <w:szCs w:val="22"/>
                <w:lang w:val="mt-MT"/>
              </w:rPr>
              <w:t>Plaċebo</w:t>
            </w:r>
            <w:r w:rsidRPr="00544DB4">
              <w:rPr>
                <w:b/>
                <w:sz w:val="22"/>
                <w:szCs w:val="22"/>
                <w:lang w:val="mt-MT"/>
              </w:rPr>
              <w:br/>
            </w:r>
            <w:r w:rsidR="003034D7" w:rsidRPr="00544DB4">
              <w:rPr>
                <w:b/>
                <w:sz w:val="22"/>
                <w:szCs w:val="22"/>
                <w:lang w:val="mt-MT"/>
              </w:rPr>
              <w:t>(</w:t>
            </w:r>
            <w:r w:rsidRPr="00544DB4">
              <w:rPr>
                <w:b/>
                <w:sz w:val="22"/>
                <w:szCs w:val="22"/>
                <w:lang w:val="mt-MT"/>
              </w:rPr>
              <w:t>N</w:t>
            </w:r>
            <w:r w:rsidR="00BC4287" w:rsidRPr="00544DB4">
              <w:rPr>
                <w:b/>
                <w:sz w:val="22"/>
                <w:szCs w:val="22"/>
                <w:lang w:val="mt-MT"/>
              </w:rPr>
              <w:t> = </w:t>
            </w:r>
            <w:r w:rsidRPr="00544DB4">
              <w:rPr>
                <w:b/>
                <w:sz w:val="22"/>
                <w:szCs w:val="22"/>
                <w:lang w:val="mt-MT"/>
              </w:rPr>
              <w:t>468</w:t>
            </w:r>
            <w:r w:rsidR="003034D7" w:rsidRPr="00544DB4">
              <w:rPr>
                <w:b/>
                <w:sz w:val="22"/>
                <w:szCs w:val="22"/>
                <w:lang w:val="mt-MT"/>
              </w:rPr>
              <w:t>)</w:t>
            </w:r>
          </w:p>
        </w:tc>
      </w:tr>
      <w:tr w:rsidR="003D2725" w14:paraId="0E97D7F8" w14:textId="77777777" w:rsidTr="00E52376">
        <w:tc>
          <w:tcPr>
            <w:tcW w:w="9063" w:type="dxa"/>
            <w:gridSpan w:val="3"/>
            <w:shd w:val="clear" w:color="auto" w:fill="auto"/>
          </w:tcPr>
          <w:p w14:paraId="0D83A684" w14:textId="77777777" w:rsidR="005E0BD3" w:rsidRPr="00544DB4" w:rsidRDefault="003724DE" w:rsidP="00E52376">
            <w:pPr>
              <w:pStyle w:val="TableSource"/>
              <w:keepNext/>
              <w:ind w:left="0"/>
              <w:rPr>
                <w:b/>
                <w:sz w:val="22"/>
                <w:szCs w:val="22"/>
                <w:lang w:val="mt-MT"/>
              </w:rPr>
            </w:pPr>
            <w:r w:rsidRPr="00544DB4">
              <w:rPr>
                <w:b/>
                <w:sz w:val="22"/>
                <w:szCs w:val="22"/>
                <w:lang w:val="mt-MT"/>
              </w:rPr>
              <w:t>Punt Aħħari Primarju</w:t>
            </w:r>
          </w:p>
        </w:tc>
      </w:tr>
      <w:tr w:rsidR="003D2725" w14:paraId="5B262907" w14:textId="77777777" w:rsidTr="00E52376">
        <w:tc>
          <w:tcPr>
            <w:tcW w:w="9063" w:type="dxa"/>
            <w:gridSpan w:val="3"/>
            <w:shd w:val="clear" w:color="auto" w:fill="auto"/>
          </w:tcPr>
          <w:p w14:paraId="7244F98A" w14:textId="77777777" w:rsidR="005E0BD3" w:rsidRPr="00544DB4" w:rsidRDefault="003724DE" w:rsidP="00E52376">
            <w:pPr>
              <w:pStyle w:val="TableSource"/>
              <w:keepNext/>
              <w:ind w:left="0"/>
              <w:rPr>
                <w:b/>
                <w:sz w:val="22"/>
                <w:szCs w:val="22"/>
                <w:lang w:val="mt-MT"/>
              </w:rPr>
            </w:pPr>
            <w:r w:rsidRPr="00544DB4">
              <w:rPr>
                <w:b/>
                <w:sz w:val="22"/>
                <w:szCs w:val="22"/>
                <w:lang w:val="mt-MT"/>
              </w:rPr>
              <w:t>Sopravivenza mingħajr metastasi</w:t>
            </w:r>
          </w:p>
        </w:tc>
      </w:tr>
      <w:tr w:rsidR="003D2725" w14:paraId="037B0229" w14:textId="77777777" w:rsidTr="00E52376">
        <w:tc>
          <w:tcPr>
            <w:tcW w:w="4448" w:type="dxa"/>
            <w:shd w:val="clear" w:color="auto" w:fill="auto"/>
          </w:tcPr>
          <w:p w14:paraId="6200E229" w14:textId="77777777" w:rsidR="005E0BD3" w:rsidRPr="00544DB4" w:rsidRDefault="003724DE" w:rsidP="00E52376">
            <w:pPr>
              <w:pStyle w:val="TableSource"/>
              <w:keepNext/>
              <w:rPr>
                <w:sz w:val="22"/>
                <w:szCs w:val="22"/>
                <w:lang w:val="mt-MT"/>
              </w:rPr>
            </w:pPr>
            <w:r w:rsidRPr="00544DB4">
              <w:rPr>
                <w:sz w:val="22"/>
                <w:szCs w:val="22"/>
                <w:lang w:val="mt-MT"/>
              </w:rPr>
              <w:t>Numru ta’ Avvenimenti (%)</w:t>
            </w:r>
          </w:p>
        </w:tc>
        <w:tc>
          <w:tcPr>
            <w:tcW w:w="2315" w:type="dxa"/>
            <w:shd w:val="clear" w:color="auto" w:fill="auto"/>
          </w:tcPr>
          <w:p w14:paraId="56F118F5" w14:textId="77777777" w:rsidR="005E0BD3" w:rsidRPr="00544DB4" w:rsidRDefault="003724DE" w:rsidP="00E52376">
            <w:pPr>
              <w:pStyle w:val="TableSource"/>
              <w:keepNext/>
              <w:jc w:val="center"/>
              <w:rPr>
                <w:sz w:val="22"/>
                <w:szCs w:val="22"/>
                <w:lang w:val="mt-MT"/>
              </w:rPr>
            </w:pPr>
            <w:r w:rsidRPr="00544DB4">
              <w:rPr>
                <w:sz w:val="22"/>
                <w:szCs w:val="22"/>
                <w:lang w:val="mt-MT" w:eastAsia="ja-JP"/>
              </w:rPr>
              <w:t>219 (23.5)</w:t>
            </w:r>
          </w:p>
        </w:tc>
        <w:tc>
          <w:tcPr>
            <w:tcW w:w="2300" w:type="dxa"/>
            <w:shd w:val="clear" w:color="auto" w:fill="auto"/>
          </w:tcPr>
          <w:p w14:paraId="7A575594" w14:textId="77777777" w:rsidR="005E0BD3" w:rsidRPr="00544DB4" w:rsidRDefault="003724DE" w:rsidP="00E52376">
            <w:pPr>
              <w:pStyle w:val="TableSource"/>
              <w:keepNext/>
              <w:jc w:val="center"/>
              <w:rPr>
                <w:sz w:val="22"/>
                <w:szCs w:val="22"/>
                <w:lang w:val="mt-MT"/>
              </w:rPr>
            </w:pPr>
            <w:r w:rsidRPr="00544DB4">
              <w:rPr>
                <w:sz w:val="22"/>
                <w:szCs w:val="22"/>
                <w:lang w:val="mt-MT" w:eastAsia="ja-JP"/>
              </w:rPr>
              <w:t>228 (48.7)</w:t>
            </w:r>
          </w:p>
        </w:tc>
      </w:tr>
      <w:tr w:rsidR="003D2725" w14:paraId="28617312" w14:textId="77777777" w:rsidTr="00E52376">
        <w:tc>
          <w:tcPr>
            <w:tcW w:w="4448" w:type="dxa"/>
            <w:shd w:val="clear" w:color="auto" w:fill="auto"/>
          </w:tcPr>
          <w:p w14:paraId="210E87E2" w14:textId="77777777" w:rsidR="005E0BD3" w:rsidRPr="00544DB4" w:rsidRDefault="003724DE" w:rsidP="00E52376">
            <w:pPr>
              <w:pStyle w:val="TableSource"/>
              <w:keepNext/>
              <w:rPr>
                <w:sz w:val="22"/>
                <w:szCs w:val="22"/>
                <w:lang w:val="mt-MT"/>
              </w:rPr>
            </w:pPr>
            <w:r w:rsidRPr="00544DB4">
              <w:rPr>
                <w:sz w:val="22"/>
                <w:szCs w:val="22"/>
                <w:lang w:val="mt-MT"/>
              </w:rPr>
              <w:t>Medjan, xhur (CI ta’ 95%)</w:t>
            </w:r>
            <w:r w:rsidRPr="00544DB4">
              <w:rPr>
                <w:rStyle w:val="TableNoteMarker"/>
                <w:sz w:val="22"/>
                <w:szCs w:val="22"/>
                <w:lang w:val="mt-MT"/>
              </w:rPr>
              <w:t>1</w:t>
            </w:r>
          </w:p>
        </w:tc>
        <w:tc>
          <w:tcPr>
            <w:tcW w:w="2315" w:type="dxa"/>
            <w:shd w:val="clear" w:color="auto" w:fill="auto"/>
          </w:tcPr>
          <w:p w14:paraId="457FAA4A" w14:textId="77777777" w:rsidR="005E0BD3" w:rsidRPr="00544DB4" w:rsidRDefault="003724DE" w:rsidP="00E52376">
            <w:pPr>
              <w:pStyle w:val="TableSource"/>
              <w:keepNext/>
              <w:jc w:val="center"/>
              <w:rPr>
                <w:sz w:val="22"/>
                <w:szCs w:val="22"/>
                <w:lang w:val="mt-MT"/>
              </w:rPr>
            </w:pPr>
            <w:r w:rsidRPr="00544DB4">
              <w:rPr>
                <w:sz w:val="22"/>
                <w:szCs w:val="22"/>
                <w:lang w:val="mt-MT"/>
              </w:rPr>
              <w:t>36.6 (33.1, NR)</w:t>
            </w:r>
          </w:p>
        </w:tc>
        <w:tc>
          <w:tcPr>
            <w:tcW w:w="2300" w:type="dxa"/>
            <w:shd w:val="clear" w:color="auto" w:fill="auto"/>
          </w:tcPr>
          <w:p w14:paraId="4DB4B3C5" w14:textId="77777777" w:rsidR="005E0BD3" w:rsidRPr="00544DB4" w:rsidRDefault="003724DE" w:rsidP="00E52376">
            <w:pPr>
              <w:pStyle w:val="TableSource"/>
              <w:keepNext/>
              <w:jc w:val="center"/>
              <w:rPr>
                <w:sz w:val="22"/>
                <w:szCs w:val="22"/>
                <w:lang w:val="mt-MT"/>
              </w:rPr>
            </w:pPr>
            <w:r w:rsidRPr="00544DB4">
              <w:rPr>
                <w:sz w:val="22"/>
                <w:szCs w:val="22"/>
                <w:lang w:val="mt-MT"/>
              </w:rPr>
              <w:t>14.7 (14.2, 15.0)</w:t>
            </w:r>
          </w:p>
        </w:tc>
      </w:tr>
      <w:tr w:rsidR="003D2725" w14:paraId="2D2E6DE6" w14:textId="77777777" w:rsidTr="00E52376">
        <w:tc>
          <w:tcPr>
            <w:tcW w:w="4448" w:type="dxa"/>
            <w:shd w:val="clear" w:color="auto" w:fill="auto"/>
          </w:tcPr>
          <w:p w14:paraId="3D883F99" w14:textId="77777777" w:rsidR="005E0BD3" w:rsidRPr="00544DB4" w:rsidRDefault="003724DE" w:rsidP="00F2338C">
            <w:pPr>
              <w:pStyle w:val="TableSource"/>
              <w:keepNext/>
              <w:rPr>
                <w:sz w:val="22"/>
                <w:szCs w:val="22"/>
                <w:lang w:val="mt-MT"/>
              </w:rPr>
            </w:pPr>
            <w:r w:rsidRPr="00544DB4">
              <w:rPr>
                <w:sz w:val="22"/>
                <w:szCs w:val="22"/>
                <w:lang w:val="mt-MT"/>
              </w:rPr>
              <w:t>Proporzjon ta’ Periklu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_Ref500769348 \r \h  \* MERGEFORMAT </w:instrText>
            </w:r>
            <w:r w:rsidRPr="00544DB4">
              <w:rPr>
                <w:rStyle w:val="TableNoteMarker"/>
                <w:sz w:val="22"/>
                <w:szCs w:val="22"/>
                <w:lang w:val="mt-MT"/>
              </w:rPr>
            </w:r>
            <w:r w:rsidR="006A337C">
              <w:rPr>
                <w:rStyle w:val="TableNoteMarker"/>
                <w:sz w:val="22"/>
                <w:szCs w:val="22"/>
                <w:lang w:val="mt-MT"/>
              </w:rPr>
              <w:fldChar w:fldCharType="separate"/>
            </w:r>
            <w:r w:rsidRPr="00544DB4">
              <w:rPr>
                <w:rStyle w:val="TableNoteMarker"/>
                <w:sz w:val="22"/>
                <w:szCs w:val="22"/>
                <w:lang w:val="mt-MT"/>
              </w:rPr>
              <w:fldChar w:fldCharType="end"/>
            </w:r>
            <w:r w:rsidR="00F2338C" w:rsidRPr="00544DB4">
              <w:rPr>
                <w:i/>
                <w:sz w:val="22"/>
                <w:szCs w:val="22"/>
                <w:vertAlign w:val="superscript"/>
                <w:lang w:val="mt-MT"/>
              </w:rPr>
              <w:t>2</w:t>
            </w:r>
          </w:p>
        </w:tc>
        <w:tc>
          <w:tcPr>
            <w:tcW w:w="4615" w:type="dxa"/>
            <w:gridSpan w:val="2"/>
            <w:shd w:val="clear" w:color="auto" w:fill="auto"/>
          </w:tcPr>
          <w:p w14:paraId="2EFCA40E" w14:textId="77777777" w:rsidR="005E0BD3" w:rsidRPr="00544DB4" w:rsidRDefault="003724DE" w:rsidP="00E52376">
            <w:pPr>
              <w:pStyle w:val="TableSource"/>
              <w:keepNext/>
              <w:jc w:val="center"/>
              <w:rPr>
                <w:sz w:val="22"/>
                <w:szCs w:val="22"/>
                <w:lang w:val="mt-MT"/>
              </w:rPr>
            </w:pPr>
            <w:r w:rsidRPr="00544DB4">
              <w:rPr>
                <w:sz w:val="22"/>
                <w:szCs w:val="22"/>
                <w:lang w:val="mt-MT"/>
              </w:rPr>
              <w:t>0.29 (0.24, 0.35)</w:t>
            </w:r>
          </w:p>
        </w:tc>
      </w:tr>
      <w:tr w:rsidR="003D2725" w14:paraId="15456282" w14:textId="77777777" w:rsidTr="00E52376">
        <w:tc>
          <w:tcPr>
            <w:tcW w:w="4448" w:type="dxa"/>
            <w:shd w:val="clear" w:color="auto" w:fill="auto"/>
          </w:tcPr>
          <w:p w14:paraId="693AEEF6" w14:textId="77777777" w:rsidR="005E0BD3" w:rsidRPr="00544DB4" w:rsidRDefault="003724DE" w:rsidP="00E52376">
            <w:pPr>
              <w:pStyle w:val="TableSource"/>
              <w:keepNext/>
              <w:rPr>
                <w:sz w:val="22"/>
                <w:szCs w:val="22"/>
                <w:lang w:val="mt-MT"/>
              </w:rPr>
            </w:pPr>
            <w:r w:rsidRPr="00544DB4">
              <w:rPr>
                <w:sz w:val="22"/>
                <w:szCs w:val="22"/>
                <w:lang w:val="mt-MT"/>
              </w:rPr>
              <w:t>Valur-P</w:t>
            </w:r>
            <w:r w:rsidRPr="00544DB4">
              <w:rPr>
                <w:rStyle w:val="TableNoteMarker"/>
                <w:sz w:val="22"/>
                <w:szCs w:val="22"/>
                <w:lang w:val="mt-MT"/>
              </w:rPr>
              <w:fldChar w:fldCharType="begin"/>
            </w:r>
            <w:r w:rsidRPr="00544DB4">
              <w:rPr>
                <w:rStyle w:val="TableNoteMarker"/>
                <w:sz w:val="22"/>
                <w:szCs w:val="22"/>
                <w:lang w:val="mt-MT"/>
              </w:rPr>
              <w:instrText xml:space="preserve"> REF _Ref501557185 \r \h  \* MERGEFORMAT </w:instrText>
            </w:r>
            <w:r w:rsidRPr="00544DB4">
              <w:rPr>
                <w:rStyle w:val="TableNoteMarker"/>
                <w:sz w:val="22"/>
                <w:szCs w:val="22"/>
                <w:lang w:val="mt-MT"/>
              </w:rPr>
            </w:r>
            <w:r w:rsidRPr="00544DB4">
              <w:rPr>
                <w:rStyle w:val="TableNoteMarker"/>
                <w:sz w:val="22"/>
                <w:szCs w:val="22"/>
                <w:lang w:val="mt-MT"/>
              </w:rPr>
              <w:fldChar w:fldCharType="separate"/>
            </w:r>
            <w:r w:rsidR="006C5CAE" w:rsidRPr="00544DB4">
              <w:rPr>
                <w:rStyle w:val="TableNoteMarker"/>
                <w:sz w:val="22"/>
                <w:szCs w:val="22"/>
                <w:lang w:val="mt-MT"/>
              </w:rPr>
              <w:t>3</w:t>
            </w:r>
            <w:r w:rsidRPr="00544DB4">
              <w:rPr>
                <w:rStyle w:val="TableNoteMarker"/>
                <w:sz w:val="22"/>
                <w:szCs w:val="22"/>
                <w:lang w:val="mt-MT"/>
              </w:rPr>
              <w:fldChar w:fldCharType="end"/>
            </w:r>
            <w:r w:rsidRPr="00544DB4">
              <w:rPr>
                <w:sz w:val="22"/>
                <w:szCs w:val="22"/>
                <w:lang w:val="mt-MT"/>
              </w:rPr>
              <w:t xml:space="preserve"> </w:t>
            </w:r>
          </w:p>
        </w:tc>
        <w:tc>
          <w:tcPr>
            <w:tcW w:w="4615" w:type="dxa"/>
            <w:gridSpan w:val="2"/>
            <w:shd w:val="clear" w:color="auto" w:fill="auto"/>
          </w:tcPr>
          <w:p w14:paraId="14EE4E7A" w14:textId="77777777" w:rsidR="005E0BD3" w:rsidRPr="00544DB4" w:rsidRDefault="003724DE" w:rsidP="00E52376">
            <w:pPr>
              <w:pStyle w:val="TableSource"/>
              <w:keepNext/>
              <w:jc w:val="center"/>
              <w:rPr>
                <w:sz w:val="22"/>
                <w:szCs w:val="22"/>
                <w:lang w:val="mt-MT"/>
              </w:rPr>
            </w:pPr>
            <w:r w:rsidRPr="00544DB4">
              <w:rPr>
                <w:sz w:val="22"/>
                <w:szCs w:val="22"/>
                <w:lang w:val="mt-MT"/>
              </w:rPr>
              <w:t>p &lt; 0.0001</w:t>
            </w:r>
          </w:p>
        </w:tc>
      </w:tr>
      <w:tr w:rsidR="003D2725" w14:paraId="492F9FAA" w14:textId="77777777" w:rsidTr="00E52376">
        <w:tc>
          <w:tcPr>
            <w:tcW w:w="9063" w:type="dxa"/>
            <w:gridSpan w:val="3"/>
            <w:shd w:val="clear" w:color="auto" w:fill="auto"/>
          </w:tcPr>
          <w:p w14:paraId="21E0D3F2" w14:textId="77777777" w:rsidR="005E0BD3" w:rsidRPr="00544DB4" w:rsidRDefault="003724DE" w:rsidP="00E52376">
            <w:pPr>
              <w:pStyle w:val="TableSource"/>
              <w:keepNext/>
              <w:ind w:left="0"/>
              <w:rPr>
                <w:b/>
                <w:sz w:val="22"/>
                <w:szCs w:val="22"/>
                <w:lang w:val="mt-MT"/>
              </w:rPr>
            </w:pPr>
            <w:r w:rsidRPr="00544DB4">
              <w:rPr>
                <w:b/>
                <w:sz w:val="22"/>
                <w:szCs w:val="22"/>
                <w:lang w:val="mt-MT"/>
              </w:rPr>
              <w:t>Punti Aħħarin Sekondarji Ewlenin tal-Effikaċja</w:t>
            </w:r>
          </w:p>
        </w:tc>
      </w:tr>
      <w:tr w:rsidR="003D2725" w14:paraId="6770C587" w14:textId="77777777" w:rsidTr="00E52376">
        <w:tc>
          <w:tcPr>
            <w:tcW w:w="9063" w:type="dxa"/>
            <w:gridSpan w:val="3"/>
            <w:shd w:val="clear" w:color="auto" w:fill="auto"/>
          </w:tcPr>
          <w:p w14:paraId="430D11CD" w14:textId="77777777" w:rsidR="005E0BD3" w:rsidRPr="00544DB4" w:rsidRDefault="003724DE" w:rsidP="00E52376">
            <w:pPr>
              <w:pStyle w:val="TableSource"/>
              <w:keepNext/>
              <w:rPr>
                <w:sz w:val="22"/>
                <w:szCs w:val="22"/>
                <w:lang w:val="mt-MT"/>
              </w:rPr>
            </w:pPr>
            <w:r w:rsidRPr="00544DB4">
              <w:rPr>
                <w:rFonts w:eastAsia="SimSun"/>
                <w:b/>
                <w:bCs/>
                <w:sz w:val="22"/>
                <w:szCs w:val="22"/>
                <w:lang w:val="mt-MT"/>
              </w:rPr>
              <w:t>Sopravivenza Globali</w:t>
            </w:r>
            <w:r w:rsidRPr="00544DB4">
              <w:rPr>
                <w:rFonts w:eastAsia="SimSun"/>
                <w:i/>
                <w:iCs/>
                <w:sz w:val="22"/>
                <w:szCs w:val="22"/>
                <w:vertAlign w:val="superscript"/>
                <w:lang w:val="mt-MT"/>
              </w:rPr>
              <w:t>4</w:t>
            </w:r>
          </w:p>
        </w:tc>
      </w:tr>
      <w:tr w:rsidR="003D2725" w14:paraId="287F82A4" w14:textId="77777777" w:rsidTr="00E52376">
        <w:tc>
          <w:tcPr>
            <w:tcW w:w="4448" w:type="dxa"/>
            <w:shd w:val="clear" w:color="auto" w:fill="auto"/>
          </w:tcPr>
          <w:p w14:paraId="6C56C6FF" w14:textId="77777777" w:rsidR="00054096" w:rsidRPr="00544DB4" w:rsidRDefault="003724DE" w:rsidP="00054096">
            <w:pPr>
              <w:pStyle w:val="TableSource"/>
              <w:keepNext/>
              <w:rPr>
                <w:sz w:val="22"/>
                <w:szCs w:val="22"/>
                <w:lang w:val="mt-MT"/>
              </w:rPr>
            </w:pPr>
            <w:r w:rsidRPr="00544DB4">
              <w:rPr>
                <w:rFonts w:eastAsia="SimSun"/>
                <w:sz w:val="22"/>
                <w:szCs w:val="22"/>
                <w:lang w:val="mt-MT"/>
              </w:rPr>
              <w:t>Numru ta’ Avvenimenti (%)</w:t>
            </w:r>
          </w:p>
        </w:tc>
        <w:tc>
          <w:tcPr>
            <w:tcW w:w="2315" w:type="dxa"/>
            <w:shd w:val="clear" w:color="auto" w:fill="auto"/>
          </w:tcPr>
          <w:p w14:paraId="581D279C" w14:textId="77777777" w:rsidR="00054096" w:rsidRPr="00544DB4" w:rsidRDefault="003724DE" w:rsidP="00054096">
            <w:pPr>
              <w:pStyle w:val="TableSource"/>
              <w:keepNext/>
              <w:jc w:val="center"/>
              <w:rPr>
                <w:sz w:val="22"/>
                <w:szCs w:val="22"/>
                <w:lang w:val="mt-MT"/>
              </w:rPr>
            </w:pPr>
            <w:r w:rsidRPr="00544DB4">
              <w:rPr>
                <w:rFonts w:eastAsia="SimSun"/>
                <w:sz w:val="22"/>
                <w:szCs w:val="22"/>
                <w:lang w:val="mt-MT" w:eastAsia="ja-JP"/>
              </w:rPr>
              <w:t>288 (30.9)</w:t>
            </w:r>
          </w:p>
        </w:tc>
        <w:tc>
          <w:tcPr>
            <w:tcW w:w="2300" w:type="dxa"/>
            <w:shd w:val="clear" w:color="auto" w:fill="auto"/>
          </w:tcPr>
          <w:p w14:paraId="718578FD" w14:textId="77777777" w:rsidR="00054096" w:rsidRPr="00544DB4" w:rsidRDefault="003724DE" w:rsidP="00054096">
            <w:pPr>
              <w:pStyle w:val="TableSource"/>
              <w:keepNext/>
              <w:jc w:val="center"/>
              <w:rPr>
                <w:sz w:val="22"/>
                <w:szCs w:val="22"/>
                <w:lang w:val="mt-MT"/>
              </w:rPr>
            </w:pPr>
            <w:r w:rsidRPr="00544DB4">
              <w:rPr>
                <w:rFonts w:eastAsia="SimSun"/>
                <w:sz w:val="22"/>
                <w:szCs w:val="22"/>
                <w:lang w:val="mt-MT" w:eastAsia="ja-JP"/>
              </w:rPr>
              <w:t>178 (38.0)</w:t>
            </w:r>
          </w:p>
        </w:tc>
      </w:tr>
      <w:tr w:rsidR="003D2725" w14:paraId="3CE5B770" w14:textId="77777777" w:rsidTr="00B1316C">
        <w:tc>
          <w:tcPr>
            <w:tcW w:w="4448" w:type="dxa"/>
            <w:shd w:val="clear" w:color="auto" w:fill="auto"/>
          </w:tcPr>
          <w:p w14:paraId="3EC38374" w14:textId="77777777" w:rsidR="00054096" w:rsidRPr="00544DB4" w:rsidRDefault="003724DE" w:rsidP="00B1316C">
            <w:pPr>
              <w:pStyle w:val="TableSource"/>
              <w:keepNext/>
              <w:rPr>
                <w:sz w:val="22"/>
                <w:szCs w:val="22"/>
                <w:lang w:val="mt-MT"/>
              </w:rPr>
            </w:pPr>
            <w:r w:rsidRPr="00544DB4">
              <w:rPr>
                <w:rFonts w:eastAsia="SimSun"/>
                <w:sz w:val="22"/>
                <w:szCs w:val="22"/>
                <w:lang w:val="mt-MT"/>
              </w:rPr>
              <w:t>Medjan, xhur (CI ta’ 95%)</w:t>
            </w:r>
            <w:r w:rsidRPr="00544DB4">
              <w:rPr>
                <w:rFonts w:eastAsia="SimSun"/>
                <w:i/>
                <w:sz w:val="22"/>
                <w:szCs w:val="22"/>
                <w:vertAlign w:val="superscript"/>
                <w:lang w:val="mt-MT"/>
              </w:rPr>
              <w:t>1</w:t>
            </w:r>
          </w:p>
        </w:tc>
        <w:tc>
          <w:tcPr>
            <w:tcW w:w="2315" w:type="dxa"/>
            <w:shd w:val="clear" w:color="auto" w:fill="auto"/>
          </w:tcPr>
          <w:p w14:paraId="6D96C39E" w14:textId="77777777" w:rsidR="00054096" w:rsidRPr="00544DB4" w:rsidRDefault="003724DE" w:rsidP="00B1316C">
            <w:pPr>
              <w:pStyle w:val="TableSource"/>
              <w:keepNext/>
              <w:jc w:val="center"/>
              <w:rPr>
                <w:sz w:val="22"/>
                <w:szCs w:val="22"/>
                <w:lang w:val="mt-MT"/>
              </w:rPr>
            </w:pPr>
            <w:r w:rsidRPr="00544DB4">
              <w:rPr>
                <w:rFonts w:eastAsia="SimSun"/>
                <w:sz w:val="22"/>
                <w:szCs w:val="22"/>
                <w:lang w:val="mt-MT"/>
              </w:rPr>
              <w:t>67.0 (64.0, NR)</w:t>
            </w:r>
          </w:p>
        </w:tc>
        <w:tc>
          <w:tcPr>
            <w:tcW w:w="2300" w:type="dxa"/>
            <w:shd w:val="clear" w:color="auto" w:fill="auto"/>
          </w:tcPr>
          <w:p w14:paraId="4BDB735E" w14:textId="77777777" w:rsidR="00054096" w:rsidRPr="00544DB4" w:rsidRDefault="003724DE" w:rsidP="00B1316C">
            <w:pPr>
              <w:pStyle w:val="TableSource"/>
              <w:keepNext/>
              <w:jc w:val="center"/>
              <w:rPr>
                <w:sz w:val="22"/>
                <w:szCs w:val="22"/>
                <w:lang w:val="mt-MT"/>
              </w:rPr>
            </w:pPr>
            <w:r w:rsidRPr="00544DB4">
              <w:rPr>
                <w:rFonts w:eastAsia="SimSun"/>
                <w:sz w:val="22"/>
                <w:szCs w:val="22"/>
                <w:lang w:val="mt-MT"/>
              </w:rPr>
              <w:t>56.3 (54.4, 63.0)</w:t>
            </w:r>
          </w:p>
        </w:tc>
      </w:tr>
      <w:tr w:rsidR="003D2725" w14:paraId="3FF057C2" w14:textId="77777777" w:rsidTr="00B1316C">
        <w:tc>
          <w:tcPr>
            <w:tcW w:w="4448" w:type="dxa"/>
            <w:shd w:val="clear" w:color="auto" w:fill="auto"/>
          </w:tcPr>
          <w:p w14:paraId="53BB18CE" w14:textId="77777777" w:rsidR="00054096" w:rsidRPr="00544DB4" w:rsidRDefault="003724DE" w:rsidP="00B1316C">
            <w:pPr>
              <w:pStyle w:val="TableSource"/>
              <w:keepNext/>
              <w:rPr>
                <w:sz w:val="22"/>
                <w:szCs w:val="22"/>
                <w:lang w:val="mt-MT"/>
              </w:rPr>
            </w:pPr>
            <w:r w:rsidRPr="00544DB4">
              <w:rPr>
                <w:rFonts w:eastAsia="SimSun"/>
                <w:sz w:val="22"/>
                <w:szCs w:val="22"/>
                <w:lang w:val="mt-MT"/>
              </w:rPr>
              <w:t>Proporzjon ta’ Periklu (CI ta’ 95%)</w:t>
            </w:r>
            <w:r w:rsidRPr="00544DB4">
              <w:rPr>
                <w:rFonts w:eastAsia="SimSun"/>
                <w:i/>
                <w:sz w:val="22"/>
                <w:szCs w:val="22"/>
                <w:vertAlign w:val="superscript"/>
                <w:lang w:val="mt-MT"/>
              </w:rPr>
              <w:t>2</w:t>
            </w:r>
          </w:p>
        </w:tc>
        <w:tc>
          <w:tcPr>
            <w:tcW w:w="4615" w:type="dxa"/>
            <w:gridSpan w:val="2"/>
            <w:shd w:val="clear" w:color="auto" w:fill="auto"/>
          </w:tcPr>
          <w:p w14:paraId="4BB37DDD" w14:textId="77777777" w:rsidR="00054096" w:rsidRPr="00544DB4" w:rsidRDefault="003724DE" w:rsidP="00B1316C">
            <w:pPr>
              <w:pStyle w:val="TableSource"/>
              <w:keepNext/>
              <w:jc w:val="center"/>
              <w:rPr>
                <w:sz w:val="22"/>
                <w:szCs w:val="22"/>
                <w:lang w:val="mt-MT"/>
              </w:rPr>
            </w:pPr>
            <w:r w:rsidRPr="00544DB4">
              <w:rPr>
                <w:rFonts w:eastAsia="SimSun"/>
                <w:sz w:val="22"/>
                <w:szCs w:val="22"/>
                <w:lang w:val="mt-MT"/>
              </w:rPr>
              <w:t>0.734 (0.608, 0.885)</w:t>
            </w:r>
          </w:p>
        </w:tc>
      </w:tr>
      <w:tr w:rsidR="003D2725" w14:paraId="52DCF7E1" w14:textId="77777777" w:rsidTr="00B1316C">
        <w:tc>
          <w:tcPr>
            <w:tcW w:w="4448" w:type="dxa"/>
            <w:shd w:val="clear" w:color="auto" w:fill="auto"/>
          </w:tcPr>
          <w:p w14:paraId="02638A77" w14:textId="77777777" w:rsidR="00054096" w:rsidRPr="00544DB4" w:rsidRDefault="003724DE" w:rsidP="00B1316C">
            <w:pPr>
              <w:pStyle w:val="TableSource"/>
              <w:keepNext/>
              <w:rPr>
                <w:sz w:val="22"/>
                <w:szCs w:val="22"/>
                <w:lang w:val="mt-MT"/>
              </w:rPr>
            </w:pPr>
            <w:r w:rsidRPr="00544DB4">
              <w:rPr>
                <w:rFonts w:eastAsia="SimSun"/>
                <w:sz w:val="22"/>
                <w:szCs w:val="22"/>
                <w:lang w:val="mt-MT"/>
              </w:rPr>
              <w:t>Valur-P</w:t>
            </w:r>
            <w:r w:rsidRPr="00544DB4">
              <w:rPr>
                <w:rFonts w:eastAsia="SimSun"/>
                <w:i/>
                <w:sz w:val="22"/>
                <w:szCs w:val="22"/>
                <w:vertAlign w:val="superscript"/>
                <w:lang w:val="mt-MT"/>
              </w:rPr>
              <w:t>3</w:t>
            </w:r>
          </w:p>
        </w:tc>
        <w:tc>
          <w:tcPr>
            <w:tcW w:w="4615" w:type="dxa"/>
            <w:gridSpan w:val="2"/>
            <w:shd w:val="clear" w:color="auto" w:fill="auto"/>
          </w:tcPr>
          <w:p w14:paraId="3FC3BAAB" w14:textId="77777777" w:rsidR="00054096" w:rsidRPr="00544DB4" w:rsidRDefault="003724DE" w:rsidP="00B1316C">
            <w:pPr>
              <w:pStyle w:val="TableSource"/>
              <w:keepNext/>
              <w:jc w:val="center"/>
              <w:rPr>
                <w:sz w:val="22"/>
                <w:szCs w:val="22"/>
                <w:lang w:val="mt-MT"/>
              </w:rPr>
            </w:pPr>
            <w:r w:rsidRPr="00544DB4">
              <w:rPr>
                <w:rFonts w:eastAsia="SimSun"/>
                <w:sz w:val="22"/>
                <w:szCs w:val="22"/>
                <w:lang w:val="mt-MT"/>
              </w:rPr>
              <w:t>p = 0.0011</w:t>
            </w:r>
          </w:p>
        </w:tc>
      </w:tr>
      <w:tr w:rsidR="003D2725" w14:paraId="637D2C9F" w14:textId="77777777" w:rsidTr="00B1316C">
        <w:tc>
          <w:tcPr>
            <w:tcW w:w="9063" w:type="dxa"/>
            <w:gridSpan w:val="3"/>
            <w:shd w:val="clear" w:color="auto" w:fill="auto"/>
          </w:tcPr>
          <w:p w14:paraId="021E67B5" w14:textId="77777777" w:rsidR="00054096" w:rsidRPr="00544DB4" w:rsidRDefault="003724DE" w:rsidP="00054096">
            <w:pPr>
              <w:pStyle w:val="TableSource"/>
              <w:keepNext/>
              <w:rPr>
                <w:sz w:val="22"/>
                <w:szCs w:val="22"/>
                <w:lang w:val="mt-MT"/>
              </w:rPr>
            </w:pPr>
            <w:r w:rsidRPr="00544DB4">
              <w:rPr>
                <w:b/>
                <w:sz w:val="22"/>
                <w:szCs w:val="22"/>
                <w:lang w:val="mt-MT"/>
              </w:rPr>
              <w:t>Żmien għall-progressjoni tal-PSA</w:t>
            </w:r>
          </w:p>
        </w:tc>
      </w:tr>
      <w:tr w:rsidR="003D2725" w14:paraId="53492296" w14:textId="77777777" w:rsidTr="00E52376">
        <w:tc>
          <w:tcPr>
            <w:tcW w:w="4448" w:type="dxa"/>
            <w:shd w:val="clear" w:color="auto" w:fill="auto"/>
          </w:tcPr>
          <w:p w14:paraId="5425AD80" w14:textId="77777777" w:rsidR="005E0BD3" w:rsidRPr="00544DB4" w:rsidRDefault="003724DE" w:rsidP="00E52376">
            <w:pPr>
              <w:pStyle w:val="TableSource"/>
              <w:keepNext/>
              <w:rPr>
                <w:sz w:val="22"/>
                <w:szCs w:val="22"/>
                <w:lang w:val="mt-MT"/>
              </w:rPr>
            </w:pPr>
            <w:r w:rsidRPr="00544DB4">
              <w:rPr>
                <w:sz w:val="22"/>
                <w:szCs w:val="22"/>
                <w:lang w:val="mt-MT"/>
              </w:rPr>
              <w:t>Numru ta’ Avvenimenti (%)</w:t>
            </w:r>
          </w:p>
        </w:tc>
        <w:tc>
          <w:tcPr>
            <w:tcW w:w="2315" w:type="dxa"/>
            <w:shd w:val="clear" w:color="auto" w:fill="auto"/>
          </w:tcPr>
          <w:p w14:paraId="447DDAE5" w14:textId="77777777" w:rsidR="005E0BD3" w:rsidRPr="00544DB4" w:rsidRDefault="003724DE" w:rsidP="00E52376">
            <w:pPr>
              <w:pStyle w:val="TableSource"/>
              <w:keepNext/>
              <w:jc w:val="center"/>
              <w:rPr>
                <w:sz w:val="22"/>
                <w:szCs w:val="22"/>
                <w:lang w:val="mt-MT"/>
              </w:rPr>
            </w:pPr>
            <w:r w:rsidRPr="00544DB4">
              <w:rPr>
                <w:sz w:val="22"/>
                <w:szCs w:val="22"/>
                <w:lang w:val="mt-MT"/>
              </w:rPr>
              <w:t>208 (22.3)</w:t>
            </w:r>
          </w:p>
        </w:tc>
        <w:tc>
          <w:tcPr>
            <w:tcW w:w="2300" w:type="dxa"/>
            <w:shd w:val="clear" w:color="auto" w:fill="auto"/>
          </w:tcPr>
          <w:p w14:paraId="2B436367" w14:textId="77777777" w:rsidR="005E0BD3" w:rsidRPr="00544DB4" w:rsidRDefault="003724DE" w:rsidP="00E52376">
            <w:pPr>
              <w:pStyle w:val="TableSource"/>
              <w:keepNext/>
              <w:jc w:val="center"/>
              <w:rPr>
                <w:sz w:val="22"/>
                <w:szCs w:val="22"/>
                <w:lang w:val="mt-MT"/>
              </w:rPr>
            </w:pPr>
            <w:r w:rsidRPr="00544DB4">
              <w:rPr>
                <w:sz w:val="22"/>
                <w:szCs w:val="22"/>
                <w:lang w:val="mt-MT"/>
              </w:rPr>
              <w:t>324 (69.2)</w:t>
            </w:r>
          </w:p>
        </w:tc>
      </w:tr>
      <w:tr w:rsidR="003D2725" w14:paraId="306F2C76" w14:textId="77777777" w:rsidTr="00E52376">
        <w:tc>
          <w:tcPr>
            <w:tcW w:w="4448" w:type="dxa"/>
            <w:shd w:val="clear" w:color="auto" w:fill="auto"/>
          </w:tcPr>
          <w:p w14:paraId="37C0A8DD" w14:textId="77777777" w:rsidR="005E0BD3" w:rsidRPr="00544DB4" w:rsidRDefault="003724DE" w:rsidP="00E52376">
            <w:pPr>
              <w:pStyle w:val="TableSource"/>
              <w:keepNext/>
              <w:rPr>
                <w:sz w:val="22"/>
                <w:szCs w:val="22"/>
                <w:lang w:val="mt-MT"/>
              </w:rPr>
            </w:pPr>
            <w:r w:rsidRPr="00544DB4">
              <w:rPr>
                <w:sz w:val="22"/>
                <w:szCs w:val="22"/>
                <w:lang w:val="mt-MT"/>
              </w:rPr>
              <w:t>Medjan, xhur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_Ref500769336 \r \h  \* MERGEFORMAT </w:instrText>
            </w:r>
            <w:r w:rsidRPr="00544DB4">
              <w:rPr>
                <w:rStyle w:val="TableNoteMarker"/>
                <w:sz w:val="22"/>
                <w:szCs w:val="22"/>
                <w:lang w:val="mt-MT"/>
              </w:rPr>
            </w:r>
            <w:r w:rsidR="006A337C">
              <w:rPr>
                <w:rStyle w:val="TableNoteMarker"/>
                <w:sz w:val="22"/>
                <w:szCs w:val="22"/>
                <w:lang w:val="mt-MT"/>
              </w:rPr>
              <w:fldChar w:fldCharType="separate"/>
            </w:r>
            <w:r w:rsidRPr="00544DB4">
              <w:rPr>
                <w:rStyle w:val="TableNoteMarker"/>
                <w:sz w:val="22"/>
                <w:szCs w:val="22"/>
                <w:lang w:val="mt-MT"/>
              </w:rPr>
              <w:fldChar w:fldCharType="end"/>
            </w:r>
            <w:r w:rsidR="00F2338C" w:rsidRPr="00544DB4">
              <w:rPr>
                <w:rStyle w:val="TableNoteMarker"/>
                <w:sz w:val="22"/>
                <w:szCs w:val="22"/>
                <w:lang w:val="mt-MT"/>
              </w:rPr>
              <w:t>1</w:t>
            </w:r>
          </w:p>
        </w:tc>
        <w:tc>
          <w:tcPr>
            <w:tcW w:w="2315" w:type="dxa"/>
            <w:shd w:val="clear" w:color="auto" w:fill="auto"/>
          </w:tcPr>
          <w:p w14:paraId="751AEDFD" w14:textId="77777777" w:rsidR="005E0BD3" w:rsidRPr="00544DB4" w:rsidRDefault="003724DE" w:rsidP="00E52376">
            <w:pPr>
              <w:pStyle w:val="TableSource"/>
              <w:keepNext/>
              <w:jc w:val="center"/>
              <w:rPr>
                <w:sz w:val="22"/>
                <w:szCs w:val="22"/>
                <w:lang w:val="mt-MT"/>
              </w:rPr>
            </w:pPr>
            <w:r w:rsidRPr="00544DB4">
              <w:rPr>
                <w:sz w:val="22"/>
                <w:szCs w:val="22"/>
                <w:lang w:val="mt-MT"/>
              </w:rPr>
              <w:t>37.2 (33.1, NR)</w:t>
            </w:r>
          </w:p>
        </w:tc>
        <w:tc>
          <w:tcPr>
            <w:tcW w:w="2300" w:type="dxa"/>
            <w:shd w:val="clear" w:color="auto" w:fill="auto"/>
          </w:tcPr>
          <w:p w14:paraId="2528FC98" w14:textId="77777777" w:rsidR="005E0BD3" w:rsidRPr="00544DB4" w:rsidRDefault="003724DE" w:rsidP="00E52376">
            <w:pPr>
              <w:pStyle w:val="TableSource"/>
              <w:keepNext/>
              <w:jc w:val="center"/>
              <w:rPr>
                <w:sz w:val="22"/>
                <w:szCs w:val="22"/>
                <w:lang w:val="mt-MT"/>
              </w:rPr>
            </w:pPr>
            <w:r w:rsidRPr="00544DB4">
              <w:rPr>
                <w:sz w:val="22"/>
                <w:szCs w:val="22"/>
                <w:lang w:val="mt-MT"/>
              </w:rPr>
              <w:t>3.9 (3.8, 4.0)</w:t>
            </w:r>
          </w:p>
        </w:tc>
      </w:tr>
      <w:tr w:rsidR="003D2725" w14:paraId="60875345" w14:textId="77777777" w:rsidTr="00E52376">
        <w:tc>
          <w:tcPr>
            <w:tcW w:w="4448" w:type="dxa"/>
            <w:shd w:val="clear" w:color="auto" w:fill="auto"/>
          </w:tcPr>
          <w:p w14:paraId="34096B28" w14:textId="77777777" w:rsidR="005E0BD3" w:rsidRPr="00544DB4" w:rsidRDefault="003724DE" w:rsidP="00E52376">
            <w:pPr>
              <w:pStyle w:val="TableSource"/>
              <w:keepNext/>
              <w:rPr>
                <w:sz w:val="22"/>
                <w:szCs w:val="22"/>
                <w:lang w:val="mt-MT"/>
              </w:rPr>
            </w:pPr>
            <w:r w:rsidRPr="00544DB4">
              <w:rPr>
                <w:sz w:val="22"/>
                <w:szCs w:val="22"/>
                <w:lang w:val="mt-MT"/>
              </w:rPr>
              <w:t>Proporzjon ta’ Periklu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_Ref500769348 \r \h  \* MERGEFORMAT </w:instrText>
            </w:r>
            <w:r w:rsidRPr="00544DB4">
              <w:rPr>
                <w:rStyle w:val="TableNoteMarker"/>
                <w:sz w:val="22"/>
                <w:szCs w:val="22"/>
                <w:lang w:val="mt-MT"/>
              </w:rPr>
            </w:r>
            <w:r w:rsidR="006A337C">
              <w:rPr>
                <w:rStyle w:val="TableNoteMarker"/>
                <w:sz w:val="22"/>
                <w:szCs w:val="22"/>
                <w:lang w:val="mt-MT"/>
              </w:rPr>
              <w:fldChar w:fldCharType="separate"/>
            </w:r>
            <w:r w:rsidRPr="00544DB4">
              <w:rPr>
                <w:rStyle w:val="TableNoteMarker"/>
                <w:sz w:val="22"/>
                <w:szCs w:val="22"/>
                <w:lang w:val="mt-MT"/>
              </w:rPr>
              <w:fldChar w:fldCharType="end"/>
            </w:r>
            <w:r w:rsidR="00F2338C" w:rsidRPr="00544DB4">
              <w:rPr>
                <w:rStyle w:val="TableNoteMarker"/>
                <w:sz w:val="22"/>
                <w:szCs w:val="22"/>
                <w:lang w:val="mt-MT"/>
              </w:rPr>
              <w:t>2</w:t>
            </w:r>
          </w:p>
        </w:tc>
        <w:tc>
          <w:tcPr>
            <w:tcW w:w="4615" w:type="dxa"/>
            <w:gridSpan w:val="2"/>
            <w:shd w:val="clear" w:color="auto" w:fill="auto"/>
            <w:vAlign w:val="center"/>
          </w:tcPr>
          <w:p w14:paraId="6860B186" w14:textId="77777777" w:rsidR="005E0BD3" w:rsidRPr="00544DB4" w:rsidRDefault="003724DE" w:rsidP="00E52376">
            <w:pPr>
              <w:pStyle w:val="TableSource"/>
              <w:keepNext/>
              <w:jc w:val="center"/>
              <w:rPr>
                <w:sz w:val="22"/>
                <w:szCs w:val="22"/>
                <w:lang w:val="mt-MT"/>
              </w:rPr>
            </w:pPr>
            <w:r w:rsidRPr="00544DB4">
              <w:rPr>
                <w:sz w:val="22"/>
                <w:szCs w:val="22"/>
                <w:lang w:val="mt-MT"/>
              </w:rPr>
              <w:t>0.07 (0.05, 0.08)</w:t>
            </w:r>
          </w:p>
        </w:tc>
      </w:tr>
      <w:tr w:rsidR="003D2725" w14:paraId="3F6F9D7A" w14:textId="77777777" w:rsidTr="00E52376">
        <w:tc>
          <w:tcPr>
            <w:tcW w:w="4448" w:type="dxa"/>
            <w:shd w:val="clear" w:color="auto" w:fill="auto"/>
          </w:tcPr>
          <w:p w14:paraId="429265FE" w14:textId="77777777" w:rsidR="005E0BD3" w:rsidRPr="00544DB4" w:rsidRDefault="003724DE" w:rsidP="00E52376">
            <w:pPr>
              <w:pStyle w:val="TableSource"/>
              <w:keepNext/>
              <w:rPr>
                <w:sz w:val="22"/>
                <w:szCs w:val="22"/>
                <w:lang w:val="mt-MT"/>
              </w:rPr>
            </w:pPr>
            <w:r w:rsidRPr="00544DB4">
              <w:rPr>
                <w:sz w:val="22"/>
                <w:szCs w:val="22"/>
                <w:lang w:val="mt-MT"/>
              </w:rPr>
              <w:t>Valur-P</w:t>
            </w:r>
            <w:r w:rsidRPr="00544DB4">
              <w:rPr>
                <w:rStyle w:val="TableNoteMarker"/>
                <w:sz w:val="22"/>
                <w:szCs w:val="22"/>
                <w:lang w:val="mt-MT"/>
              </w:rPr>
              <w:fldChar w:fldCharType="begin"/>
            </w:r>
            <w:r w:rsidRPr="00544DB4">
              <w:rPr>
                <w:rStyle w:val="TableNoteMarker"/>
                <w:sz w:val="22"/>
                <w:szCs w:val="22"/>
                <w:lang w:val="mt-MT"/>
              </w:rPr>
              <w:instrText xml:space="preserve"> REF _Ref501557185 \r \h  \* MERGEFORMAT </w:instrText>
            </w:r>
            <w:r w:rsidRPr="00544DB4">
              <w:rPr>
                <w:rStyle w:val="TableNoteMarker"/>
                <w:sz w:val="22"/>
                <w:szCs w:val="22"/>
                <w:lang w:val="mt-MT"/>
              </w:rPr>
            </w:r>
            <w:r w:rsidRPr="00544DB4">
              <w:rPr>
                <w:rStyle w:val="TableNoteMarker"/>
                <w:sz w:val="22"/>
                <w:szCs w:val="22"/>
                <w:lang w:val="mt-MT"/>
              </w:rPr>
              <w:fldChar w:fldCharType="separate"/>
            </w:r>
            <w:r w:rsidR="006C5CAE" w:rsidRPr="00544DB4">
              <w:rPr>
                <w:rStyle w:val="TableNoteMarker"/>
                <w:sz w:val="22"/>
                <w:szCs w:val="22"/>
                <w:lang w:val="mt-MT"/>
              </w:rPr>
              <w:t>3</w:t>
            </w:r>
            <w:r w:rsidRPr="00544DB4">
              <w:rPr>
                <w:rStyle w:val="TableNoteMarker"/>
                <w:sz w:val="22"/>
                <w:szCs w:val="22"/>
                <w:lang w:val="mt-MT"/>
              </w:rPr>
              <w:fldChar w:fldCharType="end"/>
            </w:r>
          </w:p>
        </w:tc>
        <w:tc>
          <w:tcPr>
            <w:tcW w:w="4615" w:type="dxa"/>
            <w:gridSpan w:val="2"/>
            <w:shd w:val="clear" w:color="auto" w:fill="auto"/>
            <w:vAlign w:val="center"/>
          </w:tcPr>
          <w:p w14:paraId="055F98A5" w14:textId="77777777" w:rsidR="005E0BD3" w:rsidRPr="00544DB4" w:rsidRDefault="003724DE" w:rsidP="00E52376">
            <w:pPr>
              <w:pStyle w:val="TableSource"/>
              <w:keepNext/>
              <w:jc w:val="center"/>
              <w:rPr>
                <w:sz w:val="22"/>
                <w:szCs w:val="22"/>
                <w:lang w:val="mt-MT"/>
              </w:rPr>
            </w:pPr>
            <w:r w:rsidRPr="00544DB4">
              <w:rPr>
                <w:sz w:val="22"/>
                <w:szCs w:val="22"/>
                <w:lang w:val="mt-MT"/>
              </w:rPr>
              <w:t>p &lt; 0.0001</w:t>
            </w:r>
          </w:p>
        </w:tc>
      </w:tr>
      <w:tr w:rsidR="003D2725" w14:paraId="6A4A9479" w14:textId="77777777" w:rsidTr="00E52376">
        <w:tc>
          <w:tcPr>
            <w:tcW w:w="9063" w:type="dxa"/>
            <w:gridSpan w:val="3"/>
            <w:shd w:val="clear" w:color="auto" w:fill="auto"/>
          </w:tcPr>
          <w:p w14:paraId="37F91941" w14:textId="77777777" w:rsidR="005E0BD3" w:rsidRPr="00544DB4" w:rsidRDefault="003724DE" w:rsidP="00E52376">
            <w:pPr>
              <w:pStyle w:val="TableSource"/>
              <w:keepNext/>
              <w:ind w:left="0"/>
              <w:rPr>
                <w:b/>
                <w:sz w:val="22"/>
                <w:szCs w:val="22"/>
                <w:lang w:val="mt-MT"/>
              </w:rPr>
            </w:pPr>
            <w:r w:rsidRPr="00544DB4">
              <w:rPr>
                <w:b/>
                <w:sz w:val="22"/>
                <w:szCs w:val="22"/>
                <w:lang w:val="mt-MT"/>
              </w:rPr>
              <w:t>Żmien għall-ewwel użu ta’ terapija b’antineoplastiċi ġdida</w:t>
            </w:r>
          </w:p>
        </w:tc>
      </w:tr>
      <w:tr w:rsidR="003D2725" w14:paraId="52208F53" w14:textId="77777777" w:rsidTr="00E52376">
        <w:tc>
          <w:tcPr>
            <w:tcW w:w="4448" w:type="dxa"/>
            <w:shd w:val="clear" w:color="auto" w:fill="auto"/>
          </w:tcPr>
          <w:p w14:paraId="4A2ED932" w14:textId="77777777" w:rsidR="005E0BD3" w:rsidRPr="00544DB4" w:rsidRDefault="003724DE" w:rsidP="00E52376">
            <w:pPr>
              <w:pStyle w:val="TableSource"/>
              <w:keepNext/>
              <w:rPr>
                <w:sz w:val="22"/>
                <w:szCs w:val="22"/>
                <w:lang w:val="mt-MT"/>
              </w:rPr>
            </w:pPr>
            <w:r w:rsidRPr="00544DB4">
              <w:rPr>
                <w:sz w:val="22"/>
                <w:szCs w:val="22"/>
                <w:lang w:val="mt-MT"/>
              </w:rPr>
              <w:t>Numru ta’ Avvenimenti (%)</w:t>
            </w:r>
          </w:p>
        </w:tc>
        <w:tc>
          <w:tcPr>
            <w:tcW w:w="2315" w:type="dxa"/>
            <w:shd w:val="clear" w:color="auto" w:fill="auto"/>
            <w:vAlign w:val="center"/>
          </w:tcPr>
          <w:p w14:paraId="024F3AF2" w14:textId="77777777" w:rsidR="005E0BD3" w:rsidRPr="00544DB4" w:rsidRDefault="003724DE" w:rsidP="00E52376">
            <w:pPr>
              <w:pStyle w:val="TableSource"/>
              <w:keepNext/>
              <w:jc w:val="center"/>
              <w:rPr>
                <w:sz w:val="22"/>
                <w:szCs w:val="22"/>
                <w:lang w:val="mt-MT"/>
              </w:rPr>
            </w:pPr>
            <w:r w:rsidRPr="00544DB4">
              <w:rPr>
                <w:sz w:val="22"/>
                <w:szCs w:val="22"/>
                <w:lang w:val="mt-MT"/>
              </w:rPr>
              <w:t>142 (15.2)</w:t>
            </w:r>
          </w:p>
        </w:tc>
        <w:tc>
          <w:tcPr>
            <w:tcW w:w="2300" w:type="dxa"/>
            <w:shd w:val="clear" w:color="auto" w:fill="auto"/>
            <w:vAlign w:val="center"/>
          </w:tcPr>
          <w:p w14:paraId="3494F8FB" w14:textId="77777777" w:rsidR="005E0BD3" w:rsidRPr="00544DB4" w:rsidRDefault="003724DE" w:rsidP="00E52376">
            <w:pPr>
              <w:pStyle w:val="TableSource"/>
              <w:keepNext/>
              <w:jc w:val="center"/>
              <w:rPr>
                <w:sz w:val="22"/>
                <w:szCs w:val="22"/>
                <w:lang w:val="mt-MT"/>
              </w:rPr>
            </w:pPr>
            <w:r w:rsidRPr="00544DB4">
              <w:rPr>
                <w:sz w:val="22"/>
                <w:szCs w:val="22"/>
                <w:lang w:val="mt-MT"/>
              </w:rPr>
              <w:t>226 (48.3)</w:t>
            </w:r>
          </w:p>
        </w:tc>
      </w:tr>
      <w:tr w:rsidR="003D2725" w14:paraId="493C0865" w14:textId="77777777" w:rsidTr="00E52376">
        <w:tc>
          <w:tcPr>
            <w:tcW w:w="4448" w:type="dxa"/>
            <w:shd w:val="clear" w:color="auto" w:fill="auto"/>
          </w:tcPr>
          <w:p w14:paraId="46274156" w14:textId="77777777" w:rsidR="005E0BD3" w:rsidRPr="00544DB4" w:rsidRDefault="003724DE" w:rsidP="00E52376">
            <w:pPr>
              <w:pStyle w:val="TableSource"/>
              <w:keepNext/>
              <w:rPr>
                <w:sz w:val="22"/>
                <w:szCs w:val="22"/>
                <w:lang w:val="mt-MT"/>
              </w:rPr>
            </w:pPr>
            <w:r w:rsidRPr="00544DB4">
              <w:rPr>
                <w:sz w:val="22"/>
                <w:szCs w:val="22"/>
                <w:lang w:val="mt-MT"/>
              </w:rPr>
              <w:t>Medjan, xhur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_Ref500769336 \r \h  \* MERGEFORMAT </w:instrText>
            </w:r>
            <w:r w:rsidRPr="00544DB4">
              <w:rPr>
                <w:rStyle w:val="TableNoteMarker"/>
                <w:sz w:val="22"/>
                <w:szCs w:val="22"/>
                <w:lang w:val="mt-MT"/>
              </w:rPr>
            </w:r>
            <w:r w:rsidR="006A337C">
              <w:rPr>
                <w:rStyle w:val="TableNoteMarker"/>
                <w:sz w:val="22"/>
                <w:szCs w:val="22"/>
                <w:lang w:val="mt-MT"/>
              </w:rPr>
              <w:fldChar w:fldCharType="separate"/>
            </w:r>
            <w:r w:rsidRPr="00544DB4">
              <w:rPr>
                <w:rStyle w:val="TableNoteMarker"/>
                <w:sz w:val="22"/>
                <w:szCs w:val="22"/>
                <w:lang w:val="mt-MT"/>
              </w:rPr>
              <w:fldChar w:fldCharType="end"/>
            </w:r>
            <w:r w:rsidR="00F2338C" w:rsidRPr="00544DB4">
              <w:rPr>
                <w:rStyle w:val="TableNoteMarker"/>
                <w:sz w:val="22"/>
                <w:szCs w:val="22"/>
                <w:lang w:val="mt-MT"/>
              </w:rPr>
              <w:t>1</w:t>
            </w:r>
          </w:p>
        </w:tc>
        <w:tc>
          <w:tcPr>
            <w:tcW w:w="2315" w:type="dxa"/>
            <w:shd w:val="clear" w:color="auto" w:fill="auto"/>
            <w:vAlign w:val="center"/>
          </w:tcPr>
          <w:p w14:paraId="6B026671" w14:textId="77777777" w:rsidR="005E0BD3" w:rsidRPr="00544DB4" w:rsidRDefault="003724DE" w:rsidP="00E52376">
            <w:pPr>
              <w:pStyle w:val="TableSource"/>
              <w:keepNext/>
              <w:jc w:val="center"/>
              <w:rPr>
                <w:sz w:val="22"/>
                <w:szCs w:val="22"/>
                <w:lang w:val="mt-MT"/>
              </w:rPr>
            </w:pPr>
            <w:r w:rsidRPr="00544DB4">
              <w:rPr>
                <w:sz w:val="22"/>
                <w:szCs w:val="22"/>
                <w:lang w:val="mt-MT"/>
              </w:rPr>
              <w:t>39.6 (37.7, NR)</w:t>
            </w:r>
          </w:p>
        </w:tc>
        <w:tc>
          <w:tcPr>
            <w:tcW w:w="2300" w:type="dxa"/>
            <w:shd w:val="clear" w:color="auto" w:fill="auto"/>
            <w:vAlign w:val="center"/>
          </w:tcPr>
          <w:p w14:paraId="5620F3F6" w14:textId="77777777" w:rsidR="005E0BD3" w:rsidRPr="00544DB4" w:rsidRDefault="003724DE" w:rsidP="00E52376">
            <w:pPr>
              <w:pStyle w:val="TableSource"/>
              <w:keepNext/>
              <w:jc w:val="center"/>
              <w:rPr>
                <w:sz w:val="22"/>
                <w:szCs w:val="22"/>
                <w:lang w:val="mt-MT"/>
              </w:rPr>
            </w:pPr>
            <w:r w:rsidRPr="00544DB4">
              <w:rPr>
                <w:sz w:val="22"/>
                <w:szCs w:val="22"/>
                <w:lang w:val="mt-MT"/>
              </w:rPr>
              <w:t>17.7 (16.2, 19.7)</w:t>
            </w:r>
          </w:p>
        </w:tc>
      </w:tr>
      <w:tr w:rsidR="003D2725" w14:paraId="652C3636" w14:textId="77777777" w:rsidTr="00E52376">
        <w:tc>
          <w:tcPr>
            <w:tcW w:w="4448" w:type="dxa"/>
            <w:shd w:val="clear" w:color="auto" w:fill="auto"/>
          </w:tcPr>
          <w:p w14:paraId="1F1AF757" w14:textId="77777777" w:rsidR="005E0BD3" w:rsidRPr="00544DB4" w:rsidRDefault="003724DE" w:rsidP="00E52376">
            <w:pPr>
              <w:pStyle w:val="TableSource"/>
              <w:keepNext/>
              <w:rPr>
                <w:sz w:val="22"/>
                <w:szCs w:val="22"/>
                <w:lang w:val="mt-MT"/>
              </w:rPr>
            </w:pPr>
            <w:r w:rsidRPr="00544DB4">
              <w:rPr>
                <w:sz w:val="22"/>
                <w:szCs w:val="22"/>
                <w:lang w:val="mt-MT"/>
              </w:rPr>
              <w:t>Proporzjon ta’ Periklu (CI ta’ 95%)</w:t>
            </w:r>
            <w:r w:rsidRPr="00544DB4">
              <w:rPr>
                <w:rStyle w:val="TableNoteMarker"/>
                <w:sz w:val="22"/>
                <w:szCs w:val="22"/>
                <w:lang w:val="mt-MT"/>
              </w:rPr>
              <w:fldChar w:fldCharType="begin"/>
            </w:r>
            <w:r w:rsidRPr="00544DB4">
              <w:rPr>
                <w:rStyle w:val="TableNoteMarker"/>
                <w:sz w:val="22"/>
                <w:szCs w:val="22"/>
                <w:lang w:val="mt-MT"/>
              </w:rPr>
              <w:instrText xml:space="preserve"> REF _Ref500769348 \r \h  \* MERGEFORMAT </w:instrText>
            </w:r>
            <w:r w:rsidRPr="00544DB4">
              <w:rPr>
                <w:rStyle w:val="TableNoteMarker"/>
                <w:sz w:val="22"/>
                <w:szCs w:val="22"/>
                <w:lang w:val="mt-MT"/>
              </w:rPr>
            </w:r>
            <w:r w:rsidR="006A337C">
              <w:rPr>
                <w:rStyle w:val="TableNoteMarker"/>
                <w:sz w:val="22"/>
                <w:szCs w:val="22"/>
                <w:lang w:val="mt-MT"/>
              </w:rPr>
              <w:fldChar w:fldCharType="separate"/>
            </w:r>
            <w:r w:rsidRPr="00544DB4">
              <w:rPr>
                <w:rStyle w:val="TableNoteMarker"/>
                <w:sz w:val="22"/>
                <w:szCs w:val="22"/>
                <w:lang w:val="mt-MT"/>
              </w:rPr>
              <w:fldChar w:fldCharType="end"/>
            </w:r>
            <w:r w:rsidR="00F2338C" w:rsidRPr="00544DB4">
              <w:rPr>
                <w:rStyle w:val="TableNoteMarker"/>
                <w:sz w:val="22"/>
                <w:szCs w:val="22"/>
                <w:lang w:val="mt-MT"/>
              </w:rPr>
              <w:t>2</w:t>
            </w:r>
          </w:p>
        </w:tc>
        <w:tc>
          <w:tcPr>
            <w:tcW w:w="4615" w:type="dxa"/>
            <w:gridSpan w:val="2"/>
            <w:shd w:val="clear" w:color="auto" w:fill="auto"/>
            <w:vAlign w:val="center"/>
          </w:tcPr>
          <w:p w14:paraId="688F869D" w14:textId="77777777" w:rsidR="005E0BD3" w:rsidRPr="00544DB4" w:rsidRDefault="003724DE" w:rsidP="00E52376">
            <w:pPr>
              <w:pStyle w:val="TableSource"/>
              <w:keepNext/>
              <w:jc w:val="center"/>
              <w:rPr>
                <w:sz w:val="22"/>
                <w:szCs w:val="22"/>
                <w:lang w:val="mt-MT"/>
              </w:rPr>
            </w:pPr>
            <w:r w:rsidRPr="00544DB4">
              <w:rPr>
                <w:sz w:val="22"/>
                <w:szCs w:val="22"/>
                <w:lang w:val="mt-MT"/>
              </w:rPr>
              <w:t>0.21 (0.17, 0.26)</w:t>
            </w:r>
          </w:p>
        </w:tc>
      </w:tr>
      <w:tr w:rsidR="003D2725" w14:paraId="41C90094" w14:textId="77777777" w:rsidTr="00E52376">
        <w:tc>
          <w:tcPr>
            <w:tcW w:w="4448" w:type="dxa"/>
            <w:shd w:val="clear" w:color="auto" w:fill="auto"/>
          </w:tcPr>
          <w:p w14:paraId="6C289526" w14:textId="77777777" w:rsidR="005E0BD3" w:rsidRPr="00544DB4" w:rsidRDefault="003724DE" w:rsidP="00E52376">
            <w:pPr>
              <w:pStyle w:val="TableSource"/>
              <w:keepNext/>
              <w:rPr>
                <w:sz w:val="22"/>
                <w:szCs w:val="22"/>
                <w:lang w:val="mt-MT"/>
              </w:rPr>
            </w:pPr>
            <w:r w:rsidRPr="00544DB4">
              <w:rPr>
                <w:sz w:val="22"/>
                <w:szCs w:val="22"/>
                <w:lang w:val="mt-MT"/>
              </w:rPr>
              <w:t>Valur-P</w:t>
            </w:r>
            <w:r w:rsidRPr="00544DB4">
              <w:rPr>
                <w:rStyle w:val="TableNoteMarker"/>
                <w:sz w:val="22"/>
                <w:szCs w:val="22"/>
                <w:lang w:val="mt-MT"/>
              </w:rPr>
              <w:fldChar w:fldCharType="begin"/>
            </w:r>
            <w:r w:rsidRPr="00544DB4">
              <w:rPr>
                <w:rStyle w:val="TableNoteMarker"/>
                <w:sz w:val="22"/>
                <w:szCs w:val="22"/>
                <w:lang w:val="mt-MT"/>
              </w:rPr>
              <w:instrText xml:space="preserve"> REF _Ref501557185 \r \h  \* MERGEFORMAT </w:instrText>
            </w:r>
            <w:r w:rsidRPr="00544DB4">
              <w:rPr>
                <w:rStyle w:val="TableNoteMarker"/>
                <w:sz w:val="22"/>
                <w:szCs w:val="22"/>
                <w:lang w:val="mt-MT"/>
              </w:rPr>
            </w:r>
            <w:r w:rsidRPr="00544DB4">
              <w:rPr>
                <w:rStyle w:val="TableNoteMarker"/>
                <w:sz w:val="22"/>
                <w:szCs w:val="22"/>
                <w:lang w:val="mt-MT"/>
              </w:rPr>
              <w:fldChar w:fldCharType="separate"/>
            </w:r>
            <w:r w:rsidR="006C5CAE" w:rsidRPr="00544DB4">
              <w:rPr>
                <w:rStyle w:val="TableNoteMarker"/>
                <w:sz w:val="22"/>
                <w:szCs w:val="22"/>
                <w:lang w:val="mt-MT"/>
              </w:rPr>
              <w:t>3</w:t>
            </w:r>
            <w:r w:rsidRPr="00544DB4">
              <w:rPr>
                <w:rStyle w:val="TableNoteMarker"/>
                <w:sz w:val="22"/>
                <w:szCs w:val="22"/>
                <w:lang w:val="mt-MT"/>
              </w:rPr>
              <w:fldChar w:fldCharType="end"/>
            </w:r>
          </w:p>
        </w:tc>
        <w:tc>
          <w:tcPr>
            <w:tcW w:w="4615" w:type="dxa"/>
            <w:gridSpan w:val="2"/>
            <w:shd w:val="clear" w:color="auto" w:fill="auto"/>
            <w:vAlign w:val="center"/>
          </w:tcPr>
          <w:p w14:paraId="6BEEC358" w14:textId="77777777" w:rsidR="005E0BD3" w:rsidRPr="00544DB4" w:rsidRDefault="003724DE" w:rsidP="00E52376">
            <w:pPr>
              <w:pStyle w:val="TableSource"/>
              <w:keepNext/>
              <w:jc w:val="center"/>
              <w:rPr>
                <w:sz w:val="22"/>
                <w:szCs w:val="22"/>
                <w:lang w:val="mt-MT"/>
              </w:rPr>
            </w:pPr>
            <w:r w:rsidRPr="00544DB4">
              <w:rPr>
                <w:sz w:val="22"/>
                <w:szCs w:val="22"/>
                <w:lang w:val="mt-MT"/>
              </w:rPr>
              <w:t>p &lt; 0.0001</w:t>
            </w:r>
          </w:p>
        </w:tc>
      </w:tr>
    </w:tbl>
    <w:p w14:paraId="5728001C" w14:textId="77777777" w:rsidR="005E0BD3" w:rsidRPr="00544DB4" w:rsidRDefault="003724DE" w:rsidP="00263D09">
      <w:pPr>
        <w:pStyle w:val="TableNotes"/>
        <w:numPr>
          <w:ilvl w:val="0"/>
          <w:numId w:val="0"/>
        </w:numPr>
        <w:ind w:left="360"/>
        <w:rPr>
          <w:lang w:val="mt-MT" w:eastAsia="ja-JP"/>
        </w:rPr>
      </w:pPr>
      <w:r w:rsidRPr="00544DB4">
        <w:rPr>
          <w:lang w:val="mt-MT" w:eastAsia="ja-JP"/>
        </w:rPr>
        <w:t>NR</w:t>
      </w:r>
      <w:r w:rsidR="00BC4287" w:rsidRPr="00544DB4">
        <w:rPr>
          <w:lang w:val="mt-MT" w:eastAsia="ja-JP"/>
        </w:rPr>
        <w:t> = </w:t>
      </w:r>
      <w:r w:rsidRPr="00544DB4">
        <w:rPr>
          <w:lang w:val="mt-MT" w:eastAsia="ja-JP"/>
        </w:rPr>
        <w:t>Ma ntlaħaqx.</w:t>
      </w:r>
    </w:p>
    <w:p w14:paraId="349923EA" w14:textId="77777777" w:rsidR="005E0BD3" w:rsidRPr="00544DB4" w:rsidRDefault="003724DE" w:rsidP="00263D09">
      <w:pPr>
        <w:pStyle w:val="TableNotes"/>
        <w:numPr>
          <w:ilvl w:val="0"/>
          <w:numId w:val="18"/>
        </w:numPr>
        <w:rPr>
          <w:lang w:val="mt-MT" w:eastAsia="ja-JP"/>
        </w:rPr>
      </w:pPr>
      <w:r w:rsidRPr="00544DB4">
        <w:rPr>
          <w:lang w:val="mt-MT" w:eastAsia="ja-JP"/>
        </w:rPr>
        <w:t>Ibbażat fuq stimi Kaplan-Meier.</w:t>
      </w:r>
    </w:p>
    <w:p w14:paraId="72039781" w14:textId="77777777" w:rsidR="005E0BD3" w:rsidRPr="00544DB4" w:rsidRDefault="003724DE" w:rsidP="00263D09">
      <w:pPr>
        <w:pStyle w:val="TableNotes"/>
        <w:numPr>
          <w:ilvl w:val="0"/>
          <w:numId w:val="18"/>
        </w:numPr>
        <w:rPr>
          <w:lang w:val="mt-MT" w:eastAsia="ja-JP"/>
        </w:rPr>
      </w:pPr>
      <w:r w:rsidRPr="00544DB4">
        <w:rPr>
          <w:lang w:val="mt-MT" w:eastAsia="ja-JP"/>
        </w:rPr>
        <w:t>HR huwa bbażat fuq mudell ta’ rigressjoni Cox (bit-trattament ikun l-unika kovarjant) isseparat biż-żmien ta’ r</w:t>
      </w:r>
      <w:r w:rsidR="00BC4287" w:rsidRPr="00544DB4">
        <w:rPr>
          <w:lang w:val="mt-MT" w:eastAsia="ja-JP"/>
        </w:rPr>
        <w:t>duppjar</w:t>
      </w:r>
      <w:r w:rsidRPr="00544DB4">
        <w:rPr>
          <w:lang w:val="mt-MT" w:eastAsia="ja-JP"/>
        </w:rPr>
        <w:t xml:space="preserve"> tal-PSA u l-użu preċedenti jew fl-istess ħin ta’ aġent b’mira fuq l-għadam. L-HR huwa relattiv għall-plaċebo b’&lt; 1 favur enzalutamide.</w:t>
      </w:r>
    </w:p>
    <w:p w14:paraId="0ED8255B" w14:textId="77777777" w:rsidR="005E0BD3" w:rsidRPr="00544DB4" w:rsidRDefault="003724DE" w:rsidP="00263D09">
      <w:pPr>
        <w:pStyle w:val="TableNotes"/>
        <w:numPr>
          <w:ilvl w:val="0"/>
          <w:numId w:val="18"/>
        </w:numPr>
        <w:rPr>
          <w:lang w:val="mt-MT" w:eastAsia="ja-JP"/>
        </w:rPr>
      </w:pPr>
      <w:r w:rsidRPr="00544DB4">
        <w:rPr>
          <w:lang w:val="mt-MT" w:eastAsia="ja-JP"/>
        </w:rPr>
        <w:t>Il-valur-P huwa bbażat fuq log-rank test sseparat skont iż-żmien ta’ r</w:t>
      </w:r>
      <w:r w:rsidR="00BC4287" w:rsidRPr="00544DB4">
        <w:rPr>
          <w:lang w:val="mt-MT" w:eastAsia="ja-JP"/>
        </w:rPr>
        <w:t>duppjar</w:t>
      </w:r>
      <w:r w:rsidRPr="00544DB4">
        <w:rPr>
          <w:lang w:val="mt-MT" w:eastAsia="ja-JP"/>
        </w:rPr>
        <w:t xml:space="preserve"> tal-PSA (&lt; 6 xhur, ≥ 6 xhur) u l-użu preċedenti jew fl-istess ħin ta’ aġent b’mira fuq l-għadam (iva, le).</w:t>
      </w:r>
    </w:p>
    <w:p w14:paraId="151DC058" w14:textId="77777777" w:rsidR="00054096" w:rsidRPr="00544DB4" w:rsidRDefault="003724DE" w:rsidP="00054096">
      <w:pPr>
        <w:pStyle w:val="TableNotes"/>
        <w:numPr>
          <w:ilvl w:val="0"/>
          <w:numId w:val="18"/>
        </w:numPr>
        <w:rPr>
          <w:rFonts w:eastAsia="SimSun"/>
          <w:szCs w:val="22"/>
          <w:lang w:val="mt-MT"/>
        </w:rPr>
      </w:pPr>
      <w:r w:rsidRPr="00544DB4">
        <w:rPr>
          <w:lang w:val="mt-MT" w:eastAsia="en-GB"/>
        </w:rPr>
        <w:t xml:space="preserve">Ibbażat fuq analiżi </w:t>
      </w:r>
      <w:r w:rsidR="00C300D3" w:rsidRPr="00544DB4">
        <w:rPr>
          <w:lang w:val="mt-MT" w:eastAsia="en-GB"/>
        </w:rPr>
        <w:t>interim speċifikata</w:t>
      </w:r>
      <w:r w:rsidR="00C300D3" w:rsidRPr="00544DB4">
        <w:rPr>
          <w:rFonts w:eastAsia="MS Mincho"/>
          <w:lang w:val="mt-MT" w:eastAsia="ja-JP"/>
        </w:rPr>
        <w:t xml:space="preserve"> minn qabel</w:t>
      </w:r>
      <w:r w:rsidR="00C300D3" w:rsidRPr="00544DB4">
        <w:rPr>
          <w:lang w:val="mt-MT" w:eastAsia="en-GB"/>
        </w:rPr>
        <w:t xml:space="preserve"> b’</w:t>
      </w:r>
      <w:r w:rsidR="00684973" w:rsidRPr="00544DB4">
        <w:rPr>
          <w:i/>
          <w:lang w:val="mt-MT" w:eastAsia="en-GB"/>
        </w:rPr>
        <w:t>data</w:t>
      </w:r>
      <w:r w:rsidR="00C300D3" w:rsidRPr="00544DB4">
        <w:rPr>
          <w:lang w:val="mt-MT" w:eastAsia="en-GB"/>
        </w:rPr>
        <w:t xml:space="preserve"> li baqqgħet tinġabar sal-15 ta’ Ottubru 2019</w:t>
      </w:r>
      <w:r w:rsidRPr="00544DB4">
        <w:rPr>
          <w:lang w:val="mt-MT" w:eastAsia="en-GB"/>
        </w:rPr>
        <w:t>.</w:t>
      </w:r>
    </w:p>
    <w:p w14:paraId="3168B0DC" w14:textId="77777777" w:rsidR="005E0BD3" w:rsidRPr="00544DB4" w:rsidRDefault="005E0BD3" w:rsidP="005E0BD3">
      <w:pPr>
        <w:tabs>
          <w:tab w:val="clear" w:pos="567"/>
        </w:tabs>
        <w:spacing w:line="240" w:lineRule="auto"/>
        <w:rPr>
          <w:rFonts w:eastAsia="SimSun"/>
          <w:szCs w:val="22"/>
        </w:rPr>
      </w:pPr>
    </w:p>
    <w:p w14:paraId="1855A6F0" w14:textId="77777777" w:rsidR="005E0BD3" w:rsidRPr="00544DB4" w:rsidRDefault="003724DE" w:rsidP="005E0BD3">
      <w:pPr>
        <w:tabs>
          <w:tab w:val="clear" w:pos="567"/>
        </w:tabs>
        <w:spacing w:line="240" w:lineRule="auto"/>
        <w:rPr>
          <w:rFonts w:eastAsia="SimSun"/>
          <w:szCs w:val="22"/>
        </w:rPr>
      </w:pPr>
      <w:r w:rsidRPr="00544DB4">
        <w:rPr>
          <w:noProof/>
          <w:lang w:eastAsia="en-GB"/>
        </w:rPr>
        <w:lastRenderedPageBreak/>
        <w:drawing>
          <wp:inline distT="0" distB="0" distL="0" distR="0" wp14:anchorId="54F7A222" wp14:editId="3B13CF7D">
            <wp:extent cx="5761355" cy="2555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46043" name="Picture 1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61355" cy="2555875"/>
                    </a:xfrm>
                    <a:prstGeom prst="rect">
                      <a:avLst/>
                    </a:prstGeom>
                    <a:noFill/>
                    <a:ln>
                      <a:noFill/>
                    </a:ln>
                  </pic:spPr>
                </pic:pic>
              </a:graphicData>
            </a:graphic>
          </wp:inline>
        </w:drawing>
      </w:r>
    </w:p>
    <w:p w14:paraId="28F215D0" w14:textId="77777777" w:rsidR="00EF5B21" w:rsidRPr="00544DB4" w:rsidRDefault="00EF5B21" w:rsidP="005E0BD3">
      <w:pPr>
        <w:tabs>
          <w:tab w:val="clear" w:pos="567"/>
        </w:tabs>
        <w:spacing w:line="240" w:lineRule="auto"/>
        <w:rPr>
          <w:rFonts w:eastAsia="SimSun"/>
          <w:b/>
          <w:szCs w:val="22"/>
        </w:rPr>
      </w:pPr>
    </w:p>
    <w:p w14:paraId="6A3B911F" w14:textId="77777777" w:rsidR="005E0BD3" w:rsidRPr="00544DB4" w:rsidRDefault="003724DE" w:rsidP="005E0BD3">
      <w:pPr>
        <w:tabs>
          <w:tab w:val="clear" w:pos="567"/>
        </w:tabs>
        <w:spacing w:line="240" w:lineRule="auto"/>
        <w:rPr>
          <w:rFonts w:eastAsia="SimSun"/>
          <w:b/>
          <w:szCs w:val="22"/>
        </w:rPr>
      </w:pPr>
      <w:r w:rsidRPr="00544DB4">
        <w:rPr>
          <w:rFonts w:eastAsia="SimSun"/>
          <w:b/>
          <w:szCs w:val="22"/>
        </w:rPr>
        <w:t>Figura </w:t>
      </w:r>
      <w:r w:rsidR="00F03B04" w:rsidRPr="00544DB4">
        <w:rPr>
          <w:rFonts w:eastAsia="SimSun"/>
          <w:b/>
          <w:szCs w:val="22"/>
        </w:rPr>
        <w:t>5</w:t>
      </w:r>
      <w:r w:rsidRPr="00544DB4">
        <w:rPr>
          <w:rFonts w:eastAsia="SimSun"/>
          <w:b/>
          <w:szCs w:val="22"/>
        </w:rPr>
        <w:t>: Kurvi Kaplan-Meier tas-sopravivenza mingħajr metastasi fl-istudju PROSPER (analiżi b’intenzjoni li tiġi k</w:t>
      </w:r>
      <w:r w:rsidR="009176BF" w:rsidRPr="00544DB4">
        <w:rPr>
          <w:rFonts w:eastAsia="SimSun"/>
          <w:b/>
          <w:szCs w:val="22"/>
        </w:rPr>
        <w:t>trattament</w:t>
      </w:r>
      <w:r w:rsidRPr="00544DB4">
        <w:rPr>
          <w:rFonts w:eastAsia="SimSun"/>
          <w:b/>
          <w:szCs w:val="22"/>
        </w:rPr>
        <w:t>ta)</w:t>
      </w:r>
    </w:p>
    <w:p w14:paraId="0A3B33D2" w14:textId="77777777" w:rsidR="005E0BD3" w:rsidRPr="00544DB4" w:rsidRDefault="005E0BD3" w:rsidP="005E0BD3">
      <w:pPr>
        <w:tabs>
          <w:tab w:val="clear" w:pos="567"/>
        </w:tabs>
        <w:spacing w:line="240" w:lineRule="auto"/>
        <w:rPr>
          <w:rFonts w:eastAsia="SimSun"/>
          <w:b/>
          <w:szCs w:val="22"/>
        </w:rPr>
      </w:pPr>
    </w:p>
    <w:p w14:paraId="1C3FC5CD" w14:textId="77777777" w:rsidR="00054096" w:rsidRPr="00544DB4" w:rsidRDefault="003724DE" w:rsidP="00054096">
      <w:pPr>
        <w:rPr>
          <w:rFonts w:eastAsia="MS Mincho"/>
          <w:szCs w:val="24"/>
          <w:lang w:eastAsia="ja-JP"/>
        </w:rPr>
      </w:pPr>
      <w:r w:rsidRPr="00544DB4">
        <w:rPr>
          <w:rFonts w:eastAsia="MS Mincho"/>
          <w:szCs w:val="24"/>
          <w:lang w:eastAsia="ja-JP"/>
        </w:rPr>
        <w:t>Fl-analiżi finali għas-sopravivenza globali, li saret meta ġew osservati 466 mewt, intwera titjib statistikament sinifikanti fis-sopravivenza globali f’pazjenti li ntgħażlu b’mod każwali biex jirċievu enzalutamide meta mqabbla ma’ pazjenti li ntgħażlu b’mod każwali biex jirċievu plaċebo, bi tnaqqis ta’ 26.6% fir-riskju ta’ mewt [proporzjon ta’ periklu (HR) = 0.734, (95% CI: 0.608; 0.885), p = 0.0011]</w:t>
      </w:r>
      <w:r w:rsidR="003034D7" w:rsidRPr="00544DB4">
        <w:rPr>
          <w:rFonts w:eastAsia="MS Mincho"/>
          <w:szCs w:val="24"/>
          <w:lang w:eastAsia="ja-JP"/>
        </w:rPr>
        <w:t xml:space="preserve"> </w:t>
      </w:r>
      <w:r w:rsidR="003034D7" w:rsidRPr="00544DB4">
        <w:rPr>
          <w:rFonts w:eastAsia="SimSun"/>
          <w:szCs w:val="22"/>
        </w:rPr>
        <w:t xml:space="preserve">(ara </w:t>
      </w:r>
      <w:r w:rsidR="00057E35" w:rsidRPr="00544DB4">
        <w:rPr>
          <w:rFonts w:eastAsia="SimSun"/>
          <w:szCs w:val="22"/>
        </w:rPr>
        <w:t>F</w:t>
      </w:r>
      <w:r w:rsidR="003034D7" w:rsidRPr="00544DB4">
        <w:rPr>
          <w:rFonts w:eastAsia="SimSun"/>
          <w:szCs w:val="22"/>
        </w:rPr>
        <w:t>igura </w:t>
      </w:r>
      <w:r w:rsidR="00F03B04" w:rsidRPr="00544DB4">
        <w:rPr>
          <w:rFonts w:eastAsia="SimSun"/>
          <w:szCs w:val="22"/>
        </w:rPr>
        <w:t>6</w:t>
      </w:r>
      <w:r w:rsidR="003034D7" w:rsidRPr="00544DB4">
        <w:rPr>
          <w:rFonts w:eastAsia="SimSun"/>
          <w:szCs w:val="22"/>
        </w:rPr>
        <w:t>)</w:t>
      </w:r>
      <w:r w:rsidRPr="00544DB4">
        <w:rPr>
          <w:rFonts w:eastAsia="MS Mincho"/>
          <w:szCs w:val="24"/>
          <w:lang w:eastAsia="ja-JP"/>
        </w:rPr>
        <w:t>. Iż-żmien medjan ta’ follow-up kien ta’ 48.6 u 47.2 xhur, rispettivament. Tlieta u tletin fil-mija tal-pazjenti k</w:t>
      </w:r>
      <w:r w:rsidR="009176BF" w:rsidRPr="00544DB4">
        <w:rPr>
          <w:rFonts w:eastAsia="MS Mincho"/>
          <w:szCs w:val="24"/>
          <w:lang w:eastAsia="ja-JP"/>
        </w:rPr>
        <w:t>trattament</w:t>
      </w:r>
      <w:r w:rsidRPr="00544DB4">
        <w:rPr>
          <w:rFonts w:eastAsia="MS Mincho"/>
          <w:szCs w:val="24"/>
          <w:lang w:eastAsia="ja-JP"/>
        </w:rPr>
        <w:t>ti b’enzalutamide u 65% tal-pazjenti k</w:t>
      </w:r>
      <w:r w:rsidR="009176BF" w:rsidRPr="00544DB4">
        <w:rPr>
          <w:rFonts w:eastAsia="MS Mincho"/>
          <w:szCs w:val="24"/>
          <w:lang w:eastAsia="ja-JP"/>
        </w:rPr>
        <w:t>trattament</w:t>
      </w:r>
      <w:r w:rsidRPr="00544DB4">
        <w:rPr>
          <w:rFonts w:eastAsia="MS Mincho"/>
          <w:szCs w:val="24"/>
          <w:lang w:eastAsia="ja-JP"/>
        </w:rPr>
        <w:t>ti bil-plaċebo rċivew mill-inqas terapija antineoplastika sussegwenti waħda li tista’ttawwal is-sopravivenza globali.</w:t>
      </w:r>
    </w:p>
    <w:p w14:paraId="5593FA06" w14:textId="77777777" w:rsidR="000A26A1" w:rsidRPr="00544DB4" w:rsidRDefault="000A26A1" w:rsidP="005E0BD3">
      <w:pPr>
        <w:tabs>
          <w:tab w:val="clear" w:pos="567"/>
        </w:tabs>
        <w:spacing w:line="240" w:lineRule="auto"/>
        <w:rPr>
          <w:rFonts w:eastAsia="SimSun"/>
          <w:szCs w:val="22"/>
        </w:rPr>
      </w:pPr>
    </w:p>
    <w:p w14:paraId="28EBACFF" w14:textId="77777777" w:rsidR="00ED451F" w:rsidRPr="00544DB4" w:rsidRDefault="003724DE" w:rsidP="002F1BF4">
      <w:pPr>
        <w:tabs>
          <w:tab w:val="clear" w:pos="567"/>
        </w:tabs>
        <w:spacing w:line="240" w:lineRule="auto"/>
        <w:rPr>
          <w:rFonts w:eastAsia="SimSun"/>
          <w:b/>
          <w:szCs w:val="22"/>
        </w:rPr>
      </w:pPr>
      <w:r w:rsidRPr="00544DB4">
        <w:rPr>
          <w:noProof/>
          <w:lang w:eastAsia="en-GB"/>
        </w:rPr>
        <w:drawing>
          <wp:inline distT="0" distB="0" distL="0" distR="0" wp14:anchorId="020BBFC9" wp14:editId="17C93F8A">
            <wp:extent cx="5761355" cy="2963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6189" name="Picture 2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1355" cy="2963545"/>
                    </a:xfrm>
                    <a:prstGeom prst="rect">
                      <a:avLst/>
                    </a:prstGeom>
                    <a:noFill/>
                    <a:ln>
                      <a:noFill/>
                    </a:ln>
                  </pic:spPr>
                </pic:pic>
              </a:graphicData>
            </a:graphic>
          </wp:inline>
        </w:drawing>
      </w:r>
    </w:p>
    <w:p w14:paraId="74586CEE" w14:textId="77777777" w:rsidR="00ED451F" w:rsidRPr="00544DB4" w:rsidRDefault="00ED451F" w:rsidP="002F1BF4">
      <w:pPr>
        <w:tabs>
          <w:tab w:val="clear" w:pos="567"/>
        </w:tabs>
        <w:spacing w:line="240" w:lineRule="auto"/>
        <w:rPr>
          <w:rFonts w:eastAsia="SimSun"/>
          <w:b/>
          <w:szCs w:val="22"/>
        </w:rPr>
      </w:pPr>
    </w:p>
    <w:p w14:paraId="7F57CC6F" w14:textId="77777777" w:rsidR="002F1BF4" w:rsidRPr="00544DB4" w:rsidRDefault="003724DE" w:rsidP="002F1BF4">
      <w:pPr>
        <w:tabs>
          <w:tab w:val="clear" w:pos="567"/>
        </w:tabs>
        <w:spacing w:line="240" w:lineRule="auto"/>
        <w:rPr>
          <w:rFonts w:eastAsia="SimSun"/>
          <w:b/>
          <w:szCs w:val="22"/>
        </w:rPr>
      </w:pPr>
      <w:r w:rsidRPr="00544DB4">
        <w:rPr>
          <w:rFonts w:eastAsia="SimSun"/>
          <w:b/>
          <w:szCs w:val="22"/>
        </w:rPr>
        <w:t>Figura </w:t>
      </w:r>
      <w:r w:rsidR="00F03B04" w:rsidRPr="00544DB4">
        <w:rPr>
          <w:rFonts w:eastAsia="SimSun"/>
          <w:b/>
          <w:szCs w:val="22"/>
        </w:rPr>
        <w:t>6</w:t>
      </w:r>
      <w:r w:rsidRPr="00544DB4">
        <w:rPr>
          <w:rFonts w:eastAsia="SimSun"/>
          <w:b/>
          <w:szCs w:val="22"/>
        </w:rPr>
        <w:t>: Kurvi Kaplan-Meier tas-sopravivenza globabli fl-istudju PROSPER (analiżi b’intenzjoni li tiġi k</w:t>
      </w:r>
      <w:r w:rsidR="009176BF" w:rsidRPr="00544DB4">
        <w:rPr>
          <w:rFonts w:eastAsia="SimSun"/>
          <w:b/>
          <w:szCs w:val="22"/>
        </w:rPr>
        <w:t>trattament</w:t>
      </w:r>
      <w:r w:rsidRPr="00544DB4">
        <w:rPr>
          <w:rFonts w:eastAsia="SimSun"/>
          <w:b/>
          <w:szCs w:val="22"/>
        </w:rPr>
        <w:t>ta)</w:t>
      </w:r>
    </w:p>
    <w:p w14:paraId="664AC6C4" w14:textId="77777777" w:rsidR="002F1BF4" w:rsidRPr="00544DB4" w:rsidRDefault="002F1BF4" w:rsidP="005E0BD3">
      <w:pPr>
        <w:tabs>
          <w:tab w:val="clear" w:pos="567"/>
        </w:tabs>
        <w:spacing w:line="240" w:lineRule="auto"/>
        <w:rPr>
          <w:rFonts w:eastAsia="SimSun"/>
          <w:szCs w:val="22"/>
        </w:rPr>
      </w:pPr>
    </w:p>
    <w:p w14:paraId="5DB84490" w14:textId="77777777" w:rsidR="005E0BD3" w:rsidRPr="00544DB4" w:rsidRDefault="003724DE" w:rsidP="005E0BD3">
      <w:pPr>
        <w:tabs>
          <w:tab w:val="clear" w:pos="567"/>
        </w:tabs>
        <w:spacing w:line="240" w:lineRule="auto"/>
        <w:rPr>
          <w:rFonts w:eastAsia="SimSun"/>
          <w:szCs w:val="22"/>
        </w:rPr>
      </w:pPr>
      <w:r w:rsidRPr="00544DB4">
        <w:rPr>
          <w:rFonts w:eastAsia="SimSun"/>
          <w:szCs w:val="22"/>
        </w:rPr>
        <w:t>Enzalutamide wera tnaqqis statistikament sinifikanti ta’ 93% fir-riskju relattiv ta’ progressjoni tal-PSA meta mqabbel ma’ plaċebo [HR</w:t>
      </w:r>
      <w:r w:rsidR="00BC4287" w:rsidRPr="00544DB4">
        <w:rPr>
          <w:rFonts w:eastAsia="SimSun"/>
          <w:szCs w:val="22"/>
        </w:rPr>
        <w:t> = </w:t>
      </w:r>
      <w:r w:rsidRPr="00544DB4">
        <w:rPr>
          <w:rFonts w:eastAsia="SimSun"/>
          <w:szCs w:val="22"/>
        </w:rPr>
        <w:t>0.07 (CI ta’ 95%: 0.05, 0.08</w:t>
      </w:r>
      <w:r w:rsidR="00D94501" w:rsidRPr="00544DB4">
        <w:rPr>
          <w:rFonts w:eastAsia="SimSun"/>
          <w:szCs w:val="22"/>
        </w:rPr>
        <w:t>)</w:t>
      </w:r>
      <w:r w:rsidRPr="00544DB4">
        <w:rPr>
          <w:rFonts w:eastAsia="SimSun"/>
          <w:szCs w:val="22"/>
        </w:rPr>
        <w:t>, p &lt; 0.0001]. Iż-żmien medjan għall-progressjoni tal-PSA kien ta’ 37.2 xhur (CI ta’ 95%: 33.1, NR) fil-grupp ta’ enzalutamide kontra 3.9 xhur (CI ta’ 95%: 3.8, 4.0) fil-grupp tal-plaċebo.</w:t>
      </w:r>
    </w:p>
    <w:p w14:paraId="012B2FB8" w14:textId="77777777" w:rsidR="005E0BD3" w:rsidRPr="00544DB4" w:rsidRDefault="005E0BD3" w:rsidP="005E0BD3">
      <w:pPr>
        <w:tabs>
          <w:tab w:val="clear" w:pos="567"/>
        </w:tabs>
        <w:spacing w:line="240" w:lineRule="auto"/>
        <w:rPr>
          <w:rFonts w:eastAsia="SimSun"/>
          <w:szCs w:val="22"/>
        </w:rPr>
      </w:pPr>
    </w:p>
    <w:p w14:paraId="70D24C6E" w14:textId="77777777" w:rsidR="005E0BD3" w:rsidRPr="00544DB4" w:rsidRDefault="003724DE" w:rsidP="005E0BD3">
      <w:pPr>
        <w:tabs>
          <w:tab w:val="clear" w:pos="567"/>
        </w:tabs>
        <w:spacing w:line="240" w:lineRule="auto"/>
        <w:rPr>
          <w:rFonts w:eastAsia="SimSun"/>
          <w:szCs w:val="22"/>
        </w:rPr>
      </w:pPr>
      <w:r w:rsidRPr="00544DB4">
        <w:rPr>
          <w:rFonts w:eastAsia="SimSun"/>
          <w:szCs w:val="22"/>
        </w:rPr>
        <w:lastRenderedPageBreak/>
        <w:t>Enzalutamide wera dewmien statistikament sinifikanti fiż-żmien għall-ewwel użu ta’ terapija b’antineoplastiċi ġdida meta mqabbel ma’ plaċebo [HR</w:t>
      </w:r>
      <w:r w:rsidR="00BC4287" w:rsidRPr="00544DB4">
        <w:rPr>
          <w:rFonts w:eastAsia="SimSun"/>
          <w:szCs w:val="22"/>
        </w:rPr>
        <w:t> = </w:t>
      </w:r>
      <w:r w:rsidRPr="00544DB4">
        <w:rPr>
          <w:rFonts w:eastAsia="SimSun"/>
          <w:szCs w:val="22"/>
        </w:rPr>
        <w:t>0.21 (CI ta’ 95%: 0.17, 0.26), p &lt; 0.0001]. Iż-żmien medjan għall-ewwel użu ta’ terapija b’antineoplastiċi ġdida kien 39.6 xhur (CI ta’ 95%: 37.7, NR) fil-grupp ta’ enzalutamide kontra 17.7 xhur (CI ta’ 95%: 16.2, 19.7) fil-grupp tal-plaċebo</w:t>
      </w:r>
      <w:r w:rsidR="00EA76C1" w:rsidRPr="00544DB4">
        <w:rPr>
          <w:rFonts w:eastAsia="SimSun"/>
          <w:szCs w:val="22"/>
        </w:rPr>
        <w:t xml:space="preserve"> (ara </w:t>
      </w:r>
      <w:r w:rsidR="00057E35" w:rsidRPr="00544DB4">
        <w:rPr>
          <w:rFonts w:eastAsia="SimSun"/>
          <w:szCs w:val="22"/>
        </w:rPr>
        <w:t>F</w:t>
      </w:r>
      <w:r w:rsidR="00EA76C1" w:rsidRPr="00544DB4">
        <w:rPr>
          <w:rFonts w:eastAsia="SimSun"/>
          <w:szCs w:val="22"/>
        </w:rPr>
        <w:t>igura </w:t>
      </w:r>
      <w:r w:rsidR="00F03B04" w:rsidRPr="00544DB4">
        <w:rPr>
          <w:rFonts w:eastAsia="SimSun"/>
          <w:szCs w:val="22"/>
        </w:rPr>
        <w:t>7</w:t>
      </w:r>
      <w:r w:rsidR="00EA76C1" w:rsidRPr="00544DB4">
        <w:rPr>
          <w:rFonts w:eastAsia="SimSun"/>
          <w:szCs w:val="22"/>
        </w:rPr>
        <w:t>)</w:t>
      </w:r>
      <w:r w:rsidRPr="00544DB4">
        <w:rPr>
          <w:rFonts w:eastAsia="SimSun"/>
          <w:szCs w:val="22"/>
        </w:rPr>
        <w:t>.</w:t>
      </w:r>
    </w:p>
    <w:p w14:paraId="4ECB06B5" w14:textId="77777777" w:rsidR="005E0BD3" w:rsidRPr="00544DB4" w:rsidRDefault="005E0BD3" w:rsidP="005E0BD3">
      <w:pPr>
        <w:tabs>
          <w:tab w:val="clear" w:pos="567"/>
        </w:tabs>
        <w:spacing w:line="240" w:lineRule="auto"/>
        <w:rPr>
          <w:rFonts w:eastAsia="SimSun"/>
          <w:szCs w:val="22"/>
        </w:rPr>
      </w:pPr>
    </w:p>
    <w:p w14:paraId="5DCD1E9A" w14:textId="77777777" w:rsidR="005E0BD3" w:rsidRPr="00544DB4" w:rsidRDefault="003724DE" w:rsidP="005E0BD3">
      <w:pPr>
        <w:tabs>
          <w:tab w:val="clear" w:pos="567"/>
        </w:tabs>
        <w:spacing w:line="240" w:lineRule="auto"/>
        <w:rPr>
          <w:rFonts w:eastAsia="SimSun"/>
          <w:szCs w:val="22"/>
        </w:rPr>
      </w:pPr>
      <w:r w:rsidRPr="00544DB4">
        <w:rPr>
          <w:noProof/>
          <w:lang w:eastAsia="en-GB"/>
        </w:rPr>
        <w:drawing>
          <wp:inline distT="0" distB="0" distL="0" distR="0" wp14:anchorId="1E97497C" wp14:editId="2CEAD4F1">
            <wp:extent cx="5761355" cy="27578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76718" name="Picture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1355" cy="2757805"/>
                    </a:xfrm>
                    <a:prstGeom prst="rect">
                      <a:avLst/>
                    </a:prstGeom>
                    <a:noFill/>
                    <a:ln>
                      <a:noFill/>
                    </a:ln>
                  </pic:spPr>
                </pic:pic>
              </a:graphicData>
            </a:graphic>
          </wp:inline>
        </w:drawing>
      </w:r>
    </w:p>
    <w:p w14:paraId="211BD369" w14:textId="77777777" w:rsidR="00057E35" w:rsidRPr="00544DB4" w:rsidRDefault="00057E35" w:rsidP="005E0BD3">
      <w:pPr>
        <w:tabs>
          <w:tab w:val="clear" w:pos="567"/>
        </w:tabs>
        <w:spacing w:line="240" w:lineRule="auto"/>
        <w:rPr>
          <w:rFonts w:eastAsia="SimSun"/>
          <w:szCs w:val="22"/>
        </w:rPr>
      </w:pPr>
    </w:p>
    <w:p w14:paraId="438A3857" w14:textId="77777777" w:rsidR="005E0BD3" w:rsidRPr="00544DB4" w:rsidRDefault="003724DE" w:rsidP="005E0BD3">
      <w:pPr>
        <w:tabs>
          <w:tab w:val="clear" w:pos="567"/>
        </w:tabs>
        <w:spacing w:line="240" w:lineRule="auto"/>
        <w:rPr>
          <w:rFonts w:eastAsia="SimSun"/>
          <w:b/>
          <w:szCs w:val="22"/>
        </w:rPr>
      </w:pPr>
      <w:r w:rsidRPr="00544DB4">
        <w:rPr>
          <w:rFonts w:eastAsia="SimSun"/>
          <w:b/>
          <w:szCs w:val="22"/>
        </w:rPr>
        <w:t>Figura </w:t>
      </w:r>
      <w:r w:rsidR="00F03B04" w:rsidRPr="00544DB4">
        <w:rPr>
          <w:rFonts w:eastAsia="SimSun"/>
          <w:b/>
          <w:szCs w:val="22"/>
        </w:rPr>
        <w:t>7</w:t>
      </w:r>
      <w:r w:rsidRPr="00544DB4">
        <w:rPr>
          <w:rFonts w:eastAsia="SimSun"/>
          <w:b/>
          <w:szCs w:val="22"/>
        </w:rPr>
        <w:t>: Kurvi Kaplan-Meier taż-żmien għall-ewwel użu ta’ terapija b’antineoplastiċi ġdida fl-istudju PROSPER (analiżi b’intenzjoni li tiġi k</w:t>
      </w:r>
      <w:r w:rsidR="009176BF" w:rsidRPr="00544DB4">
        <w:rPr>
          <w:rFonts w:eastAsia="SimSun"/>
          <w:b/>
          <w:szCs w:val="22"/>
        </w:rPr>
        <w:t>trattament</w:t>
      </w:r>
      <w:r w:rsidRPr="00544DB4">
        <w:rPr>
          <w:rFonts w:eastAsia="SimSun"/>
          <w:b/>
          <w:szCs w:val="22"/>
        </w:rPr>
        <w:t>ta)</w:t>
      </w:r>
    </w:p>
    <w:p w14:paraId="28A0293D" w14:textId="77777777" w:rsidR="005E0BD3" w:rsidRPr="00544DB4" w:rsidRDefault="005E0BD3" w:rsidP="005E0BD3">
      <w:pPr>
        <w:tabs>
          <w:tab w:val="clear" w:pos="567"/>
        </w:tabs>
        <w:spacing w:line="240" w:lineRule="auto"/>
        <w:rPr>
          <w:rFonts w:eastAsia="SimSun"/>
          <w:b/>
          <w:szCs w:val="22"/>
        </w:rPr>
      </w:pPr>
    </w:p>
    <w:p w14:paraId="235AD584" w14:textId="77777777" w:rsidR="005E0BD3" w:rsidRPr="00544DB4" w:rsidRDefault="003724DE" w:rsidP="005E0BD3">
      <w:pPr>
        <w:tabs>
          <w:tab w:val="clear" w:pos="567"/>
        </w:tabs>
        <w:spacing w:line="240" w:lineRule="auto"/>
        <w:rPr>
          <w:rFonts w:eastAsia="SimSun"/>
          <w:i/>
          <w:szCs w:val="22"/>
        </w:rPr>
      </w:pPr>
      <w:r w:rsidRPr="00544DB4">
        <w:rPr>
          <w:rFonts w:eastAsia="SimSun"/>
          <w:i/>
          <w:szCs w:val="22"/>
        </w:rPr>
        <w:t>Studju MDV3100-09 (STRIVE) (pazjenti li qatt ma ħadu kimoterapija b’CRPC mhux metastatiku/metastatiku)</w:t>
      </w:r>
    </w:p>
    <w:p w14:paraId="6EBDDFF3" w14:textId="77777777" w:rsidR="005E0BD3" w:rsidRPr="00544DB4" w:rsidRDefault="005E0BD3" w:rsidP="005E0BD3">
      <w:pPr>
        <w:tabs>
          <w:tab w:val="clear" w:pos="567"/>
        </w:tabs>
        <w:spacing w:line="240" w:lineRule="auto"/>
        <w:rPr>
          <w:rFonts w:eastAsia="SimSun"/>
          <w:szCs w:val="22"/>
        </w:rPr>
      </w:pPr>
    </w:p>
    <w:p w14:paraId="0545538F" w14:textId="77777777" w:rsidR="005E0BD3" w:rsidRPr="00544DB4" w:rsidRDefault="003724DE" w:rsidP="005E0BD3">
      <w:pPr>
        <w:tabs>
          <w:tab w:val="clear" w:pos="567"/>
        </w:tabs>
        <w:spacing w:line="240" w:lineRule="auto"/>
        <w:rPr>
          <w:rFonts w:eastAsia="SimSun"/>
          <w:szCs w:val="22"/>
        </w:rPr>
      </w:pPr>
      <w:r w:rsidRPr="00544DB4">
        <w:rPr>
          <w:rFonts w:eastAsia="SimSun"/>
          <w:szCs w:val="22"/>
        </w:rPr>
        <w:t xml:space="preserve">L-istudju STRIVE </w:t>
      </w:r>
      <w:r w:rsidR="00523F9E" w:rsidRPr="00544DB4">
        <w:rPr>
          <w:rFonts w:eastAsia="SimSun"/>
          <w:szCs w:val="22"/>
        </w:rPr>
        <w:t>kellu rreġistrati</w:t>
      </w:r>
      <w:r w:rsidRPr="00544DB4">
        <w:rPr>
          <w:rFonts w:eastAsia="SimSun"/>
          <w:szCs w:val="22"/>
        </w:rPr>
        <w:t xml:space="preserve"> 396 pazjent b’CRPC mhux metastatiku jew metastatiku li kellhom progressjoni ta’ mard seroloġiku jew radjografiku minkejja t-terapija ta’ privazzjoni tal-androġen primarju u li ntgħażlu b’mod każwali biex jirċievu jew enzalutamide f’doża ta’ 160 mg darba kuljum (N</w:t>
      </w:r>
      <w:r w:rsidR="00BC4287" w:rsidRPr="00544DB4">
        <w:rPr>
          <w:rFonts w:eastAsia="SimSun"/>
          <w:szCs w:val="22"/>
        </w:rPr>
        <w:t> = </w:t>
      </w:r>
      <w:r w:rsidRPr="00544DB4">
        <w:rPr>
          <w:rFonts w:eastAsia="SimSun"/>
          <w:szCs w:val="22"/>
        </w:rPr>
        <w:t>198) jew bicalutamide f’doża ta’ 50 mg darba kuljum (N</w:t>
      </w:r>
      <w:r w:rsidR="00BC4287" w:rsidRPr="00544DB4">
        <w:rPr>
          <w:rFonts w:eastAsia="SimSun"/>
          <w:szCs w:val="22"/>
        </w:rPr>
        <w:t> = </w:t>
      </w:r>
      <w:r w:rsidRPr="00544DB4">
        <w:rPr>
          <w:rFonts w:eastAsia="SimSun"/>
          <w:szCs w:val="22"/>
        </w:rPr>
        <w:t>198). Il-PFS kien il-punt aħħari primarju definit bħala ż-żmien mill-għażla b’mod każwali għall-ewwel evidenza oġġettiva ta’ progressjoni radjografika, progressjoni tal-PSA, jew mewt fl-istudju. Il-PFS medjana ta’ 19.4 xhur (CI ta’ 95%: 16.5, ma ntlaħaqx) fil-grupp ta’ enzalutamide kontra 5.7 xhur (CI ta’ 95%: 5.6, 8.1) fil-grupp ta’ bicalutamide [HR</w:t>
      </w:r>
      <w:r w:rsidR="00BC4287" w:rsidRPr="00544DB4">
        <w:rPr>
          <w:rFonts w:eastAsia="SimSun"/>
          <w:szCs w:val="22"/>
        </w:rPr>
        <w:t> = </w:t>
      </w:r>
      <w:r w:rsidRPr="00544DB4">
        <w:rPr>
          <w:rFonts w:eastAsia="SimSun"/>
          <w:szCs w:val="22"/>
        </w:rPr>
        <w:t>0.24 (CI ta’ 95%: 0.18, 0.32, p &lt; 0.0001]. Ġie osservat benefiċċju konsistenti fuq il-PFS b’enzalutamide kontra bicalutamide fis-sottogruppi tal-pazjenti kollha speċifikati minn qabel. Għas-sottogrupp li mhux metastatiku (N</w:t>
      </w:r>
      <w:r w:rsidR="00BC4287" w:rsidRPr="00544DB4">
        <w:rPr>
          <w:rFonts w:eastAsia="SimSun"/>
          <w:szCs w:val="22"/>
        </w:rPr>
        <w:t> = </w:t>
      </w:r>
      <w:r w:rsidRPr="00544DB4">
        <w:rPr>
          <w:rFonts w:eastAsia="SimSun"/>
          <w:szCs w:val="22"/>
        </w:rPr>
        <w:t>139) total ta’ 19 minn 70 (27.1%) pazjent ik</w:t>
      </w:r>
      <w:r w:rsidR="009176BF" w:rsidRPr="00544DB4">
        <w:rPr>
          <w:rFonts w:eastAsia="SimSun"/>
          <w:szCs w:val="22"/>
        </w:rPr>
        <w:t>trattament</w:t>
      </w:r>
      <w:r w:rsidRPr="00544DB4">
        <w:rPr>
          <w:rFonts w:eastAsia="SimSun"/>
          <w:szCs w:val="22"/>
        </w:rPr>
        <w:t>t b’enzalutamide u 49 minn 69 (71.0%) pazjent ik</w:t>
      </w:r>
      <w:r w:rsidR="009176BF" w:rsidRPr="00544DB4">
        <w:rPr>
          <w:rFonts w:eastAsia="SimSun"/>
          <w:szCs w:val="22"/>
        </w:rPr>
        <w:t>trattament</w:t>
      </w:r>
      <w:r w:rsidRPr="00544DB4">
        <w:rPr>
          <w:rFonts w:eastAsia="SimSun"/>
          <w:szCs w:val="22"/>
        </w:rPr>
        <w:t>t b’bicalutamide kellhom avvenimenti ta’ PFS (68 avveniment b’kollox). Il-proporzjon ta’ periklu kien 0.24 (CI ta’ 95%: 0.14, 0.42) u ż-żmien medjan għal avveniment ta’ PFS ma ntlaħaqx fil-grupp ta’ enzalutamide kontra 8.6 xhur fil-grupp ta’ bicalutamide</w:t>
      </w:r>
      <w:r w:rsidR="00EA76C1" w:rsidRPr="00544DB4">
        <w:rPr>
          <w:rFonts w:eastAsia="SimSun"/>
          <w:szCs w:val="22"/>
        </w:rPr>
        <w:t xml:space="preserve"> (ara </w:t>
      </w:r>
      <w:r w:rsidR="00057E35" w:rsidRPr="00544DB4">
        <w:rPr>
          <w:rFonts w:eastAsia="SimSun"/>
          <w:szCs w:val="22"/>
        </w:rPr>
        <w:t>F</w:t>
      </w:r>
      <w:r w:rsidR="00EA76C1" w:rsidRPr="00544DB4">
        <w:rPr>
          <w:rFonts w:eastAsia="SimSun"/>
          <w:szCs w:val="22"/>
        </w:rPr>
        <w:t>igura </w:t>
      </w:r>
      <w:r w:rsidR="00F03B04" w:rsidRPr="00544DB4">
        <w:rPr>
          <w:rFonts w:eastAsia="SimSun"/>
          <w:szCs w:val="22"/>
        </w:rPr>
        <w:t>8</w:t>
      </w:r>
      <w:r w:rsidR="00EA76C1" w:rsidRPr="00544DB4">
        <w:rPr>
          <w:rFonts w:eastAsia="SimSun"/>
          <w:szCs w:val="22"/>
        </w:rPr>
        <w:t>)</w:t>
      </w:r>
      <w:r w:rsidRPr="00544DB4">
        <w:rPr>
          <w:rFonts w:eastAsia="SimSun"/>
          <w:szCs w:val="22"/>
        </w:rPr>
        <w:t>.</w:t>
      </w:r>
    </w:p>
    <w:p w14:paraId="4FA3462D" w14:textId="77777777" w:rsidR="005E0BD3" w:rsidRPr="00544DB4" w:rsidRDefault="005E0BD3" w:rsidP="005E0BD3">
      <w:pPr>
        <w:tabs>
          <w:tab w:val="clear" w:pos="567"/>
        </w:tabs>
        <w:spacing w:line="240" w:lineRule="auto"/>
        <w:rPr>
          <w:rFonts w:eastAsia="SimSun"/>
          <w:szCs w:val="22"/>
        </w:rPr>
      </w:pPr>
    </w:p>
    <w:p w14:paraId="45C81326" w14:textId="77777777" w:rsidR="005E0BD3" w:rsidRPr="00544DB4" w:rsidRDefault="003724DE" w:rsidP="005E0BD3">
      <w:pPr>
        <w:tabs>
          <w:tab w:val="clear" w:pos="567"/>
        </w:tabs>
        <w:spacing w:line="240" w:lineRule="auto"/>
        <w:rPr>
          <w:rFonts w:eastAsia="SimSun"/>
          <w:szCs w:val="22"/>
        </w:rPr>
      </w:pPr>
      <w:r w:rsidRPr="00544DB4">
        <w:rPr>
          <w:noProof/>
          <w:lang w:eastAsia="en-GB"/>
        </w:rPr>
        <w:lastRenderedPageBreak/>
        <w:drawing>
          <wp:inline distT="0" distB="0" distL="0" distR="0" wp14:anchorId="47F7F28C" wp14:editId="0E20CC44">
            <wp:extent cx="5761355" cy="2443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0768" name="Picture 2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1355" cy="2443480"/>
                    </a:xfrm>
                    <a:prstGeom prst="rect">
                      <a:avLst/>
                    </a:prstGeom>
                    <a:noFill/>
                    <a:ln>
                      <a:noFill/>
                    </a:ln>
                  </pic:spPr>
                </pic:pic>
              </a:graphicData>
            </a:graphic>
          </wp:inline>
        </w:drawing>
      </w:r>
    </w:p>
    <w:p w14:paraId="27937ABD" w14:textId="77777777" w:rsidR="00057E35" w:rsidRPr="00544DB4" w:rsidRDefault="00057E35" w:rsidP="005E0BD3">
      <w:pPr>
        <w:tabs>
          <w:tab w:val="clear" w:pos="567"/>
        </w:tabs>
        <w:spacing w:line="240" w:lineRule="auto"/>
        <w:rPr>
          <w:rFonts w:eastAsia="SimSun"/>
          <w:szCs w:val="22"/>
        </w:rPr>
      </w:pPr>
    </w:p>
    <w:p w14:paraId="5FD867A5" w14:textId="77777777" w:rsidR="005E0BD3" w:rsidRPr="00544DB4" w:rsidRDefault="003724DE" w:rsidP="005E0BD3">
      <w:pPr>
        <w:tabs>
          <w:tab w:val="clear" w:pos="567"/>
        </w:tabs>
        <w:spacing w:line="240" w:lineRule="auto"/>
        <w:rPr>
          <w:rFonts w:eastAsia="SimSun"/>
          <w:b/>
          <w:szCs w:val="22"/>
        </w:rPr>
      </w:pPr>
      <w:r w:rsidRPr="00544DB4">
        <w:rPr>
          <w:rFonts w:eastAsia="SimSun"/>
          <w:b/>
          <w:szCs w:val="22"/>
        </w:rPr>
        <w:t>Figura </w:t>
      </w:r>
      <w:r w:rsidR="00F03B04" w:rsidRPr="00544DB4">
        <w:rPr>
          <w:rFonts w:eastAsia="SimSun"/>
          <w:b/>
          <w:szCs w:val="22"/>
        </w:rPr>
        <w:t>8</w:t>
      </w:r>
      <w:r w:rsidRPr="00544DB4">
        <w:rPr>
          <w:rFonts w:eastAsia="SimSun"/>
          <w:b/>
          <w:szCs w:val="22"/>
        </w:rPr>
        <w:t>: Kurvi Kaplan-Meier tas-sopravivenza mingħajr progressjoni fl-istudju STRIVE (analiżi b’intenzjoni li tiġi k</w:t>
      </w:r>
      <w:r w:rsidR="009176BF" w:rsidRPr="00544DB4">
        <w:rPr>
          <w:rFonts w:eastAsia="SimSun"/>
          <w:b/>
          <w:szCs w:val="22"/>
        </w:rPr>
        <w:t>trattament</w:t>
      </w:r>
      <w:r w:rsidRPr="00544DB4">
        <w:rPr>
          <w:rFonts w:eastAsia="SimSun"/>
          <w:b/>
          <w:szCs w:val="22"/>
        </w:rPr>
        <w:t>ta)</w:t>
      </w:r>
    </w:p>
    <w:p w14:paraId="0C0D0D9F" w14:textId="77777777" w:rsidR="005E0BD3" w:rsidRPr="00544DB4" w:rsidRDefault="005E0BD3" w:rsidP="005E0BD3">
      <w:pPr>
        <w:tabs>
          <w:tab w:val="clear" w:pos="567"/>
        </w:tabs>
        <w:spacing w:line="240" w:lineRule="auto"/>
        <w:rPr>
          <w:rFonts w:eastAsia="SimSun"/>
          <w:b/>
          <w:szCs w:val="22"/>
        </w:rPr>
      </w:pPr>
    </w:p>
    <w:p w14:paraId="6BD036B8" w14:textId="77777777" w:rsidR="005E0BD3" w:rsidRPr="00544DB4" w:rsidRDefault="003724DE" w:rsidP="005E0BD3">
      <w:pPr>
        <w:tabs>
          <w:tab w:val="clear" w:pos="567"/>
        </w:tabs>
        <w:spacing w:line="240" w:lineRule="auto"/>
        <w:rPr>
          <w:rFonts w:eastAsia="SimSun"/>
          <w:i/>
          <w:szCs w:val="22"/>
        </w:rPr>
      </w:pPr>
      <w:r w:rsidRPr="00544DB4">
        <w:rPr>
          <w:rFonts w:eastAsia="SimSun"/>
          <w:i/>
          <w:szCs w:val="22"/>
        </w:rPr>
        <w:t>Studju 9785-CL-0222 (TERRAIN) (pazjenti li qatt ma ħadu kimoterapija b’CRPC metastatiku)</w:t>
      </w:r>
    </w:p>
    <w:p w14:paraId="2DD02642" w14:textId="77777777" w:rsidR="005E0BD3" w:rsidRPr="00544DB4" w:rsidRDefault="005E0BD3" w:rsidP="005E0BD3">
      <w:pPr>
        <w:tabs>
          <w:tab w:val="clear" w:pos="567"/>
        </w:tabs>
        <w:spacing w:line="240" w:lineRule="auto"/>
        <w:rPr>
          <w:rFonts w:eastAsia="SimSun"/>
          <w:szCs w:val="22"/>
        </w:rPr>
      </w:pPr>
    </w:p>
    <w:p w14:paraId="25587DBB" w14:textId="77777777" w:rsidR="005E0BD3" w:rsidRPr="00544DB4" w:rsidRDefault="003724DE" w:rsidP="005E0BD3">
      <w:pPr>
        <w:tabs>
          <w:tab w:val="clear" w:pos="567"/>
        </w:tabs>
        <w:spacing w:line="240" w:lineRule="auto"/>
        <w:rPr>
          <w:rFonts w:eastAsia="SimSun"/>
          <w:szCs w:val="22"/>
        </w:rPr>
      </w:pPr>
      <w:r w:rsidRPr="00544DB4">
        <w:rPr>
          <w:rFonts w:eastAsia="SimSun"/>
          <w:szCs w:val="22"/>
        </w:rPr>
        <w:t xml:space="preserve">L-istudju TERRAIN </w:t>
      </w:r>
      <w:r w:rsidR="00523F9E" w:rsidRPr="00544DB4">
        <w:rPr>
          <w:rFonts w:eastAsia="SimSun"/>
          <w:szCs w:val="22"/>
        </w:rPr>
        <w:t>kellu rreġistrati</w:t>
      </w:r>
      <w:r w:rsidRPr="00544DB4">
        <w:rPr>
          <w:rFonts w:eastAsia="SimSun"/>
          <w:szCs w:val="22"/>
        </w:rPr>
        <w:t xml:space="preserve"> 375 pazjent li qatt ma ħadu kimoterapija u terapija antiandroġen b’CRPC metastatiku li ntgħażlu b’mod każwali biex jirċievu jew enzalutamide f’doża ta’ 160 mg darba kuljum (N</w:t>
      </w:r>
      <w:r w:rsidR="00BC4287" w:rsidRPr="00544DB4">
        <w:rPr>
          <w:rFonts w:eastAsia="SimSun"/>
          <w:szCs w:val="22"/>
        </w:rPr>
        <w:t> = </w:t>
      </w:r>
      <w:r w:rsidRPr="00544DB4">
        <w:rPr>
          <w:rFonts w:eastAsia="SimSun"/>
          <w:szCs w:val="22"/>
        </w:rPr>
        <w:t>184) jew bicalutamide f’doża ta’ 50 mg darba kuljum (N</w:t>
      </w:r>
      <w:r w:rsidR="00BC4287" w:rsidRPr="00544DB4">
        <w:rPr>
          <w:rFonts w:eastAsia="SimSun"/>
          <w:szCs w:val="22"/>
        </w:rPr>
        <w:t> = </w:t>
      </w:r>
      <w:r w:rsidRPr="00544DB4">
        <w:rPr>
          <w:rFonts w:eastAsia="SimSun"/>
          <w:szCs w:val="22"/>
        </w:rPr>
        <w:t>191). Il-PFS medjana kienet 15.7 xhur għal pazjenti fuq enzalutamide kontra 5.8 xhur għal pazjenti fuq bicalutamide [HR</w:t>
      </w:r>
      <w:r w:rsidR="00BC4287" w:rsidRPr="00544DB4">
        <w:rPr>
          <w:rFonts w:eastAsia="SimSun"/>
          <w:szCs w:val="22"/>
        </w:rPr>
        <w:t> = </w:t>
      </w:r>
      <w:r w:rsidRPr="00544DB4">
        <w:rPr>
          <w:rFonts w:eastAsia="SimSun"/>
          <w:szCs w:val="22"/>
        </w:rPr>
        <w:t>0.44 (CI ta’ 95%: 0.34, 0.57, p &lt; 0.0001]. Is-sopravivenza mingħajr progressjoni kienet definita bħala evidenza oġġettiva ta’ progressjoni ta’ mard radjografiku minn reviżjoni ċentrali indipendenti, avvenimenti relatati mal-iskeletru, bidu ta’ terapija b’antineoplastiċi ġdida jew mewt minn kwalunkwe kawża, skont liema jseħħ l-ewwel. Ġie osservat benefiċċju konsistenti fuq il-PFS fis-sottogruppi tal-pazjenti kollha speċifikati minn qabel.</w:t>
      </w:r>
    </w:p>
    <w:p w14:paraId="4EDC3AE9" w14:textId="77777777" w:rsidR="0088362F" w:rsidRPr="00544DB4" w:rsidRDefault="0088362F" w:rsidP="0088362F">
      <w:pPr>
        <w:tabs>
          <w:tab w:val="clear" w:pos="567"/>
        </w:tabs>
        <w:spacing w:line="240" w:lineRule="auto"/>
        <w:rPr>
          <w:rFonts w:eastAsia="SimSun"/>
          <w:bCs/>
          <w:szCs w:val="22"/>
        </w:rPr>
      </w:pPr>
    </w:p>
    <w:p w14:paraId="71CCDD86" w14:textId="77777777" w:rsidR="0088362F" w:rsidRPr="00544DB4" w:rsidRDefault="003724DE" w:rsidP="0088362F">
      <w:pPr>
        <w:pStyle w:val="Default"/>
        <w:rPr>
          <w:bCs/>
          <w:i/>
          <w:noProof/>
          <w:color w:val="auto"/>
          <w:sz w:val="22"/>
          <w:lang w:val="mt-MT"/>
        </w:rPr>
      </w:pPr>
      <w:r w:rsidRPr="00544DB4">
        <w:rPr>
          <w:bCs/>
          <w:i/>
          <w:noProof/>
          <w:color w:val="auto"/>
          <w:sz w:val="22"/>
          <w:lang w:val="mt-MT"/>
        </w:rPr>
        <w:t xml:space="preserve">Studju MDV3100-03 (PREVAIL) (pazjenti </w:t>
      </w:r>
      <w:r w:rsidR="005E0BD3" w:rsidRPr="00544DB4">
        <w:rPr>
          <w:bCs/>
          <w:i/>
          <w:noProof/>
          <w:color w:val="auto"/>
          <w:sz w:val="22"/>
          <w:lang w:val="mt-MT"/>
        </w:rPr>
        <w:t xml:space="preserve">b’CRCP metastatiku </w:t>
      </w:r>
      <w:r w:rsidRPr="00544DB4">
        <w:rPr>
          <w:bCs/>
          <w:i/>
          <w:noProof/>
          <w:color w:val="auto"/>
          <w:sz w:val="22"/>
          <w:lang w:val="mt-MT"/>
        </w:rPr>
        <w:t>li qatt ma ħadu kimoterapija fil-passat)</w:t>
      </w:r>
    </w:p>
    <w:p w14:paraId="5B5B5890" w14:textId="77777777" w:rsidR="0088362F" w:rsidRPr="00544DB4" w:rsidRDefault="0088362F" w:rsidP="0088362F">
      <w:pPr>
        <w:pStyle w:val="Default"/>
        <w:rPr>
          <w:bCs/>
          <w:noProof/>
          <w:color w:val="auto"/>
          <w:sz w:val="22"/>
          <w:szCs w:val="22"/>
          <w:lang w:val="mt-MT" w:eastAsia="en-US"/>
        </w:rPr>
      </w:pPr>
    </w:p>
    <w:p w14:paraId="5A6161F4" w14:textId="77777777" w:rsidR="005E0BD3" w:rsidRPr="00544DB4" w:rsidRDefault="003724DE" w:rsidP="005E0BD3">
      <w:pPr>
        <w:pStyle w:val="Default"/>
        <w:rPr>
          <w:noProof/>
          <w:color w:val="auto"/>
          <w:sz w:val="22"/>
          <w:szCs w:val="22"/>
          <w:lang w:val="mt-MT" w:eastAsia="en-US"/>
        </w:rPr>
      </w:pPr>
      <w:r w:rsidRPr="00544DB4">
        <w:rPr>
          <w:noProof/>
          <w:color w:val="auto"/>
          <w:sz w:val="22"/>
          <w:szCs w:val="22"/>
          <w:lang w:val="mt-MT" w:eastAsia="en-US"/>
        </w:rPr>
        <w:t>Total ta’ 1717-il pazjent, li qatt ma ħadu l-kimoterapija fil-passat, asintomatiċi jew bi ftit sintomi, intgħażlu b’mod każwali fi proporzjon ta’ 1:1 biex jirċievu jew enzalutamide b’mod orali f’doża ta’ 160 mg darba kuljum (N</w:t>
      </w:r>
      <w:r w:rsidR="00BC4287" w:rsidRPr="00544DB4">
        <w:rPr>
          <w:noProof/>
          <w:color w:val="auto"/>
          <w:sz w:val="22"/>
          <w:szCs w:val="22"/>
          <w:lang w:val="mt-MT" w:eastAsia="en-US"/>
        </w:rPr>
        <w:t> = </w:t>
      </w:r>
      <w:r w:rsidRPr="00544DB4">
        <w:rPr>
          <w:noProof/>
          <w:color w:val="auto"/>
          <w:sz w:val="22"/>
          <w:szCs w:val="22"/>
          <w:lang w:val="mt-MT" w:eastAsia="en-US"/>
        </w:rPr>
        <w:t>872) jew plaċebo b’mod orali darba kuljum (N</w:t>
      </w:r>
      <w:r w:rsidR="00BC4287" w:rsidRPr="00544DB4">
        <w:rPr>
          <w:noProof/>
          <w:color w:val="auto"/>
          <w:sz w:val="22"/>
          <w:szCs w:val="22"/>
          <w:lang w:val="mt-MT" w:eastAsia="en-US"/>
        </w:rPr>
        <w:t> = </w:t>
      </w:r>
      <w:r w:rsidRPr="00544DB4">
        <w:rPr>
          <w:noProof/>
          <w:color w:val="auto"/>
          <w:sz w:val="22"/>
          <w:szCs w:val="22"/>
          <w:lang w:val="mt-MT" w:eastAsia="en-US"/>
        </w:rPr>
        <w:t>845). Pazjenti b’mard vixxerali, pazjenti bi storja medika ta’ insuffiċjenza tal-qalb minn ħafifa sa moderata (NYHA Klassi I jew II), u pazjenti li jkunu qed jieħdu prodotti mediċinali assoċjati mat-tnaqqis tal-limitu ta’ aċċessjonijiet kienu permessi. Pazjenti bi storja medika fil-passat ta’ aċċessjoni jew kundizzjoni li tista’ tippredisponi aċċessjoni, u pazjenti b’uġigħ moderat jew sever minn kanċer tal-prostata, ġew esklużi. Il-</w:t>
      </w:r>
      <w:r w:rsidR="009176BF" w:rsidRPr="00544DB4">
        <w:rPr>
          <w:noProof/>
          <w:color w:val="auto"/>
          <w:sz w:val="22"/>
          <w:szCs w:val="22"/>
          <w:lang w:val="mt-MT" w:eastAsia="en-US"/>
        </w:rPr>
        <w:t>trattament</w:t>
      </w:r>
      <w:r w:rsidRPr="00544DB4">
        <w:rPr>
          <w:noProof/>
          <w:color w:val="auto"/>
          <w:sz w:val="22"/>
          <w:szCs w:val="22"/>
          <w:lang w:val="mt-MT" w:eastAsia="en-US"/>
        </w:rPr>
        <w:t xml:space="preserve"> tal-istudju kompliet sal-progressjoni tal-marda (evidenza ta’ progressjoni radjografika, avveniment relatat mal-iskeletru, jew progressjoni klinika) u l-bidu ta’ jew kimoterapija ċitotossika jew mediċina investigattiva, jew sa meta seħħet tossiċità inaċċettabbli.</w:t>
      </w:r>
    </w:p>
    <w:p w14:paraId="64F7BF15" w14:textId="77777777" w:rsidR="005E0BD3" w:rsidRPr="00544DB4" w:rsidRDefault="005E0BD3" w:rsidP="005E0BD3">
      <w:pPr>
        <w:pStyle w:val="Default"/>
        <w:rPr>
          <w:noProof/>
          <w:color w:val="auto"/>
          <w:sz w:val="22"/>
          <w:szCs w:val="22"/>
          <w:lang w:val="mt-MT" w:eastAsia="en-US"/>
        </w:rPr>
      </w:pPr>
    </w:p>
    <w:p w14:paraId="0F6A629F" w14:textId="77777777" w:rsidR="0088362F" w:rsidRPr="00544DB4" w:rsidRDefault="003724DE" w:rsidP="005E0BD3">
      <w:pPr>
        <w:pStyle w:val="Default"/>
        <w:rPr>
          <w:noProof/>
          <w:color w:val="auto"/>
          <w:sz w:val="22"/>
          <w:szCs w:val="22"/>
          <w:lang w:val="mt-MT" w:eastAsia="en-US"/>
        </w:rPr>
      </w:pPr>
      <w:r w:rsidRPr="00544DB4">
        <w:rPr>
          <w:noProof/>
          <w:color w:val="auto"/>
          <w:sz w:val="22"/>
          <w:szCs w:val="22"/>
          <w:lang w:val="mt-MT" w:eastAsia="en-US"/>
        </w:rPr>
        <w:t>Id-demografija tal-pazjenti u l-karatteristiċi fil-linja bażi tal-marda kienu bbilanċjati bejn il-partijiet tal-istudju dwar il-</w:t>
      </w:r>
      <w:r w:rsidR="009176BF" w:rsidRPr="00544DB4">
        <w:rPr>
          <w:noProof/>
          <w:color w:val="auto"/>
          <w:sz w:val="22"/>
          <w:szCs w:val="22"/>
          <w:lang w:val="mt-MT" w:eastAsia="en-US"/>
        </w:rPr>
        <w:t>trattament</w:t>
      </w:r>
      <w:r w:rsidRPr="00544DB4">
        <w:rPr>
          <w:noProof/>
          <w:color w:val="auto"/>
          <w:sz w:val="22"/>
          <w:szCs w:val="22"/>
          <w:lang w:val="mt-MT" w:eastAsia="en-US"/>
        </w:rPr>
        <w:t>. Il-medjan tal-età kien ta’ 71 sena (medda ta’ 42 - 93) u d-distribuzzjoni razzjali kienet 77% Kawkasi, 10% Asjatiċi, 2% Suwed u 11% razez oħrajn jew mhux magħrufa. Tmienja u sittin fil-mija (68%) tal-pazjenti kellhom punteġġ ta’ stat ta’ prestazzjoni ECOG ta’ 0, u 32% tal-pazjenti kellhom punteġġ ta’ stat ta’ prestazzjoni ECOG ta’ 1. L-evalwazzjoni tal-uġigħ fil-linja bażi kienet ta’ 0 - 1 (asintomatika) f’67% tal-pazjenti u 2 - 3 (ftit sintomatika) fi 32% tal-pazjenti kif definita mill-Formula Qasira tal-Inventarju Qasir tal-Uġigħ (Brief Pain Inventory Short Form) (l-agħar uġigħ matul l-aħħar 24 siegħa fuq skala minn 0 sa 10). Madwar 45% tal-pazjenti kellhom mard tat-tessut artab li seta’ jitkejjel mad-dħul fl-istudju, u 12% tal-pazjenti kellhom metastasijiet vixxerali (tal-pulmun u/jew tal-fwied).</w:t>
      </w:r>
    </w:p>
    <w:p w14:paraId="7F562701" w14:textId="77777777" w:rsidR="005E0BD3" w:rsidRPr="00544DB4" w:rsidRDefault="005E0BD3" w:rsidP="005E0BD3">
      <w:pPr>
        <w:pStyle w:val="Default"/>
        <w:rPr>
          <w:noProof/>
          <w:color w:val="auto"/>
          <w:sz w:val="22"/>
          <w:szCs w:val="22"/>
          <w:lang w:val="mt-MT" w:eastAsia="en-US"/>
        </w:rPr>
      </w:pPr>
    </w:p>
    <w:p w14:paraId="272348E0"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lastRenderedPageBreak/>
        <w:t>Il-punti aħħarin tal-effikaċja koprimarja kienu sopravivenza globali u sopravivenza radjografika mingħajr progressjoni (rPFS). Minbarra l-punti aħħarin koprimarji, il-benefiċċju ġie evalwat ukoll billi ntuża ż-żmien sal-bidu tal-kimoterapija ċitotossika, l-aħjar rispons globali tat-tessut artab, żmien għall-ewwel avveniment relatat mal-iskeletru, rispons tal-PSA (tnaqqis ta’ ≥50% mil-linja bażi), iż-żmien għall-progressjoni PSA, u ż-żmien għal degradazzjoni tal-punteġġ totali FACT-P.</w:t>
      </w:r>
    </w:p>
    <w:p w14:paraId="0FAF886D" w14:textId="77777777" w:rsidR="0088362F" w:rsidRPr="00544DB4" w:rsidRDefault="0088362F" w:rsidP="0088362F">
      <w:pPr>
        <w:pStyle w:val="Default"/>
        <w:rPr>
          <w:noProof/>
          <w:color w:val="auto"/>
          <w:sz w:val="22"/>
          <w:szCs w:val="22"/>
          <w:lang w:val="mt-MT" w:eastAsia="en-US"/>
        </w:rPr>
      </w:pPr>
    </w:p>
    <w:p w14:paraId="5C118946"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Il-progressjoni radjografika ġiet evalwata bl-użu ta’ studji b’immaġni sekwenzjali kif definit mill- kriterji tal-Prostate Cancer Clinical Trials Working Group 2 (PCWG2) (għal leżjonijiet tal-għadam) u/jew </w:t>
      </w:r>
      <w:r w:rsidRPr="00544DB4">
        <w:rPr>
          <w:rFonts w:eastAsia="TimesNewRoman"/>
          <w:noProof/>
          <w:color w:val="auto"/>
          <w:sz w:val="22"/>
          <w:szCs w:val="22"/>
          <w:lang w:val="mt-MT"/>
        </w:rPr>
        <w:t>k</w:t>
      </w:r>
      <w:r w:rsidRPr="00544DB4">
        <w:rPr>
          <w:noProof/>
          <w:color w:val="auto"/>
          <w:sz w:val="22"/>
          <w:szCs w:val="22"/>
          <w:lang w:val="mt-MT" w:eastAsia="en-US"/>
        </w:rPr>
        <w:t>riterji tar-</w:t>
      </w:r>
      <w:r w:rsidRPr="00544DB4">
        <w:rPr>
          <w:rFonts w:eastAsia="TimesNewRoman"/>
          <w:noProof/>
          <w:color w:val="auto"/>
          <w:sz w:val="22"/>
          <w:szCs w:val="22"/>
          <w:lang w:val="mt-MT"/>
        </w:rPr>
        <w:t xml:space="preserve">Response Evaluation Criteria in Solid Tumors (RECIST v 1.1) </w:t>
      </w:r>
      <w:r w:rsidRPr="00544DB4">
        <w:rPr>
          <w:noProof/>
          <w:color w:val="auto"/>
          <w:sz w:val="22"/>
          <w:szCs w:val="22"/>
          <w:lang w:val="mt-MT" w:eastAsia="en-US"/>
        </w:rPr>
        <w:t>(għal leżjonijiet tat-tessut artab). L-analiżi ta’ rPFS utilizzat evalwazzjoni tal-progressjoni radjografika riveduta ċentralment.</w:t>
      </w:r>
    </w:p>
    <w:p w14:paraId="27CC2DCE" w14:textId="77777777" w:rsidR="0088362F" w:rsidRPr="00544DB4" w:rsidRDefault="0088362F" w:rsidP="0088362F">
      <w:pPr>
        <w:pStyle w:val="Default"/>
        <w:rPr>
          <w:rFonts w:eastAsia="TimesNewRoman"/>
          <w:noProof/>
          <w:color w:val="auto"/>
          <w:szCs w:val="22"/>
          <w:lang w:val="mt-MT"/>
        </w:rPr>
      </w:pPr>
    </w:p>
    <w:p w14:paraId="5F05F679" w14:textId="77777777" w:rsidR="0088362F" w:rsidRPr="00544DB4" w:rsidRDefault="003724DE" w:rsidP="0088362F">
      <w:pPr>
        <w:pStyle w:val="Default"/>
        <w:rPr>
          <w:noProof/>
          <w:color w:val="auto"/>
          <w:sz w:val="22"/>
          <w:szCs w:val="22"/>
          <w:lang w:val="mt-MT"/>
        </w:rPr>
      </w:pPr>
      <w:r w:rsidRPr="00544DB4">
        <w:rPr>
          <w:noProof/>
          <w:color w:val="auto"/>
          <w:sz w:val="22"/>
          <w:szCs w:val="22"/>
          <w:lang w:val="mt-MT"/>
        </w:rPr>
        <w:t>Fl-analiżi interim speċifikata minn qabel għas-soppravivenza globali meta ġew osservati 540 każ ta’ mewt, il-</w:t>
      </w:r>
      <w:r w:rsidR="009176BF" w:rsidRPr="00544DB4">
        <w:rPr>
          <w:noProof/>
          <w:color w:val="auto"/>
          <w:sz w:val="22"/>
          <w:szCs w:val="22"/>
          <w:lang w:val="mt-MT"/>
        </w:rPr>
        <w:t>trattament</w:t>
      </w:r>
      <w:r w:rsidRPr="00544DB4">
        <w:rPr>
          <w:noProof/>
          <w:color w:val="auto"/>
          <w:sz w:val="22"/>
          <w:szCs w:val="22"/>
          <w:lang w:val="mt-MT"/>
        </w:rPr>
        <w:t xml:space="preserve"> b’enzalutamide uriet titjib statistikament sinifikanti fis-soppravivenza globali meta mqabbla mal-</w:t>
      </w:r>
      <w:r w:rsidR="009176BF" w:rsidRPr="00544DB4">
        <w:rPr>
          <w:noProof/>
          <w:color w:val="auto"/>
          <w:sz w:val="22"/>
          <w:szCs w:val="22"/>
          <w:lang w:val="mt-MT"/>
        </w:rPr>
        <w:t>trattament</w:t>
      </w:r>
      <w:r w:rsidRPr="00544DB4">
        <w:rPr>
          <w:noProof/>
          <w:color w:val="auto"/>
          <w:sz w:val="22"/>
          <w:szCs w:val="22"/>
          <w:lang w:val="mt-MT"/>
        </w:rPr>
        <w:t xml:space="preserve"> bil-plaċebo bi tnaqqis ta’ 29.4% fir-riskju ta’ mewt [HR</w:t>
      </w:r>
      <w:r w:rsidR="00BC4287" w:rsidRPr="00544DB4">
        <w:rPr>
          <w:noProof/>
          <w:color w:val="auto"/>
          <w:sz w:val="22"/>
          <w:szCs w:val="22"/>
          <w:lang w:val="mt-MT"/>
        </w:rPr>
        <w:t> = </w:t>
      </w:r>
      <w:r w:rsidRPr="00544DB4">
        <w:rPr>
          <w:noProof/>
          <w:color w:val="auto"/>
          <w:sz w:val="22"/>
          <w:szCs w:val="22"/>
          <w:lang w:val="mt-MT"/>
        </w:rPr>
        <w:t>0.706 (</w:t>
      </w:r>
      <w:r w:rsidRPr="00544DB4">
        <w:rPr>
          <w:noProof/>
          <w:sz w:val="22"/>
          <w:szCs w:val="22"/>
          <w:lang w:val="mt-MT"/>
        </w:rPr>
        <w:t>CI  ta’ 95%</w:t>
      </w:r>
      <w:r w:rsidRPr="00544DB4">
        <w:rPr>
          <w:noProof/>
          <w:color w:val="auto"/>
          <w:sz w:val="22"/>
          <w:szCs w:val="22"/>
          <w:lang w:val="mt-MT"/>
        </w:rPr>
        <w:t>: 0.60; 0.84), p &lt; 0.0001].   Analiżi aġġornata tas-sopravivenza twettqet meta ġew osservati 784 każ ta’ mewt. Ir-riżultati minn din l-analiżi kienu konsistenti ma’ dawk mill-analiżi interim (Tabella </w:t>
      </w:r>
      <w:r w:rsidR="00D97381" w:rsidRPr="00544DB4">
        <w:rPr>
          <w:noProof/>
          <w:color w:val="auto"/>
          <w:sz w:val="22"/>
          <w:szCs w:val="22"/>
          <w:lang w:val="mt-MT"/>
        </w:rPr>
        <w:t>5</w:t>
      </w:r>
      <w:r w:rsidRPr="00544DB4">
        <w:rPr>
          <w:noProof/>
          <w:color w:val="auto"/>
          <w:sz w:val="22"/>
          <w:szCs w:val="22"/>
          <w:lang w:val="mt-MT"/>
        </w:rPr>
        <w:t>). Fl-analiżi aġġornata 52% tal-pazjenti k</w:t>
      </w:r>
      <w:r w:rsidR="009176BF" w:rsidRPr="00544DB4">
        <w:rPr>
          <w:noProof/>
          <w:color w:val="auto"/>
          <w:sz w:val="22"/>
          <w:szCs w:val="22"/>
          <w:lang w:val="mt-MT"/>
        </w:rPr>
        <w:t>trattament</w:t>
      </w:r>
      <w:r w:rsidRPr="00544DB4">
        <w:rPr>
          <w:noProof/>
          <w:color w:val="auto"/>
          <w:sz w:val="22"/>
          <w:szCs w:val="22"/>
          <w:lang w:val="mt-MT"/>
        </w:rPr>
        <w:t>ti b’enzalutamide u 81% tal-pazjenti trattati bil-plaċebo kienu rċivew terapiji sussegwenti għal CRPC metastatiku li jistgħu jtawlu s-sopravivenza globali.</w:t>
      </w:r>
    </w:p>
    <w:p w14:paraId="02CD7A78" w14:textId="77777777" w:rsidR="007B3F8D" w:rsidRPr="00544DB4" w:rsidRDefault="007B3F8D" w:rsidP="007B3F8D">
      <w:pPr>
        <w:pStyle w:val="Default"/>
        <w:rPr>
          <w:noProof/>
          <w:szCs w:val="22"/>
          <w:lang w:val="mt-MT"/>
        </w:rPr>
      </w:pPr>
    </w:p>
    <w:p w14:paraId="1FE00066" w14:textId="77777777" w:rsidR="007B3F8D" w:rsidRPr="00544DB4" w:rsidRDefault="003724DE" w:rsidP="007B3F8D">
      <w:pPr>
        <w:pStyle w:val="Default"/>
        <w:rPr>
          <w:noProof/>
          <w:sz w:val="22"/>
          <w:szCs w:val="22"/>
          <w:lang w:val="mt-MT"/>
        </w:rPr>
      </w:pPr>
      <w:r w:rsidRPr="00544DB4">
        <w:rPr>
          <w:noProof/>
          <w:sz w:val="22"/>
          <w:szCs w:val="22"/>
          <w:lang w:val="mt-MT"/>
        </w:rPr>
        <w:t>Analiżi finali tad-</w:t>
      </w:r>
      <w:r w:rsidR="00684973" w:rsidRPr="00544DB4">
        <w:rPr>
          <w:i/>
          <w:noProof/>
          <w:sz w:val="22"/>
          <w:szCs w:val="22"/>
          <w:lang w:val="mt-MT"/>
        </w:rPr>
        <w:t>data</w:t>
      </w:r>
      <w:r w:rsidRPr="00544DB4">
        <w:rPr>
          <w:noProof/>
          <w:sz w:val="22"/>
          <w:szCs w:val="22"/>
          <w:lang w:val="mt-MT"/>
        </w:rPr>
        <w:t xml:space="preserve"> ta’ 5 snin ta’ PREVAIL uriet li nżammet żieda statistikament sinifikanti fis-sopravivenza globali fil-pazjenti k</w:t>
      </w:r>
      <w:r w:rsidR="009176BF" w:rsidRPr="00544DB4">
        <w:rPr>
          <w:noProof/>
          <w:sz w:val="22"/>
          <w:szCs w:val="22"/>
          <w:lang w:val="mt-MT"/>
        </w:rPr>
        <w:t>trattament</w:t>
      </w:r>
      <w:r w:rsidRPr="00544DB4">
        <w:rPr>
          <w:noProof/>
          <w:sz w:val="22"/>
          <w:szCs w:val="22"/>
          <w:lang w:val="mt-MT"/>
        </w:rPr>
        <w:t>ti b’enzalutamide meta mqabbla mal-plaċebo [HR = 0.835, (CI ta’ 95%: 0.75, 0.93); valur p = 0.0008] minkejja li 28% tal-pazjenti qelbu mill-plaċebo għal enzalutamide. Ir-rata tal-OS ta’ 5 snin kienet ta’ 26% għall-parti ta’ enzalutamide meta mqabbla ma’ 21% għall-parti tal-plaċebo.</w:t>
      </w:r>
    </w:p>
    <w:p w14:paraId="6F7C0260" w14:textId="77777777" w:rsidR="0065530D" w:rsidRPr="00544DB4" w:rsidRDefault="0065530D" w:rsidP="0088362F">
      <w:pPr>
        <w:pStyle w:val="Default"/>
        <w:rPr>
          <w:noProof/>
          <w:color w:val="auto"/>
          <w:sz w:val="22"/>
          <w:szCs w:val="22"/>
          <w:lang w:val="mt-MT" w:eastAsia="en-US"/>
        </w:rPr>
      </w:pPr>
    </w:p>
    <w:p w14:paraId="03740BFF" w14:textId="77777777" w:rsidR="0088362F" w:rsidRPr="00544DB4" w:rsidRDefault="003724DE" w:rsidP="0088362F">
      <w:pPr>
        <w:keepNext/>
        <w:suppressLineNumbers/>
        <w:outlineLvl w:val="0"/>
        <w:rPr>
          <w:szCs w:val="22"/>
        </w:rPr>
      </w:pPr>
      <w:r w:rsidRPr="00544DB4">
        <w:rPr>
          <w:b/>
          <w:szCs w:val="22"/>
        </w:rPr>
        <w:t>Tabella</w:t>
      </w:r>
      <w:r w:rsidR="00C61419" w:rsidRPr="00544DB4">
        <w:rPr>
          <w:b/>
          <w:szCs w:val="22"/>
        </w:rPr>
        <w:t> </w:t>
      </w:r>
      <w:r w:rsidR="00D97381" w:rsidRPr="00544DB4">
        <w:rPr>
          <w:b/>
          <w:szCs w:val="22"/>
        </w:rPr>
        <w:t>5</w:t>
      </w:r>
      <w:r w:rsidRPr="00544DB4">
        <w:rPr>
          <w:b/>
          <w:szCs w:val="22"/>
        </w:rPr>
        <w:t>:</w:t>
      </w:r>
      <w:r w:rsidRPr="00544DB4">
        <w:rPr>
          <w:szCs w:val="22"/>
        </w:rPr>
        <w:t xml:space="preserve"> </w:t>
      </w:r>
      <w:r w:rsidRPr="00544DB4">
        <w:rPr>
          <w:b/>
          <w:bCs/>
          <w:szCs w:val="22"/>
        </w:rPr>
        <w:t>Sopravivenza globali</w:t>
      </w:r>
      <w:r w:rsidRPr="00544DB4">
        <w:rPr>
          <w:rFonts w:eastAsia="MS Mincho"/>
          <w:b/>
          <w:szCs w:val="22"/>
        </w:rPr>
        <w:t xml:space="preserve"> ta’ pazjenti k</w:t>
      </w:r>
      <w:r w:rsidR="009176BF" w:rsidRPr="00544DB4">
        <w:rPr>
          <w:rFonts w:eastAsia="MS Mincho"/>
          <w:b/>
          <w:szCs w:val="22"/>
        </w:rPr>
        <w:t>trattament</w:t>
      </w:r>
      <w:r w:rsidRPr="00544DB4">
        <w:rPr>
          <w:rFonts w:eastAsia="MS Mincho"/>
          <w:b/>
          <w:szCs w:val="22"/>
        </w:rPr>
        <w:t>ti b’jew enzalutamide jew bi plaċebo fl-istudju PREVAIL (</w:t>
      </w:r>
      <w:r w:rsidRPr="00544DB4">
        <w:rPr>
          <w:b/>
          <w:bCs/>
          <w:szCs w:val="22"/>
        </w:rPr>
        <w:t>analiżi b’intenzjoni li tik</w:t>
      </w:r>
      <w:r w:rsidR="009176BF" w:rsidRPr="00544DB4">
        <w:rPr>
          <w:b/>
          <w:bCs/>
          <w:szCs w:val="22"/>
        </w:rPr>
        <w:t>trattament</w:t>
      </w:r>
      <w:r w:rsidRPr="00544DB4">
        <w:rPr>
          <w:rFonts w:eastAsia="MS Mincho"/>
          <w:b/>
          <w:szCs w:val="22"/>
        </w:rPr>
        <w:t>)</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1754"/>
      </w:tblGrid>
      <w:tr w:rsidR="003D2725" w14:paraId="525F9819" w14:textId="77777777" w:rsidTr="00627BF9">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15FCF780" w14:textId="77777777" w:rsidR="0088362F" w:rsidRPr="00544DB4" w:rsidRDefault="0088362F" w:rsidP="00627BF9">
            <w:pPr>
              <w:pStyle w:val="TableHead"/>
              <w:jc w:val="left"/>
              <w:rPr>
                <w:b w:val="0"/>
                <w:bCs/>
                <w:sz w:val="22"/>
                <w:szCs w:val="22"/>
                <w:lang w:val="mt-MT" w:eastAsia="en-US"/>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24AFB661" w14:textId="77777777" w:rsidR="0088362F" w:rsidRPr="00544DB4" w:rsidRDefault="003724DE" w:rsidP="00627BF9">
            <w:pPr>
              <w:pStyle w:val="TableHead"/>
              <w:rPr>
                <w:rFonts w:ascii="Times New Roman" w:hAnsi="Times New Roman"/>
                <w:sz w:val="22"/>
                <w:szCs w:val="22"/>
                <w:lang w:val="mt-MT" w:eastAsia="en-US"/>
              </w:rPr>
            </w:pPr>
            <w:r w:rsidRPr="00544DB4">
              <w:rPr>
                <w:rFonts w:ascii="Times New Roman" w:hAnsi="Times New Roman"/>
                <w:sz w:val="22"/>
                <w:szCs w:val="22"/>
                <w:lang w:val="mt-MT" w:eastAsia="en-US"/>
              </w:rPr>
              <w:t>Enzalutamide</w:t>
            </w:r>
            <w:r w:rsidRPr="00544DB4">
              <w:rPr>
                <w:rFonts w:ascii="Times New Roman" w:hAnsi="Times New Roman"/>
                <w:sz w:val="22"/>
                <w:szCs w:val="22"/>
                <w:lang w:val="mt-MT" w:eastAsia="en-US"/>
              </w:rPr>
              <w:br/>
              <w:t>(N</w:t>
            </w:r>
            <w:r w:rsidR="00BC4287" w:rsidRPr="00544DB4">
              <w:rPr>
                <w:rFonts w:ascii="Times New Roman" w:hAnsi="Times New Roman"/>
                <w:sz w:val="22"/>
                <w:szCs w:val="22"/>
                <w:lang w:val="mt-MT" w:eastAsia="en-US"/>
              </w:rPr>
              <w:t> = </w:t>
            </w:r>
            <w:r w:rsidRPr="00544DB4">
              <w:rPr>
                <w:rFonts w:ascii="Times New Roman" w:hAnsi="Times New Roman"/>
                <w:sz w:val="22"/>
                <w:szCs w:val="22"/>
                <w:lang w:val="mt-MT" w:eastAsia="en-US"/>
              </w:rPr>
              <w:t>872)</w:t>
            </w:r>
          </w:p>
        </w:tc>
        <w:tc>
          <w:tcPr>
            <w:tcW w:w="1797" w:type="dxa"/>
            <w:gridSpan w:val="2"/>
            <w:tcBorders>
              <w:top w:val="single" w:sz="4" w:space="0" w:color="auto"/>
              <w:left w:val="single" w:sz="4" w:space="0" w:color="auto"/>
              <w:bottom w:val="single" w:sz="12" w:space="0" w:color="auto"/>
              <w:right w:val="single" w:sz="4" w:space="0" w:color="auto"/>
            </w:tcBorders>
            <w:vAlign w:val="bottom"/>
            <w:hideMark/>
          </w:tcPr>
          <w:p w14:paraId="03F468A8" w14:textId="77777777" w:rsidR="0088362F" w:rsidRPr="00544DB4" w:rsidRDefault="003724DE" w:rsidP="00627BF9">
            <w:pPr>
              <w:pStyle w:val="TableHead"/>
              <w:rPr>
                <w:rFonts w:ascii="Times New Roman" w:hAnsi="Times New Roman"/>
                <w:sz w:val="22"/>
                <w:szCs w:val="22"/>
                <w:lang w:val="mt-MT" w:eastAsia="en-US"/>
              </w:rPr>
            </w:pPr>
            <w:r w:rsidRPr="00544DB4">
              <w:rPr>
                <w:rFonts w:ascii="Times New Roman" w:hAnsi="Times New Roman"/>
                <w:sz w:val="22"/>
                <w:szCs w:val="22"/>
                <w:lang w:val="mt-MT" w:eastAsia="en-US"/>
              </w:rPr>
              <w:t xml:space="preserve">Plaċebo </w:t>
            </w:r>
            <w:r w:rsidRPr="00544DB4">
              <w:rPr>
                <w:rFonts w:ascii="Times New Roman" w:hAnsi="Times New Roman"/>
                <w:sz w:val="22"/>
                <w:szCs w:val="22"/>
                <w:lang w:val="mt-MT" w:eastAsia="en-US"/>
              </w:rPr>
              <w:br/>
              <w:t>(N</w:t>
            </w:r>
            <w:r w:rsidR="00BC4287" w:rsidRPr="00544DB4">
              <w:rPr>
                <w:rFonts w:ascii="Times New Roman" w:hAnsi="Times New Roman"/>
                <w:sz w:val="22"/>
                <w:szCs w:val="22"/>
                <w:lang w:val="mt-MT" w:eastAsia="en-US"/>
              </w:rPr>
              <w:t> = </w:t>
            </w:r>
            <w:r w:rsidRPr="00544DB4">
              <w:rPr>
                <w:rFonts w:ascii="Times New Roman" w:hAnsi="Times New Roman"/>
                <w:sz w:val="22"/>
                <w:szCs w:val="22"/>
                <w:lang w:val="mt-MT" w:eastAsia="en-US"/>
              </w:rPr>
              <w:t>845)</w:t>
            </w:r>
          </w:p>
        </w:tc>
      </w:tr>
      <w:tr w:rsidR="003D2725" w14:paraId="32E0F106" w14:textId="77777777" w:rsidTr="00627BF9">
        <w:trPr>
          <w:cantSplit/>
        </w:trPr>
        <w:tc>
          <w:tcPr>
            <w:tcW w:w="5312" w:type="dxa"/>
            <w:tcBorders>
              <w:top w:val="single" w:sz="12" w:space="0" w:color="auto"/>
              <w:left w:val="single" w:sz="4" w:space="0" w:color="auto"/>
              <w:bottom w:val="single" w:sz="4" w:space="0" w:color="auto"/>
              <w:right w:val="nil"/>
            </w:tcBorders>
            <w:hideMark/>
          </w:tcPr>
          <w:p w14:paraId="385AD139" w14:textId="77777777" w:rsidR="0088362F" w:rsidRPr="00544DB4" w:rsidRDefault="003724DE" w:rsidP="00627BF9">
            <w:pPr>
              <w:keepNext/>
              <w:tabs>
                <w:tab w:val="clear" w:pos="567"/>
              </w:tabs>
              <w:spacing w:before="60" w:after="60" w:line="240" w:lineRule="auto"/>
              <w:rPr>
                <w:szCs w:val="22"/>
              </w:rPr>
            </w:pPr>
            <w:r w:rsidRPr="00544DB4">
              <w:rPr>
                <w:szCs w:val="22"/>
              </w:rPr>
              <w:t>Analiżi interim speċifikata minn qabel</w:t>
            </w:r>
          </w:p>
        </w:tc>
        <w:tc>
          <w:tcPr>
            <w:tcW w:w="1711" w:type="dxa"/>
            <w:tcBorders>
              <w:top w:val="single" w:sz="12" w:space="0" w:color="auto"/>
              <w:left w:val="nil"/>
              <w:bottom w:val="single" w:sz="4" w:space="0" w:color="auto"/>
              <w:right w:val="nil"/>
            </w:tcBorders>
          </w:tcPr>
          <w:p w14:paraId="0F193EE4" w14:textId="77777777" w:rsidR="0088362F" w:rsidRPr="00544DB4" w:rsidRDefault="0088362F" w:rsidP="00627BF9">
            <w:pPr>
              <w:pStyle w:val="TableCellLeft"/>
              <w:keepNext/>
              <w:rPr>
                <w:sz w:val="22"/>
                <w:szCs w:val="22"/>
                <w:lang w:val="mt-MT" w:eastAsia="en-US"/>
              </w:rPr>
            </w:pPr>
          </w:p>
        </w:tc>
        <w:tc>
          <w:tcPr>
            <w:tcW w:w="1797" w:type="dxa"/>
            <w:gridSpan w:val="2"/>
            <w:tcBorders>
              <w:top w:val="single" w:sz="12" w:space="0" w:color="auto"/>
              <w:left w:val="nil"/>
              <w:bottom w:val="single" w:sz="4" w:space="0" w:color="auto"/>
              <w:right w:val="single" w:sz="4" w:space="0" w:color="auto"/>
            </w:tcBorders>
          </w:tcPr>
          <w:p w14:paraId="568E79BB" w14:textId="77777777" w:rsidR="0088362F" w:rsidRPr="00544DB4" w:rsidRDefault="0088362F" w:rsidP="00627BF9">
            <w:pPr>
              <w:pStyle w:val="TableCellLeft"/>
              <w:keepNext/>
              <w:rPr>
                <w:sz w:val="22"/>
                <w:szCs w:val="22"/>
                <w:lang w:val="mt-MT" w:eastAsia="en-US"/>
              </w:rPr>
            </w:pPr>
          </w:p>
        </w:tc>
      </w:tr>
      <w:tr w:rsidR="003D2725" w14:paraId="6E209832"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7A8B30D8" w14:textId="77777777" w:rsidR="0088362F" w:rsidRPr="00544DB4" w:rsidRDefault="003724DE" w:rsidP="00627BF9">
            <w:pPr>
              <w:keepNext/>
              <w:tabs>
                <w:tab w:val="clear" w:pos="567"/>
              </w:tabs>
              <w:spacing w:before="60" w:after="60" w:line="240" w:lineRule="auto"/>
              <w:ind w:left="187"/>
              <w:rPr>
                <w:szCs w:val="22"/>
              </w:rPr>
            </w:pPr>
            <w:r w:rsidRPr="00544DB4">
              <w:rPr>
                <w:szCs w:val="22"/>
              </w:rPr>
              <w:t>Numru ta’ mwiet (%)</w:t>
            </w:r>
          </w:p>
        </w:tc>
        <w:tc>
          <w:tcPr>
            <w:tcW w:w="1711" w:type="dxa"/>
            <w:tcBorders>
              <w:top w:val="single" w:sz="4" w:space="0" w:color="auto"/>
              <w:left w:val="single" w:sz="4" w:space="0" w:color="auto"/>
              <w:bottom w:val="single" w:sz="4" w:space="0" w:color="auto"/>
              <w:right w:val="single" w:sz="4" w:space="0" w:color="auto"/>
            </w:tcBorders>
            <w:hideMark/>
          </w:tcPr>
          <w:p w14:paraId="48DDBB1D" w14:textId="77777777" w:rsidR="0088362F" w:rsidRPr="00544DB4" w:rsidRDefault="003724DE" w:rsidP="00627BF9">
            <w:pPr>
              <w:pStyle w:val="TableCellCenter"/>
              <w:rPr>
                <w:sz w:val="22"/>
                <w:szCs w:val="22"/>
                <w:lang w:val="mt-MT" w:eastAsia="en-US"/>
              </w:rPr>
            </w:pPr>
            <w:r w:rsidRPr="00544DB4">
              <w:rPr>
                <w:sz w:val="22"/>
                <w:szCs w:val="22"/>
                <w:lang w:val="mt-MT" w:eastAsia="en-US"/>
              </w:rPr>
              <w:t>241 (27.6%)</w:t>
            </w:r>
          </w:p>
        </w:tc>
        <w:tc>
          <w:tcPr>
            <w:tcW w:w="1797" w:type="dxa"/>
            <w:gridSpan w:val="2"/>
            <w:tcBorders>
              <w:top w:val="single" w:sz="4" w:space="0" w:color="auto"/>
              <w:left w:val="single" w:sz="4" w:space="0" w:color="auto"/>
              <w:bottom w:val="single" w:sz="4" w:space="0" w:color="auto"/>
              <w:right w:val="single" w:sz="4" w:space="0" w:color="auto"/>
            </w:tcBorders>
            <w:hideMark/>
          </w:tcPr>
          <w:p w14:paraId="7D60300F" w14:textId="77777777" w:rsidR="0088362F" w:rsidRPr="00544DB4" w:rsidRDefault="003724DE" w:rsidP="00627BF9">
            <w:pPr>
              <w:pStyle w:val="TableCellCenter"/>
              <w:rPr>
                <w:sz w:val="22"/>
                <w:szCs w:val="22"/>
                <w:lang w:val="mt-MT" w:eastAsia="en-US"/>
              </w:rPr>
            </w:pPr>
            <w:r w:rsidRPr="00544DB4">
              <w:rPr>
                <w:sz w:val="22"/>
                <w:szCs w:val="22"/>
                <w:lang w:val="mt-MT" w:eastAsia="en-US"/>
              </w:rPr>
              <w:t>299 (35.4%)</w:t>
            </w:r>
          </w:p>
        </w:tc>
      </w:tr>
      <w:tr w:rsidR="003D2725" w14:paraId="7A4A7EC8"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737BB3F7" w14:textId="77777777" w:rsidR="0088362F" w:rsidRPr="00544DB4" w:rsidRDefault="003724DE" w:rsidP="00627BF9">
            <w:pPr>
              <w:keepNext/>
              <w:tabs>
                <w:tab w:val="clear" w:pos="567"/>
              </w:tabs>
              <w:spacing w:before="60" w:after="60" w:line="240" w:lineRule="auto"/>
              <w:ind w:left="187"/>
              <w:rPr>
                <w:szCs w:val="22"/>
              </w:rPr>
            </w:pPr>
            <w:r w:rsidRPr="00544DB4">
              <w:rPr>
                <w:szCs w:val="22"/>
              </w:rPr>
              <w:t>Medjan ta’</w:t>
            </w:r>
            <w:r w:rsidRPr="00544DB4">
              <w:t xml:space="preserve"> </w:t>
            </w:r>
            <w:r w:rsidRPr="00544DB4">
              <w:rPr>
                <w:szCs w:val="22"/>
              </w:rPr>
              <w:t>soppravivenza, xhur (CI  ta’ 95%)</w:t>
            </w:r>
          </w:p>
        </w:tc>
        <w:tc>
          <w:tcPr>
            <w:tcW w:w="1711" w:type="dxa"/>
            <w:tcBorders>
              <w:top w:val="single" w:sz="4" w:space="0" w:color="auto"/>
              <w:left w:val="single" w:sz="4" w:space="0" w:color="auto"/>
              <w:bottom w:val="single" w:sz="4" w:space="0" w:color="auto"/>
              <w:right w:val="single" w:sz="4" w:space="0" w:color="auto"/>
            </w:tcBorders>
            <w:hideMark/>
          </w:tcPr>
          <w:p w14:paraId="6BB40A08" w14:textId="77777777" w:rsidR="0088362F" w:rsidRPr="00544DB4" w:rsidRDefault="003724DE" w:rsidP="00627BF9">
            <w:pPr>
              <w:pStyle w:val="TableCellCenter"/>
              <w:rPr>
                <w:sz w:val="22"/>
                <w:szCs w:val="22"/>
                <w:lang w:val="mt-MT" w:eastAsia="en-US"/>
              </w:rPr>
            </w:pPr>
            <w:r w:rsidRPr="00544DB4">
              <w:rPr>
                <w:sz w:val="22"/>
                <w:szCs w:val="22"/>
                <w:lang w:val="mt-MT" w:eastAsia="en-US"/>
              </w:rPr>
              <w:t>32.4 (30.1, NR)</w:t>
            </w:r>
          </w:p>
        </w:tc>
        <w:tc>
          <w:tcPr>
            <w:tcW w:w="1797" w:type="dxa"/>
            <w:gridSpan w:val="2"/>
            <w:tcBorders>
              <w:top w:val="single" w:sz="4" w:space="0" w:color="auto"/>
              <w:left w:val="single" w:sz="4" w:space="0" w:color="auto"/>
              <w:bottom w:val="single" w:sz="4" w:space="0" w:color="auto"/>
              <w:right w:val="single" w:sz="4" w:space="0" w:color="auto"/>
            </w:tcBorders>
            <w:hideMark/>
          </w:tcPr>
          <w:p w14:paraId="74F1C61F" w14:textId="77777777" w:rsidR="0088362F" w:rsidRPr="00544DB4" w:rsidRDefault="003724DE" w:rsidP="00627BF9">
            <w:pPr>
              <w:pStyle w:val="TableCellCenter"/>
              <w:rPr>
                <w:sz w:val="22"/>
                <w:szCs w:val="22"/>
                <w:lang w:val="mt-MT" w:eastAsia="en-US"/>
              </w:rPr>
            </w:pPr>
            <w:r w:rsidRPr="00544DB4">
              <w:rPr>
                <w:sz w:val="22"/>
                <w:szCs w:val="22"/>
                <w:lang w:val="mt-MT" w:eastAsia="en-US"/>
              </w:rPr>
              <w:t>30.2 (28.0, NR)</w:t>
            </w:r>
          </w:p>
        </w:tc>
      </w:tr>
      <w:tr w:rsidR="003D2725" w14:paraId="7BEEE6B8"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16EEB1AD" w14:textId="77777777" w:rsidR="0088362F" w:rsidRPr="00544DB4" w:rsidRDefault="003724DE" w:rsidP="00627BF9">
            <w:pPr>
              <w:keepNext/>
              <w:tabs>
                <w:tab w:val="clear" w:pos="567"/>
              </w:tabs>
              <w:spacing w:before="60" w:after="60" w:line="240" w:lineRule="auto"/>
              <w:rPr>
                <w:szCs w:val="22"/>
              </w:rPr>
            </w:pPr>
            <w:r w:rsidRPr="00544DB4">
              <w:rPr>
                <w:szCs w:val="22"/>
              </w:rPr>
              <w:t xml:space="preserve">   Valur p</w:t>
            </w:r>
            <w:r w:rsidR="0065530D" w:rsidRPr="00544DB4">
              <w:rPr>
                <w:i/>
                <w:szCs w:val="22"/>
                <w:vertAlign w:val="superscript"/>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5E22E66E"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p &lt; 0.0001</w:t>
            </w:r>
          </w:p>
        </w:tc>
      </w:tr>
      <w:tr w:rsidR="003D2725" w14:paraId="4269EE62"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17161C1B" w14:textId="77777777" w:rsidR="0088362F" w:rsidRPr="00544DB4" w:rsidRDefault="003724DE" w:rsidP="00627BF9">
            <w:pPr>
              <w:keepNext/>
              <w:tabs>
                <w:tab w:val="clear" w:pos="567"/>
              </w:tabs>
              <w:spacing w:before="60" w:after="60" w:line="240" w:lineRule="auto"/>
              <w:rPr>
                <w:szCs w:val="22"/>
              </w:rPr>
            </w:pPr>
            <w:r w:rsidRPr="00544DB4">
              <w:rPr>
                <w:szCs w:val="22"/>
              </w:rPr>
              <w:t xml:space="preserve">   Proporzjon ta’ periklu (CI  ta’ 95%)</w:t>
            </w:r>
            <w:r w:rsidR="0065530D" w:rsidRPr="00544DB4">
              <w:rPr>
                <w:i/>
                <w:szCs w:val="22"/>
                <w:vertAlign w:val="superscript"/>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4640E3A4"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0.71 (0.60, 0.84)</w:t>
            </w:r>
          </w:p>
        </w:tc>
      </w:tr>
      <w:tr w:rsidR="003D2725" w14:paraId="30247AF3" w14:textId="77777777" w:rsidTr="00627BF9">
        <w:trPr>
          <w:cantSplit/>
        </w:trPr>
        <w:tc>
          <w:tcPr>
            <w:tcW w:w="5312" w:type="dxa"/>
            <w:tcBorders>
              <w:top w:val="single" w:sz="4" w:space="0" w:color="auto"/>
              <w:left w:val="single" w:sz="4" w:space="0" w:color="auto"/>
              <w:bottom w:val="single" w:sz="4" w:space="0" w:color="auto"/>
              <w:right w:val="nil"/>
            </w:tcBorders>
            <w:hideMark/>
          </w:tcPr>
          <w:p w14:paraId="74EAFD57" w14:textId="77777777" w:rsidR="0088362F" w:rsidRPr="00544DB4" w:rsidRDefault="003724DE" w:rsidP="00627BF9">
            <w:pPr>
              <w:keepNext/>
              <w:tabs>
                <w:tab w:val="clear" w:pos="567"/>
              </w:tabs>
              <w:spacing w:before="60" w:after="60" w:line="240" w:lineRule="auto"/>
              <w:rPr>
                <w:szCs w:val="22"/>
              </w:rPr>
            </w:pPr>
            <w:r w:rsidRPr="00544DB4">
              <w:rPr>
                <w:szCs w:val="22"/>
              </w:rPr>
              <w:t>Analiżi ta’ sopravivenza aġġornata</w:t>
            </w:r>
          </w:p>
        </w:tc>
        <w:tc>
          <w:tcPr>
            <w:tcW w:w="1711" w:type="dxa"/>
            <w:tcBorders>
              <w:top w:val="single" w:sz="4" w:space="0" w:color="auto"/>
              <w:left w:val="nil"/>
              <w:bottom w:val="single" w:sz="4" w:space="0" w:color="auto"/>
              <w:right w:val="nil"/>
            </w:tcBorders>
          </w:tcPr>
          <w:p w14:paraId="7605E757" w14:textId="77777777" w:rsidR="0088362F" w:rsidRPr="00544DB4" w:rsidRDefault="0088362F" w:rsidP="00627BF9">
            <w:pPr>
              <w:pStyle w:val="TableCellLeft"/>
              <w:keepNext/>
              <w:rPr>
                <w:sz w:val="22"/>
                <w:szCs w:val="22"/>
                <w:lang w:val="mt-MT" w:eastAsia="en-US"/>
              </w:rPr>
            </w:pPr>
          </w:p>
        </w:tc>
        <w:tc>
          <w:tcPr>
            <w:tcW w:w="1797" w:type="dxa"/>
            <w:gridSpan w:val="2"/>
            <w:tcBorders>
              <w:top w:val="single" w:sz="4" w:space="0" w:color="auto"/>
              <w:left w:val="nil"/>
              <w:bottom w:val="single" w:sz="4" w:space="0" w:color="auto"/>
              <w:right w:val="single" w:sz="4" w:space="0" w:color="auto"/>
            </w:tcBorders>
          </w:tcPr>
          <w:p w14:paraId="5B88F4CE" w14:textId="77777777" w:rsidR="0088362F" w:rsidRPr="00544DB4" w:rsidRDefault="0088362F" w:rsidP="00627BF9">
            <w:pPr>
              <w:pStyle w:val="TableCellLeft"/>
              <w:keepNext/>
              <w:rPr>
                <w:sz w:val="22"/>
                <w:szCs w:val="22"/>
                <w:lang w:val="mt-MT" w:eastAsia="en-US"/>
              </w:rPr>
            </w:pPr>
          </w:p>
        </w:tc>
      </w:tr>
      <w:tr w:rsidR="003D2725" w14:paraId="29418B01"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028D7647" w14:textId="77777777" w:rsidR="0088362F" w:rsidRPr="00544DB4" w:rsidRDefault="003724DE" w:rsidP="00627BF9">
            <w:pPr>
              <w:pStyle w:val="TableCellLeft"/>
              <w:keepNext/>
              <w:ind w:left="187"/>
              <w:rPr>
                <w:sz w:val="22"/>
                <w:szCs w:val="22"/>
                <w:lang w:val="mt-MT" w:eastAsia="en-US"/>
              </w:rPr>
            </w:pPr>
            <w:r w:rsidRPr="00544DB4">
              <w:rPr>
                <w:sz w:val="22"/>
                <w:szCs w:val="22"/>
                <w:lang w:val="mt-MT" w:eastAsia="en-US"/>
              </w:rPr>
              <w:t>Numru ta’ mwiet (%)</w:t>
            </w:r>
          </w:p>
        </w:tc>
        <w:tc>
          <w:tcPr>
            <w:tcW w:w="1711" w:type="dxa"/>
            <w:tcBorders>
              <w:top w:val="single" w:sz="4" w:space="0" w:color="auto"/>
              <w:left w:val="single" w:sz="4" w:space="0" w:color="auto"/>
              <w:bottom w:val="single" w:sz="4" w:space="0" w:color="auto"/>
              <w:right w:val="single" w:sz="4" w:space="0" w:color="auto"/>
            </w:tcBorders>
            <w:hideMark/>
          </w:tcPr>
          <w:p w14:paraId="07FF258A"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368 (42.2%)</w:t>
            </w:r>
          </w:p>
        </w:tc>
        <w:tc>
          <w:tcPr>
            <w:tcW w:w="1797" w:type="dxa"/>
            <w:gridSpan w:val="2"/>
            <w:tcBorders>
              <w:top w:val="single" w:sz="4" w:space="0" w:color="auto"/>
              <w:left w:val="single" w:sz="4" w:space="0" w:color="auto"/>
              <w:bottom w:val="single" w:sz="4" w:space="0" w:color="auto"/>
              <w:right w:val="single" w:sz="4" w:space="0" w:color="auto"/>
            </w:tcBorders>
            <w:hideMark/>
          </w:tcPr>
          <w:p w14:paraId="624FC4E6"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416 (49.2%)</w:t>
            </w:r>
          </w:p>
        </w:tc>
      </w:tr>
      <w:tr w:rsidR="003D2725" w14:paraId="21AC38D6"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527E7FA7" w14:textId="77777777" w:rsidR="0088362F" w:rsidRPr="00544DB4" w:rsidRDefault="003724DE" w:rsidP="00627BF9">
            <w:pPr>
              <w:pStyle w:val="TableCellLeft"/>
              <w:keepNext/>
              <w:ind w:left="187"/>
              <w:rPr>
                <w:sz w:val="22"/>
                <w:szCs w:val="22"/>
                <w:lang w:val="mt-MT" w:eastAsia="en-US"/>
              </w:rPr>
            </w:pPr>
            <w:r w:rsidRPr="00544DB4">
              <w:rPr>
                <w:szCs w:val="22"/>
                <w:lang w:val="mt-MT" w:eastAsia="en-US"/>
              </w:rPr>
              <w:t>Med</w:t>
            </w:r>
            <w:r w:rsidRPr="00544DB4">
              <w:rPr>
                <w:sz w:val="22"/>
                <w:szCs w:val="22"/>
                <w:lang w:val="mt-MT" w:eastAsia="en-US"/>
              </w:rPr>
              <w:t>jan ta’ sopravivenza, xhur (</w:t>
            </w:r>
            <w:r w:rsidRPr="00544DB4">
              <w:rPr>
                <w:szCs w:val="22"/>
                <w:lang w:val="mt-MT"/>
              </w:rPr>
              <w:t>CI  ta’ 95%</w:t>
            </w:r>
            <w:r w:rsidRPr="00544DB4">
              <w:rPr>
                <w:sz w:val="22"/>
                <w:szCs w:val="22"/>
                <w:lang w:val="mt-MT" w:eastAsia="en-US"/>
              </w:rPr>
              <w:t>)</w:t>
            </w:r>
          </w:p>
        </w:tc>
        <w:tc>
          <w:tcPr>
            <w:tcW w:w="1711" w:type="dxa"/>
            <w:tcBorders>
              <w:top w:val="single" w:sz="4" w:space="0" w:color="auto"/>
              <w:left w:val="single" w:sz="4" w:space="0" w:color="auto"/>
              <w:bottom w:val="single" w:sz="4" w:space="0" w:color="auto"/>
              <w:right w:val="single" w:sz="4" w:space="0" w:color="auto"/>
            </w:tcBorders>
            <w:hideMark/>
          </w:tcPr>
          <w:p w14:paraId="59F3FEC9"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35.3 (32.2, NR)</w:t>
            </w:r>
          </w:p>
        </w:tc>
        <w:tc>
          <w:tcPr>
            <w:tcW w:w="1797" w:type="dxa"/>
            <w:gridSpan w:val="2"/>
            <w:tcBorders>
              <w:top w:val="single" w:sz="4" w:space="0" w:color="auto"/>
              <w:left w:val="single" w:sz="4" w:space="0" w:color="auto"/>
              <w:bottom w:val="single" w:sz="4" w:space="0" w:color="auto"/>
              <w:right w:val="single" w:sz="4" w:space="0" w:color="auto"/>
            </w:tcBorders>
            <w:hideMark/>
          </w:tcPr>
          <w:p w14:paraId="00824C0D"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31.3 (28.8, 34.2)</w:t>
            </w:r>
          </w:p>
        </w:tc>
      </w:tr>
      <w:tr w:rsidR="003D2725" w14:paraId="6BC1715C"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670D205D" w14:textId="77777777" w:rsidR="0088362F" w:rsidRPr="00544DB4" w:rsidRDefault="003724DE" w:rsidP="00627BF9">
            <w:pPr>
              <w:pStyle w:val="TableCellLeft"/>
              <w:keepNext/>
              <w:rPr>
                <w:sz w:val="22"/>
                <w:szCs w:val="22"/>
                <w:lang w:val="mt-MT" w:eastAsia="en-US"/>
              </w:rPr>
            </w:pPr>
            <w:r w:rsidRPr="00544DB4">
              <w:rPr>
                <w:sz w:val="22"/>
                <w:szCs w:val="22"/>
                <w:lang w:val="mt-MT" w:eastAsia="en-US"/>
              </w:rPr>
              <w:t>Valur p</w:t>
            </w:r>
            <w:r w:rsidR="0065530D" w:rsidRPr="00544DB4">
              <w:rPr>
                <w:i/>
                <w:sz w:val="22"/>
                <w:szCs w:val="22"/>
                <w:vertAlign w:val="superscript"/>
                <w:lang w:val="mt-MT" w:eastAsia="en-US"/>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7D9F8515"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p</w:t>
            </w:r>
            <w:r w:rsidR="00BC4287" w:rsidRPr="00544DB4">
              <w:rPr>
                <w:rFonts w:ascii="Times New Roman" w:hAnsi="Times New Roman"/>
                <w:sz w:val="22"/>
                <w:szCs w:val="22"/>
                <w:lang w:val="mt-MT" w:eastAsia="en-US"/>
              </w:rPr>
              <w:t> = </w:t>
            </w:r>
            <w:r w:rsidRPr="00544DB4">
              <w:rPr>
                <w:rFonts w:ascii="Times New Roman" w:hAnsi="Times New Roman"/>
                <w:sz w:val="22"/>
                <w:szCs w:val="22"/>
                <w:lang w:val="mt-MT" w:eastAsia="en-US"/>
              </w:rPr>
              <w:t>0.0002</w:t>
            </w:r>
          </w:p>
        </w:tc>
      </w:tr>
      <w:tr w:rsidR="003D2725" w14:paraId="6F26CAAF" w14:textId="77777777" w:rsidTr="00627BF9">
        <w:trPr>
          <w:cantSplit/>
        </w:trPr>
        <w:tc>
          <w:tcPr>
            <w:tcW w:w="5312" w:type="dxa"/>
            <w:tcBorders>
              <w:top w:val="single" w:sz="4" w:space="0" w:color="auto"/>
              <w:left w:val="single" w:sz="4" w:space="0" w:color="auto"/>
              <w:bottom w:val="single" w:sz="4" w:space="0" w:color="auto"/>
              <w:right w:val="single" w:sz="4" w:space="0" w:color="auto"/>
            </w:tcBorders>
            <w:hideMark/>
          </w:tcPr>
          <w:p w14:paraId="7726C4A3" w14:textId="77777777" w:rsidR="0088362F" w:rsidRPr="00544DB4" w:rsidRDefault="003724DE" w:rsidP="00627BF9">
            <w:pPr>
              <w:pStyle w:val="TableCellLeft"/>
              <w:keepNext/>
              <w:rPr>
                <w:sz w:val="22"/>
                <w:szCs w:val="22"/>
                <w:lang w:val="mt-MT" w:eastAsia="en-US"/>
              </w:rPr>
            </w:pPr>
            <w:r w:rsidRPr="00544DB4">
              <w:rPr>
                <w:sz w:val="22"/>
                <w:szCs w:val="22"/>
                <w:lang w:val="mt-MT" w:eastAsia="en-US"/>
              </w:rPr>
              <w:t xml:space="preserve">   Proporzjon ta’ periklu (</w:t>
            </w:r>
            <w:r w:rsidRPr="00544DB4">
              <w:rPr>
                <w:szCs w:val="22"/>
                <w:lang w:val="mt-MT"/>
              </w:rPr>
              <w:t>CI  ta’ 95%</w:t>
            </w:r>
            <w:r w:rsidRPr="00544DB4">
              <w:rPr>
                <w:sz w:val="22"/>
                <w:szCs w:val="22"/>
                <w:lang w:val="mt-MT" w:eastAsia="en-US"/>
              </w:rPr>
              <w:t>)</w:t>
            </w:r>
            <w:r w:rsidR="0065530D" w:rsidRPr="00544DB4">
              <w:rPr>
                <w:i/>
                <w:sz w:val="22"/>
                <w:szCs w:val="22"/>
                <w:vertAlign w:val="superscript"/>
                <w:lang w:val="mt-MT" w:eastAsia="en-US"/>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2552A8E9" w14:textId="77777777" w:rsidR="0088362F" w:rsidRPr="00544DB4" w:rsidRDefault="003724DE" w:rsidP="00627BF9">
            <w:pPr>
              <w:pStyle w:val="TableCellCentered"/>
              <w:rPr>
                <w:rFonts w:ascii="Times New Roman" w:hAnsi="Times New Roman"/>
                <w:sz w:val="22"/>
                <w:szCs w:val="22"/>
                <w:lang w:val="mt-MT" w:eastAsia="en-US"/>
              </w:rPr>
            </w:pPr>
            <w:r w:rsidRPr="00544DB4">
              <w:rPr>
                <w:rFonts w:ascii="Times New Roman" w:hAnsi="Times New Roman"/>
                <w:sz w:val="22"/>
                <w:szCs w:val="22"/>
                <w:lang w:val="mt-MT" w:eastAsia="en-US"/>
              </w:rPr>
              <w:t>0.77 (0.67, 0.88)</w:t>
            </w:r>
          </w:p>
        </w:tc>
      </w:tr>
      <w:tr w:rsidR="003D2725" w14:paraId="662CB901" w14:textId="77777777" w:rsidTr="005A28F3">
        <w:trPr>
          <w:cantSplit/>
        </w:trPr>
        <w:tc>
          <w:tcPr>
            <w:tcW w:w="8820" w:type="dxa"/>
            <w:gridSpan w:val="4"/>
            <w:tcBorders>
              <w:top w:val="single" w:sz="4" w:space="0" w:color="auto"/>
              <w:left w:val="single" w:sz="4" w:space="0" w:color="auto"/>
              <w:bottom w:val="single" w:sz="4" w:space="0" w:color="auto"/>
              <w:right w:val="single" w:sz="4" w:space="0" w:color="auto"/>
            </w:tcBorders>
          </w:tcPr>
          <w:p w14:paraId="3E3A85D3" w14:textId="77777777" w:rsidR="007B3F8D" w:rsidRPr="00544DB4" w:rsidRDefault="003724DE" w:rsidP="005A28F3">
            <w:pPr>
              <w:keepNext/>
              <w:keepLines/>
            </w:pPr>
            <w:r w:rsidRPr="00544DB4">
              <w:t>Analiżi ta’ sopravivenza wara 5 snin</w:t>
            </w:r>
          </w:p>
        </w:tc>
      </w:tr>
      <w:tr w:rsidR="003D2725" w14:paraId="1C7D6B63" w14:textId="77777777" w:rsidTr="005A28F3">
        <w:trPr>
          <w:cantSplit/>
        </w:trPr>
        <w:tc>
          <w:tcPr>
            <w:tcW w:w="5312" w:type="dxa"/>
            <w:tcBorders>
              <w:top w:val="single" w:sz="4" w:space="0" w:color="auto"/>
              <w:left w:val="single" w:sz="4" w:space="0" w:color="auto"/>
              <w:bottom w:val="single" w:sz="4" w:space="0" w:color="auto"/>
              <w:right w:val="single" w:sz="4" w:space="0" w:color="auto"/>
            </w:tcBorders>
          </w:tcPr>
          <w:p w14:paraId="5CC254E5" w14:textId="77777777" w:rsidR="007B3F8D" w:rsidRPr="00544DB4" w:rsidRDefault="003724DE" w:rsidP="005A28F3">
            <w:pPr>
              <w:keepNext/>
              <w:keepLines/>
              <w:jc w:val="both"/>
            </w:pPr>
            <w:r w:rsidRPr="00544DB4">
              <w:t xml:space="preserve">   Numru ta’ mwiet (%)</w:t>
            </w:r>
          </w:p>
        </w:tc>
        <w:tc>
          <w:tcPr>
            <w:tcW w:w="1754" w:type="dxa"/>
            <w:gridSpan w:val="2"/>
            <w:tcBorders>
              <w:top w:val="single" w:sz="4" w:space="0" w:color="auto"/>
              <w:left w:val="single" w:sz="4" w:space="0" w:color="auto"/>
              <w:bottom w:val="single" w:sz="4" w:space="0" w:color="auto"/>
              <w:right w:val="single" w:sz="4" w:space="0" w:color="auto"/>
            </w:tcBorders>
          </w:tcPr>
          <w:p w14:paraId="263FC6DC" w14:textId="77777777" w:rsidR="007B3F8D" w:rsidRPr="00544DB4" w:rsidRDefault="003724DE" w:rsidP="005A28F3">
            <w:pPr>
              <w:keepNext/>
              <w:keepLines/>
              <w:jc w:val="center"/>
            </w:pPr>
            <w:r w:rsidRPr="00544DB4">
              <w:t>689 (79)</w:t>
            </w:r>
          </w:p>
        </w:tc>
        <w:tc>
          <w:tcPr>
            <w:tcW w:w="1754" w:type="dxa"/>
            <w:tcBorders>
              <w:top w:val="single" w:sz="4" w:space="0" w:color="auto"/>
              <w:left w:val="single" w:sz="4" w:space="0" w:color="auto"/>
              <w:bottom w:val="single" w:sz="4" w:space="0" w:color="auto"/>
              <w:right w:val="single" w:sz="4" w:space="0" w:color="auto"/>
            </w:tcBorders>
          </w:tcPr>
          <w:p w14:paraId="77BCAE73" w14:textId="77777777" w:rsidR="007B3F8D" w:rsidRPr="00544DB4" w:rsidRDefault="003724DE" w:rsidP="005A28F3">
            <w:pPr>
              <w:keepNext/>
              <w:keepLines/>
              <w:jc w:val="center"/>
            </w:pPr>
            <w:r w:rsidRPr="00544DB4">
              <w:t>693 (82)</w:t>
            </w:r>
          </w:p>
        </w:tc>
      </w:tr>
      <w:tr w:rsidR="003D2725" w14:paraId="5C7CA158" w14:textId="77777777" w:rsidTr="005A28F3">
        <w:trPr>
          <w:cantSplit/>
        </w:trPr>
        <w:tc>
          <w:tcPr>
            <w:tcW w:w="5312" w:type="dxa"/>
            <w:tcBorders>
              <w:top w:val="single" w:sz="4" w:space="0" w:color="auto"/>
              <w:left w:val="single" w:sz="4" w:space="0" w:color="auto"/>
              <w:bottom w:val="single" w:sz="4" w:space="0" w:color="auto"/>
              <w:right w:val="single" w:sz="4" w:space="0" w:color="auto"/>
            </w:tcBorders>
          </w:tcPr>
          <w:p w14:paraId="128D8750" w14:textId="77777777" w:rsidR="007B3F8D" w:rsidRPr="00544DB4" w:rsidRDefault="003724DE" w:rsidP="005A28F3">
            <w:pPr>
              <w:keepNext/>
              <w:keepLines/>
              <w:jc w:val="both"/>
            </w:pPr>
            <w:r w:rsidRPr="00544DB4">
              <w:t xml:space="preserve">   Medjan ta’ sopravivenza, xhur (CI ta’ 95%)</w:t>
            </w:r>
          </w:p>
        </w:tc>
        <w:tc>
          <w:tcPr>
            <w:tcW w:w="1754" w:type="dxa"/>
            <w:gridSpan w:val="2"/>
            <w:tcBorders>
              <w:top w:val="single" w:sz="4" w:space="0" w:color="auto"/>
              <w:left w:val="single" w:sz="4" w:space="0" w:color="auto"/>
              <w:bottom w:val="single" w:sz="4" w:space="0" w:color="auto"/>
              <w:right w:val="single" w:sz="4" w:space="0" w:color="auto"/>
            </w:tcBorders>
          </w:tcPr>
          <w:p w14:paraId="5A8CD370" w14:textId="77777777" w:rsidR="007B3F8D" w:rsidRPr="00544DB4" w:rsidRDefault="003724DE" w:rsidP="005A28F3">
            <w:pPr>
              <w:keepNext/>
              <w:keepLines/>
              <w:jc w:val="center"/>
            </w:pPr>
            <w:r w:rsidRPr="00544DB4">
              <w:t>35.5 (33.5, 38.0)</w:t>
            </w:r>
          </w:p>
        </w:tc>
        <w:tc>
          <w:tcPr>
            <w:tcW w:w="1754" w:type="dxa"/>
            <w:tcBorders>
              <w:top w:val="single" w:sz="4" w:space="0" w:color="auto"/>
              <w:left w:val="single" w:sz="4" w:space="0" w:color="auto"/>
              <w:bottom w:val="single" w:sz="4" w:space="0" w:color="auto"/>
              <w:right w:val="single" w:sz="4" w:space="0" w:color="auto"/>
            </w:tcBorders>
          </w:tcPr>
          <w:p w14:paraId="6798658C" w14:textId="77777777" w:rsidR="007B3F8D" w:rsidRPr="00544DB4" w:rsidRDefault="003724DE" w:rsidP="005A28F3">
            <w:pPr>
              <w:keepNext/>
              <w:keepLines/>
              <w:jc w:val="center"/>
            </w:pPr>
            <w:r w:rsidRPr="00544DB4">
              <w:t>31.4 (28.9, 33,8)</w:t>
            </w:r>
          </w:p>
        </w:tc>
      </w:tr>
      <w:tr w:rsidR="003D2725" w14:paraId="44984AEB" w14:textId="77777777" w:rsidTr="005A28F3">
        <w:trPr>
          <w:cantSplit/>
        </w:trPr>
        <w:tc>
          <w:tcPr>
            <w:tcW w:w="5312" w:type="dxa"/>
            <w:tcBorders>
              <w:top w:val="single" w:sz="4" w:space="0" w:color="auto"/>
              <w:left w:val="single" w:sz="4" w:space="0" w:color="auto"/>
              <w:bottom w:val="single" w:sz="4" w:space="0" w:color="auto"/>
              <w:right w:val="single" w:sz="4" w:space="0" w:color="auto"/>
            </w:tcBorders>
          </w:tcPr>
          <w:p w14:paraId="3446A5FB" w14:textId="77777777" w:rsidR="007B3F8D" w:rsidRPr="00544DB4" w:rsidRDefault="003724DE" w:rsidP="005A28F3">
            <w:pPr>
              <w:keepNext/>
              <w:keepLines/>
              <w:jc w:val="both"/>
            </w:pPr>
            <w:r w:rsidRPr="00544DB4">
              <w:t xml:space="preserve">   Valur p</w:t>
            </w:r>
            <w:r w:rsidRPr="00544DB4">
              <w:rPr>
                <w:i/>
                <w:vertAlign w:val="superscript"/>
              </w:rPr>
              <w:t>1</w:t>
            </w:r>
          </w:p>
        </w:tc>
        <w:tc>
          <w:tcPr>
            <w:tcW w:w="3508" w:type="dxa"/>
            <w:gridSpan w:val="3"/>
            <w:tcBorders>
              <w:top w:val="single" w:sz="4" w:space="0" w:color="auto"/>
              <w:left w:val="single" w:sz="4" w:space="0" w:color="auto"/>
              <w:bottom w:val="single" w:sz="4" w:space="0" w:color="auto"/>
              <w:right w:val="single" w:sz="4" w:space="0" w:color="auto"/>
            </w:tcBorders>
          </w:tcPr>
          <w:p w14:paraId="155A4F13" w14:textId="77777777" w:rsidR="007B3F8D" w:rsidRPr="00544DB4" w:rsidRDefault="003724DE" w:rsidP="005A28F3">
            <w:pPr>
              <w:keepNext/>
              <w:keepLines/>
              <w:jc w:val="center"/>
            </w:pPr>
            <w:r w:rsidRPr="00544DB4">
              <w:t>p = 0.0008</w:t>
            </w:r>
          </w:p>
        </w:tc>
      </w:tr>
      <w:tr w:rsidR="003D2725" w14:paraId="63857FB8" w14:textId="77777777" w:rsidTr="005A28F3">
        <w:trPr>
          <w:cantSplit/>
        </w:trPr>
        <w:tc>
          <w:tcPr>
            <w:tcW w:w="5312" w:type="dxa"/>
            <w:tcBorders>
              <w:top w:val="single" w:sz="4" w:space="0" w:color="auto"/>
              <w:left w:val="single" w:sz="4" w:space="0" w:color="auto"/>
              <w:bottom w:val="single" w:sz="4" w:space="0" w:color="auto"/>
              <w:right w:val="single" w:sz="4" w:space="0" w:color="auto"/>
            </w:tcBorders>
          </w:tcPr>
          <w:p w14:paraId="217EE9FF" w14:textId="77777777" w:rsidR="007B3F8D" w:rsidRPr="00544DB4" w:rsidRDefault="003724DE" w:rsidP="005A28F3">
            <w:pPr>
              <w:keepNext/>
              <w:keepLines/>
              <w:jc w:val="both"/>
            </w:pPr>
            <w:r w:rsidRPr="00544DB4">
              <w:t xml:space="preserve">   Proporzjon ta’ periklu (CI ta’ 95%)</w:t>
            </w:r>
            <w:r w:rsidRPr="00544DB4">
              <w:rPr>
                <w:i/>
                <w:vertAlign w:val="superscript"/>
              </w:rPr>
              <w:t>2</w:t>
            </w:r>
          </w:p>
        </w:tc>
        <w:tc>
          <w:tcPr>
            <w:tcW w:w="3508" w:type="dxa"/>
            <w:gridSpan w:val="3"/>
            <w:tcBorders>
              <w:top w:val="single" w:sz="4" w:space="0" w:color="auto"/>
              <w:left w:val="single" w:sz="4" w:space="0" w:color="auto"/>
              <w:bottom w:val="single" w:sz="4" w:space="0" w:color="auto"/>
              <w:right w:val="single" w:sz="4" w:space="0" w:color="auto"/>
            </w:tcBorders>
            <w:vAlign w:val="bottom"/>
          </w:tcPr>
          <w:p w14:paraId="1CE3A033" w14:textId="77777777" w:rsidR="007B3F8D" w:rsidRPr="00544DB4" w:rsidRDefault="003724DE" w:rsidP="005A28F3">
            <w:pPr>
              <w:keepNext/>
              <w:keepLines/>
              <w:jc w:val="center"/>
            </w:pPr>
            <w:r w:rsidRPr="00544DB4">
              <w:t>0.835 (0.75, 0.93)</w:t>
            </w:r>
          </w:p>
        </w:tc>
      </w:tr>
      <w:tr w:rsidR="003D2725" w14:paraId="76E29529" w14:textId="77777777" w:rsidTr="00627BF9">
        <w:trPr>
          <w:cantSplit/>
        </w:trPr>
        <w:tc>
          <w:tcPr>
            <w:tcW w:w="8820" w:type="dxa"/>
            <w:gridSpan w:val="4"/>
            <w:tcBorders>
              <w:top w:val="single" w:sz="4" w:space="0" w:color="auto"/>
              <w:left w:val="nil"/>
              <w:bottom w:val="nil"/>
              <w:right w:val="nil"/>
            </w:tcBorders>
            <w:hideMark/>
          </w:tcPr>
          <w:p w14:paraId="1381A2B8" w14:textId="77777777" w:rsidR="0065530D" w:rsidRPr="00544DB4" w:rsidRDefault="003724DE" w:rsidP="0065530D">
            <w:pPr>
              <w:rPr>
                <w:sz w:val="18"/>
                <w:szCs w:val="18"/>
              </w:rPr>
            </w:pPr>
            <w:r w:rsidRPr="00544DB4">
              <w:rPr>
                <w:sz w:val="18"/>
                <w:szCs w:val="18"/>
              </w:rPr>
              <w:t>NR</w:t>
            </w:r>
            <w:r w:rsidR="00BC4287" w:rsidRPr="00544DB4">
              <w:rPr>
                <w:sz w:val="18"/>
                <w:szCs w:val="18"/>
              </w:rPr>
              <w:t> = </w:t>
            </w:r>
            <w:r w:rsidRPr="00544DB4">
              <w:rPr>
                <w:sz w:val="18"/>
                <w:szCs w:val="18"/>
              </w:rPr>
              <w:t>Ma ntlaħaqx.</w:t>
            </w:r>
          </w:p>
          <w:p w14:paraId="6F4C1D65" w14:textId="77777777" w:rsidR="0065530D" w:rsidRPr="00544DB4" w:rsidRDefault="003724DE" w:rsidP="0065530D">
            <w:pPr>
              <w:rPr>
                <w:sz w:val="18"/>
                <w:szCs w:val="18"/>
              </w:rPr>
            </w:pPr>
            <w:r w:rsidRPr="00544DB4">
              <w:rPr>
                <w:sz w:val="18"/>
                <w:szCs w:val="18"/>
              </w:rPr>
              <w:t xml:space="preserve">1. Il-valur p inkiseb minn log-rank test mhux stratifikat </w:t>
            </w:r>
          </w:p>
          <w:p w14:paraId="5610A081" w14:textId="77777777" w:rsidR="0065530D" w:rsidRPr="00544DB4" w:rsidRDefault="003724DE" w:rsidP="0065530D">
            <w:pPr>
              <w:rPr>
                <w:sz w:val="18"/>
                <w:szCs w:val="18"/>
              </w:rPr>
            </w:pPr>
            <w:r w:rsidRPr="00544DB4">
              <w:rPr>
                <w:sz w:val="18"/>
                <w:szCs w:val="18"/>
              </w:rPr>
              <w:t>2. Il-Proporzjon ta’ Periklu nkiseb minn mudell ta’ perikli proporzjonali mhux stratifikat. Proporzjon ta’ Periklu &lt;1 jiffavorixxi enzalutamide</w:t>
            </w:r>
          </w:p>
          <w:p w14:paraId="56EA5598" w14:textId="77777777" w:rsidR="0088362F" w:rsidRPr="00544DB4" w:rsidRDefault="0088362F" w:rsidP="00627BF9">
            <w:pPr>
              <w:pStyle w:val="TableFootnote01hanging"/>
              <w:keepNext/>
              <w:rPr>
                <w:lang w:val="mt-MT"/>
              </w:rPr>
            </w:pPr>
          </w:p>
        </w:tc>
      </w:tr>
    </w:tbl>
    <w:p w14:paraId="6D814A24" w14:textId="77777777" w:rsidR="0088362F" w:rsidRPr="00544DB4" w:rsidRDefault="0088362F" w:rsidP="0088362F">
      <w:pPr>
        <w:pStyle w:val="Default"/>
        <w:rPr>
          <w:noProof/>
          <w:color w:val="auto"/>
          <w:sz w:val="22"/>
          <w:szCs w:val="22"/>
          <w:lang w:val="mt-MT" w:eastAsia="en-US"/>
        </w:rPr>
      </w:pPr>
    </w:p>
    <w:p w14:paraId="140637D9" w14:textId="77777777" w:rsidR="007B3F8D" w:rsidRPr="00544DB4" w:rsidRDefault="003724DE" w:rsidP="0065530D">
      <w:pPr>
        <w:pStyle w:val="Default"/>
        <w:rPr>
          <w:b/>
          <w:noProof/>
          <w:color w:val="auto"/>
          <w:sz w:val="22"/>
          <w:szCs w:val="22"/>
          <w:lang w:val="mt-MT" w:eastAsia="en-US"/>
        </w:rPr>
      </w:pPr>
      <w:r w:rsidRPr="00544DB4">
        <w:rPr>
          <w:noProof/>
          <w:lang w:val="mt-MT" w:eastAsia="en-GB"/>
        </w:rPr>
        <w:drawing>
          <wp:inline distT="0" distB="0" distL="0" distR="0" wp14:anchorId="1B48F34B" wp14:editId="58AA4CA0">
            <wp:extent cx="5761355" cy="2810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19094"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61355" cy="2810510"/>
                    </a:xfrm>
                    <a:prstGeom prst="rect">
                      <a:avLst/>
                    </a:prstGeom>
                    <a:noFill/>
                    <a:ln>
                      <a:noFill/>
                    </a:ln>
                  </pic:spPr>
                </pic:pic>
              </a:graphicData>
            </a:graphic>
          </wp:inline>
        </w:drawing>
      </w:r>
    </w:p>
    <w:p w14:paraId="4D99418B" w14:textId="77777777" w:rsidR="0065530D" w:rsidRPr="00544DB4" w:rsidRDefault="003724DE" w:rsidP="0065530D">
      <w:pPr>
        <w:pStyle w:val="Default"/>
        <w:rPr>
          <w:b/>
          <w:noProof/>
          <w:color w:val="auto"/>
          <w:sz w:val="22"/>
          <w:szCs w:val="22"/>
          <w:lang w:val="mt-MT" w:eastAsia="en-US"/>
        </w:rPr>
      </w:pPr>
      <w:r w:rsidRPr="00544DB4">
        <w:rPr>
          <w:b/>
          <w:noProof/>
          <w:color w:val="auto"/>
          <w:sz w:val="22"/>
          <w:szCs w:val="22"/>
          <w:lang w:val="mt-MT" w:eastAsia="en-US"/>
        </w:rPr>
        <w:t>Figura </w:t>
      </w:r>
      <w:r w:rsidR="00F03B04" w:rsidRPr="00544DB4">
        <w:rPr>
          <w:b/>
          <w:noProof/>
          <w:color w:val="auto"/>
          <w:sz w:val="22"/>
          <w:szCs w:val="22"/>
          <w:lang w:val="mt-MT" w:eastAsia="en-US"/>
        </w:rPr>
        <w:t>9</w:t>
      </w:r>
      <w:r w:rsidRPr="00544DB4">
        <w:rPr>
          <w:b/>
          <w:noProof/>
          <w:color w:val="auto"/>
          <w:sz w:val="22"/>
          <w:szCs w:val="22"/>
          <w:lang w:val="mt-MT" w:eastAsia="en-US"/>
        </w:rPr>
        <w:t>: Kurvi Kaplan-Meier tas-sopravivenza globali bbażati fuq analiżi tas-sopravivenza</w:t>
      </w:r>
      <w:r w:rsidR="00AF1762" w:rsidRPr="00544DB4">
        <w:rPr>
          <w:b/>
          <w:noProof/>
          <w:sz w:val="22"/>
          <w:szCs w:val="22"/>
          <w:lang w:val="mt-MT"/>
        </w:rPr>
        <w:t xml:space="preserve"> wara 5 snin</w:t>
      </w:r>
      <w:r w:rsidRPr="00544DB4">
        <w:rPr>
          <w:b/>
          <w:noProof/>
          <w:color w:val="auto"/>
          <w:sz w:val="22"/>
          <w:szCs w:val="22"/>
          <w:lang w:val="mt-MT" w:eastAsia="en-US"/>
        </w:rPr>
        <w:t xml:space="preserve"> fl-istudju PREVAIL (analiżi b’intenzjoni li tiġi k</w:t>
      </w:r>
      <w:r w:rsidR="009176BF" w:rsidRPr="00544DB4">
        <w:rPr>
          <w:b/>
          <w:noProof/>
          <w:color w:val="auto"/>
          <w:sz w:val="22"/>
          <w:szCs w:val="22"/>
          <w:lang w:val="mt-MT" w:eastAsia="en-US"/>
        </w:rPr>
        <w:t>trattament</w:t>
      </w:r>
      <w:r w:rsidRPr="00544DB4">
        <w:rPr>
          <w:b/>
          <w:noProof/>
          <w:color w:val="auto"/>
          <w:sz w:val="22"/>
          <w:szCs w:val="22"/>
          <w:lang w:val="mt-MT" w:eastAsia="en-US"/>
        </w:rPr>
        <w:t>ta)</w:t>
      </w:r>
    </w:p>
    <w:p w14:paraId="0B7456CD" w14:textId="77777777" w:rsidR="0065530D" w:rsidRPr="00544DB4" w:rsidRDefault="0065530D" w:rsidP="0088362F">
      <w:pPr>
        <w:pStyle w:val="Default"/>
        <w:rPr>
          <w:noProof/>
          <w:color w:val="auto"/>
          <w:sz w:val="22"/>
          <w:szCs w:val="22"/>
          <w:lang w:val="mt-MT" w:eastAsia="en-US"/>
        </w:rPr>
      </w:pPr>
    </w:p>
    <w:p w14:paraId="0932C021" w14:textId="77777777" w:rsidR="0088362F" w:rsidRPr="00544DB4" w:rsidRDefault="003724DE" w:rsidP="0088362F">
      <w:pPr>
        <w:pStyle w:val="Default"/>
        <w:rPr>
          <w:noProof/>
          <w:color w:val="auto"/>
          <w:sz w:val="22"/>
          <w:szCs w:val="22"/>
          <w:lang w:val="mt-MT" w:eastAsia="en-US"/>
        </w:rPr>
      </w:pPr>
      <w:r w:rsidRPr="00544DB4">
        <w:rPr>
          <w:noProof/>
          <w:lang w:val="mt-MT" w:eastAsia="en-GB"/>
        </w:rPr>
        <w:drawing>
          <wp:inline distT="0" distB="0" distL="0" distR="0" wp14:anchorId="184A81CD" wp14:editId="7D62499F">
            <wp:extent cx="5761355" cy="31896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52264"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1355" cy="3189605"/>
                    </a:xfrm>
                    <a:prstGeom prst="rect">
                      <a:avLst/>
                    </a:prstGeom>
                    <a:noFill/>
                    <a:ln>
                      <a:noFill/>
                    </a:ln>
                  </pic:spPr>
                </pic:pic>
              </a:graphicData>
            </a:graphic>
          </wp:inline>
        </w:drawing>
      </w:r>
    </w:p>
    <w:p w14:paraId="7B017AAA" w14:textId="77777777" w:rsidR="00B55373" w:rsidRPr="00544DB4" w:rsidRDefault="00B55373" w:rsidP="0088362F">
      <w:pPr>
        <w:autoSpaceDE w:val="0"/>
        <w:autoSpaceDN w:val="0"/>
        <w:adjustRightInd w:val="0"/>
        <w:rPr>
          <w:b/>
          <w:szCs w:val="22"/>
        </w:rPr>
      </w:pPr>
    </w:p>
    <w:p w14:paraId="02CBD34F" w14:textId="77777777" w:rsidR="0088362F" w:rsidRPr="00544DB4" w:rsidRDefault="003724DE" w:rsidP="0088362F">
      <w:pPr>
        <w:autoSpaceDE w:val="0"/>
        <w:autoSpaceDN w:val="0"/>
        <w:adjustRightInd w:val="0"/>
        <w:rPr>
          <w:b/>
          <w:szCs w:val="22"/>
        </w:rPr>
      </w:pPr>
      <w:r w:rsidRPr="00544DB4">
        <w:rPr>
          <w:b/>
          <w:szCs w:val="22"/>
        </w:rPr>
        <w:t>Figura </w:t>
      </w:r>
      <w:r w:rsidR="00D97381" w:rsidRPr="00544DB4">
        <w:rPr>
          <w:b/>
          <w:szCs w:val="22"/>
        </w:rPr>
        <w:t>1</w:t>
      </w:r>
      <w:r w:rsidR="00F03B04" w:rsidRPr="00544DB4">
        <w:rPr>
          <w:b/>
          <w:szCs w:val="22"/>
        </w:rPr>
        <w:t>0</w:t>
      </w:r>
      <w:r w:rsidR="005827CA" w:rsidRPr="00544DB4">
        <w:rPr>
          <w:b/>
          <w:szCs w:val="22"/>
        </w:rPr>
        <w:t xml:space="preserve">: Analiżi tas-sopravivenza </w:t>
      </w:r>
      <w:r w:rsidR="00A74F83" w:rsidRPr="00544DB4">
        <w:rPr>
          <w:b/>
          <w:szCs w:val="22"/>
        </w:rPr>
        <w:t xml:space="preserve">wara 5 snin </w:t>
      </w:r>
      <w:r w:rsidR="005827CA" w:rsidRPr="00544DB4">
        <w:rPr>
          <w:b/>
          <w:szCs w:val="22"/>
        </w:rPr>
        <w:t>globali skont is-sottogrupp: Proporzjon ta’ periklu u intervall ta’ kunfidenza ta’ 95% fl-istudju PREVAIL (analiżi b’intenzjoni li tiġi k</w:t>
      </w:r>
      <w:r w:rsidR="009176BF" w:rsidRPr="00544DB4">
        <w:rPr>
          <w:b/>
          <w:szCs w:val="22"/>
        </w:rPr>
        <w:t>trattament</w:t>
      </w:r>
      <w:r w:rsidR="005827CA" w:rsidRPr="00544DB4">
        <w:rPr>
          <w:b/>
          <w:szCs w:val="22"/>
        </w:rPr>
        <w:t>ta)</w:t>
      </w:r>
    </w:p>
    <w:p w14:paraId="60762170" w14:textId="77777777" w:rsidR="005827CA" w:rsidRPr="00544DB4" w:rsidRDefault="005827CA" w:rsidP="0088362F">
      <w:pPr>
        <w:autoSpaceDE w:val="0"/>
        <w:autoSpaceDN w:val="0"/>
        <w:adjustRightInd w:val="0"/>
        <w:rPr>
          <w:szCs w:val="22"/>
        </w:rPr>
      </w:pPr>
    </w:p>
    <w:p w14:paraId="2EEDB82E" w14:textId="77777777" w:rsidR="005827CA" w:rsidRPr="00544DB4" w:rsidRDefault="003724DE" w:rsidP="005827CA">
      <w:pPr>
        <w:autoSpaceDE w:val="0"/>
        <w:autoSpaceDN w:val="0"/>
        <w:adjustRightInd w:val="0"/>
        <w:rPr>
          <w:szCs w:val="22"/>
        </w:rPr>
      </w:pPr>
      <w:r w:rsidRPr="00544DB4">
        <w:rPr>
          <w:szCs w:val="22"/>
        </w:rPr>
        <w:t xml:space="preserve">Fl-analiżi rPFS speċifikata minn qabel, intwera titjib statistikament sinifikanti bejn il-gruppi ta’ </w:t>
      </w:r>
      <w:r w:rsidR="009176BF" w:rsidRPr="00544DB4">
        <w:rPr>
          <w:szCs w:val="22"/>
        </w:rPr>
        <w:t>trattament</w:t>
      </w:r>
      <w:r w:rsidRPr="00544DB4">
        <w:rPr>
          <w:szCs w:val="22"/>
        </w:rPr>
        <w:t xml:space="preserve"> b’nuqqas ta’ 81.4% fir-riskju ta’ progressjoni radjografika jew mewt [HR</w:t>
      </w:r>
      <w:r w:rsidR="00BC4287" w:rsidRPr="00544DB4">
        <w:rPr>
          <w:szCs w:val="22"/>
        </w:rPr>
        <w:t> = </w:t>
      </w:r>
      <w:r w:rsidRPr="00544DB4">
        <w:rPr>
          <w:szCs w:val="22"/>
        </w:rPr>
        <w:t>0.19 (CI  ta’ 95%: 0.15, 0.23), p &lt; 0.0001]. Mija u tmintax il-pazjent (14%) ik</w:t>
      </w:r>
      <w:r w:rsidR="009176BF" w:rsidRPr="00544DB4">
        <w:rPr>
          <w:szCs w:val="22"/>
        </w:rPr>
        <w:t>trattament</w:t>
      </w:r>
      <w:r w:rsidRPr="00544DB4">
        <w:rPr>
          <w:szCs w:val="22"/>
        </w:rPr>
        <w:t>ti b’enzalutamide u 321 (40%) tal-pazjenti k</w:t>
      </w:r>
      <w:r w:rsidR="009176BF" w:rsidRPr="00544DB4">
        <w:rPr>
          <w:szCs w:val="22"/>
        </w:rPr>
        <w:t>trattament</w:t>
      </w:r>
      <w:r w:rsidRPr="00544DB4">
        <w:rPr>
          <w:szCs w:val="22"/>
        </w:rPr>
        <w:t>ti bil-plaċebo kellhom avveniment. L-rPFS medjan ma ntlaħaqx (CI  ta’ 95%: 13.8, mhux milħuq) fil-grupp ik</w:t>
      </w:r>
      <w:r w:rsidR="009176BF" w:rsidRPr="00544DB4">
        <w:rPr>
          <w:szCs w:val="22"/>
        </w:rPr>
        <w:t>trattament</w:t>
      </w:r>
      <w:r w:rsidRPr="00544DB4">
        <w:rPr>
          <w:szCs w:val="22"/>
        </w:rPr>
        <w:t>t b’enzalutamide, u kien ta’ 3.9 xhur (CI  ta’ 95%: 3.7, 5.4) fil-grupp ik</w:t>
      </w:r>
      <w:r w:rsidR="009176BF" w:rsidRPr="00544DB4">
        <w:rPr>
          <w:szCs w:val="22"/>
        </w:rPr>
        <w:t>trattament</w:t>
      </w:r>
      <w:r w:rsidRPr="00544DB4">
        <w:rPr>
          <w:szCs w:val="22"/>
        </w:rPr>
        <w:t>t bil-plaċebo (Figura </w:t>
      </w:r>
      <w:r w:rsidR="005E4A97" w:rsidRPr="00544DB4">
        <w:rPr>
          <w:szCs w:val="22"/>
        </w:rPr>
        <w:t>11</w:t>
      </w:r>
      <w:r w:rsidRPr="00544DB4">
        <w:rPr>
          <w:szCs w:val="22"/>
        </w:rPr>
        <w:t xml:space="preserve">). Benefiċċju rPFS konsistenti ġie osservat fis-sottogruppi kollha ta’ pazjenti speċifikati minn qabel (eż. età, prestazzjoni ECOG fil-linja bażi, PSA u LDH fil-linja bażi, il-punteġġ Gleason meta saret id-dijanjosi, u mard vixxerali fl-iscreening). Analiżi follow-up tal-rPFS speċifikata minn qabel ibbażata fuq l-evalwazzjoni tal-investigatur tal-progressjoni </w:t>
      </w:r>
      <w:r w:rsidRPr="00544DB4">
        <w:rPr>
          <w:szCs w:val="22"/>
        </w:rPr>
        <w:lastRenderedPageBreak/>
        <w:t>radjografika, uriet titjib statistikament sinifikanti bejn il-gruppi tal-</w:t>
      </w:r>
      <w:r w:rsidR="009176BF" w:rsidRPr="00544DB4">
        <w:rPr>
          <w:szCs w:val="22"/>
        </w:rPr>
        <w:t>trattament</w:t>
      </w:r>
      <w:r w:rsidRPr="00544DB4">
        <w:rPr>
          <w:szCs w:val="22"/>
        </w:rPr>
        <w:t xml:space="preserve"> b’nuqqas ta’ 69.3% fir-riskju ta’ progressjoni radjografika jew mewt [HR</w:t>
      </w:r>
      <w:r w:rsidR="00BC4287" w:rsidRPr="00544DB4">
        <w:rPr>
          <w:szCs w:val="22"/>
        </w:rPr>
        <w:t> = </w:t>
      </w:r>
      <w:r w:rsidRPr="00544DB4">
        <w:rPr>
          <w:szCs w:val="22"/>
        </w:rPr>
        <w:t>0.31 (CI  ta’ 95%: 0.27, 0.35), p &lt; 0.0001]. L-rPFS medjan kien ta’ 19.7 xhur fil-grupp ta’ enzalutamide u 5.4 xhur fil-grupp tal-plaċebo.</w:t>
      </w:r>
    </w:p>
    <w:p w14:paraId="70BF9C2B" w14:textId="77777777" w:rsidR="0088362F" w:rsidRPr="00544DB4" w:rsidRDefault="0088362F" w:rsidP="0088362F">
      <w:pPr>
        <w:autoSpaceDE w:val="0"/>
        <w:autoSpaceDN w:val="0"/>
        <w:adjustRightInd w:val="0"/>
        <w:rPr>
          <w:rFonts w:eastAsia="UniversLTStd-Cn"/>
          <w:szCs w:val="22"/>
        </w:rPr>
      </w:pPr>
    </w:p>
    <w:p w14:paraId="01D70733" w14:textId="77777777" w:rsidR="0088362F" w:rsidRPr="00544DB4" w:rsidRDefault="0088362F" w:rsidP="0088362F">
      <w:pPr>
        <w:tabs>
          <w:tab w:val="clear" w:pos="567"/>
        </w:tabs>
        <w:spacing w:after="120" w:line="240" w:lineRule="auto"/>
        <w:rPr>
          <w:rFonts w:eastAsia="Calibri"/>
          <w:szCs w:val="22"/>
        </w:rPr>
      </w:pPr>
    </w:p>
    <w:p w14:paraId="313BE075" w14:textId="77777777" w:rsidR="0022110B" w:rsidRPr="00544DB4" w:rsidRDefault="003724DE" w:rsidP="0088362F">
      <w:pPr>
        <w:tabs>
          <w:tab w:val="clear" w:pos="567"/>
        </w:tabs>
        <w:spacing w:after="120" w:line="240" w:lineRule="auto"/>
        <w:rPr>
          <w:rFonts w:eastAsia="Calibri"/>
          <w:szCs w:val="22"/>
        </w:rPr>
      </w:pPr>
      <w:r w:rsidRPr="00544DB4">
        <w:rPr>
          <w:noProof/>
          <w:lang w:eastAsia="en-GB"/>
        </w:rPr>
        <w:drawing>
          <wp:inline distT="0" distB="0" distL="0" distR="0" wp14:anchorId="3EAF42C9" wp14:editId="64A1F3C1">
            <wp:extent cx="5761355" cy="34436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97019" name="Picture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61355" cy="3443605"/>
                    </a:xfrm>
                    <a:prstGeom prst="rect">
                      <a:avLst/>
                    </a:prstGeom>
                    <a:noFill/>
                    <a:ln>
                      <a:noFill/>
                    </a:ln>
                  </pic:spPr>
                </pic:pic>
              </a:graphicData>
            </a:graphic>
          </wp:inline>
        </w:drawing>
      </w:r>
    </w:p>
    <w:p w14:paraId="611EB36F" w14:textId="77777777" w:rsidR="0088362F" w:rsidRPr="00544DB4" w:rsidRDefault="003724DE" w:rsidP="0088362F">
      <w:pPr>
        <w:keepNext/>
        <w:suppressLineNumbers/>
        <w:outlineLvl w:val="0"/>
        <w:rPr>
          <w:sz w:val="18"/>
          <w:szCs w:val="18"/>
        </w:rPr>
      </w:pPr>
      <w:r w:rsidRPr="00544DB4">
        <w:rPr>
          <w:sz w:val="18"/>
          <w:szCs w:val="18"/>
        </w:rPr>
        <w:t>Fiż-żmien tal-analiżi primarja kien hemm 1633 pazjent magħżula b’mod każwali.</w:t>
      </w:r>
    </w:p>
    <w:p w14:paraId="71D68C60" w14:textId="77777777" w:rsidR="0088362F" w:rsidRPr="00544DB4" w:rsidRDefault="0088362F" w:rsidP="0088362F">
      <w:pPr>
        <w:suppressLineNumbers/>
        <w:outlineLvl w:val="0"/>
        <w:rPr>
          <w:szCs w:val="22"/>
        </w:rPr>
      </w:pPr>
    </w:p>
    <w:p w14:paraId="4ED44406" w14:textId="77777777" w:rsidR="0022110B" w:rsidRPr="00544DB4" w:rsidRDefault="003724DE" w:rsidP="0088362F">
      <w:pPr>
        <w:suppressLineNumbers/>
        <w:outlineLvl w:val="0"/>
        <w:rPr>
          <w:szCs w:val="22"/>
        </w:rPr>
      </w:pPr>
      <w:r w:rsidRPr="00544DB4">
        <w:rPr>
          <w:b/>
          <w:szCs w:val="22"/>
        </w:rPr>
        <w:t>Figura </w:t>
      </w:r>
      <w:r w:rsidR="00D97381" w:rsidRPr="00544DB4">
        <w:rPr>
          <w:b/>
          <w:szCs w:val="22"/>
        </w:rPr>
        <w:t>1</w:t>
      </w:r>
      <w:r w:rsidR="005E4A97" w:rsidRPr="00544DB4">
        <w:rPr>
          <w:b/>
          <w:szCs w:val="22"/>
        </w:rPr>
        <w:t>1</w:t>
      </w:r>
      <w:r w:rsidRPr="00544DB4">
        <w:rPr>
          <w:b/>
          <w:szCs w:val="22"/>
        </w:rPr>
        <w:t>: Kurvi Kaplan-Meier tas-sopravivenza mingħajr progressjoni radjografika fl-istudju PREVAIL (analiżi b’intenzjoni li tiġi k</w:t>
      </w:r>
      <w:r w:rsidR="009176BF" w:rsidRPr="00544DB4">
        <w:rPr>
          <w:b/>
          <w:szCs w:val="22"/>
        </w:rPr>
        <w:t>trattament</w:t>
      </w:r>
      <w:r w:rsidRPr="00544DB4">
        <w:rPr>
          <w:b/>
          <w:szCs w:val="22"/>
        </w:rPr>
        <w:t>ta)</w:t>
      </w:r>
    </w:p>
    <w:p w14:paraId="40426B7A" w14:textId="77777777" w:rsidR="0022110B" w:rsidRPr="00544DB4" w:rsidRDefault="0022110B" w:rsidP="0088362F">
      <w:pPr>
        <w:suppressLineNumbers/>
        <w:outlineLvl w:val="0"/>
        <w:rPr>
          <w:szCs w:val="22"/>
        </w:rPr>
      </w:pPr>
    </w:p>
    <w:p w14:paraId="4F22043B" w14:textId="77777777" w:rsidR="0088362F" w:rsidRPr="00544DB4" w:rsidRDefault="003724DE" w:rsidP="0088362F">
      <w:pPr>
        <w:autoSpaceDE w:val="0"/>
        <w:autoSpaceDN w:val="0"/>
        <w:adjustRightInd w:val="0"/>
        <w:spacing w:line="240" w:lineRule="auto"/>
        <w:rPr>
          <w:szCs w:val="22"/>
        </w:rPr>
      </w:pPr>
      <w:r w:rsidRPr="00544DB4">
        <w:rPr>
          <w:szCs w:val="22"/>
        </w:rPr>
        <w:t>Flimkien mal-punti aħħarin koprimarji tal-effikaċja, intwera wkoll titjib statistikament sinifikanti fil-punti aħħarin li ġejjin definiti b’mod prospettiv.</w:t>
      </w:r>
    </w:p>
    <w:p w14:paraId="67092E43" w14:textId="77777777" w:rsidR="0088362F" w:rsidRPr="00544DB4" w:rsidRDefault="0088362F" w:rsidP="0088362F">
      <w:pPr>
        <w:autoSpaceDE w:val="0"/>
        <w:autoSpaceDN w:val="0"/>
        <w:adjustRightInd w:val="0"/>
        <w:spacing w:line="240" w:lineRule="auto"/>
        <w:rPr>
          <w:szCs w:val="22"/>
        </w:rPr>
      </w:pPr>
    </w:p>
    <w:p w14:paraId="6640B095" w14:textId="77777777" w:rsidR="0088362F" w:rsidRPr="00544DB4" w:rsidRDefault="003724DE" w:rsidP="0088362F">
      <w:pPr>
        <w:autoSpaceDE w:val="0"/>
        <w:autoSpaceDN w:val="0"/>
        <w:adjustRightInd w:val="0"/>
        <w:rPr>
          <w:szCs w:val="22"/>
        </w:rPr>
      </w:pPr>
      <w:r w:rsidRPr="00544DB4">
        <w:rPr>
          <w:szCs w:val="22"/>
        </w:rPr>
        <w:t>Il-medjan taż-żmien sal-bidu tal-kimoterapija ċitotossika kien ta’ 28.0 xahar għal pazjenti li kienu qed jirċievu enzalutamide, u ta’ 10.8 xhur għal pazjenti li kienu qed jirċievu plaċebo [HR=0.35 (CI ta’ 95%: 0.30, 0.40), p&lt;0.0001].</w:t>
      </w:r>
    </w:p>
    <w:p w14:paraId="5AC321B7" w14:textId="77777777" w:rsidR="0088362F" w:rsidRPr="00544DB4" w:rsidRDefault="0088362F" w:rsidP="0088362F">
      <w:pPr>
        <w:autoSpaceDE w:val="0"/>
        <w:autoSpaceDN w:val="0"/>
        <w:adjustRightInd w:val="0"/>
        <w:rPr>
          <w:szCs w:val="22"/>
        </w:rPr>
      </w:pPr>
    </w:p>
    <w:p w14:paraId="0AF13E4E" w14:textId="77777777" w:rsidR="00A057B7" w:rsidRPr="00544DB4" w:rsidRDefault="003724DE" w:rsidP="00A057B7">
      <w:pPr>
        <w:rPr>
          <w:szCs w:val="22"/>
        </w:rPr>
      </w:pPr>
      <w:r w:rsidRPr="00544DB4">
        <w:rPr>
          <w:szCs w:val="22"/>
        </w:rPr>
        <w:t>Il-proporzjon ta’ pazjenti k</w:t>
      </w:r>
      <w:r w:rsidR="009176BF" w:rsidRPr="00544DB4">
        <w:rPr>
          <w:szCs w:val="22"/>
        </w:rPr>
        <w:t>trattament</w:t>
      </w:r>
      <w:r w:rsidRPr="00544DB4">
        <w:rPr>
          <w:szCs w:val="22"/>
        </w:rPr>
        <w:t>ti b’enzalutamide b’mard li jitkejjel fil-linja bażi li kellhom rispons oġġettiv ta’ tessut artab kien ta’ 58.8% (CI  ta’ 95%: 53.8, 63.7) meta mqabbla ma’ 5.0% (CI  ta’ 95%: 3.0, 7.7) ta’ pazjenti li kienu qed jirċievu plaċebo. Id-differenza assoluta fir-rispons oġġettiv tat-tessut artab bejn il-partijiet tal-istudju dwar enzalutamide u plaċebo kienet ta’ [53.9% (CI  ta’ 95%: 48.5, 59.1), p&lt;0.0001]. Ir-risponsi kompleti ġew irrappurtati f’19.7% tal-pazjenti k</w:t>
      </w:r>
      <w:r w:rsidR="009176BF" w:rsidRPr="00544DB4">
        <w:rPr>
          <w:szCs w:val="22"/>
        </w:rPr>
        <w:t>trattament</w:t>
      </w:r>
      <w:r w:rsidRPr="00544DB4">
        <w:rPr>
          <w:szCs w:val="22"/>
        </w:rPr>
        <w:t>ti b’enzalutamide meta mqabbla ma’ 1.0% tal-pazjenti k</w:t>
      </w:r>
      <w:r w:rsidR="009176BF" w:rsidRPr="00544DB4">
        <w:rPr>
          <w:szCs w:val="22"/>
        </w:rPr>
        <w:t>trattament</w:t>
      </w:r>
      <w:r w:rsidRPr="00544DB4">
        <w:rPr>
          <w:szCs w:val="22"/>
        </w:rPr>
        <w:t>ti bil-plaċebo, u risponsi parzjali ġew irrappurtati f’39.1% tal-pazjenti k</w:t>
      </w:r>
      <w:r w:rsidR="009176BF" w:rsidRPr="00544DB4">
        <w:rPr>
          <w:szCs w:val="22"/>
        </w:rPr>
        <w:t>trattament</w:t>
      </w:r>
      <w:r w:rsidRPr="00544DB4">
        <w:rPr>
          <w:szCs w:val="22"/>
        </w:rPr>
        <w:t>ti b’enzalutamide kontra 3.9% tal-pazjenti k</w:t>
      </w:r>
      <w:r w:rsidR="009176BF" w:rsidRPr="00544DB4">
        <w:rPr>
          <w:szCs w:val="22"/>
        </w:rPr>
        <w:t>trattament</w:t>
      </w:r>
      <w:r w:rsidRPr="00544DB4">
        <w:rPr>
          <w:szCs w:val="22"/>
        </w:rPr>
        <w:t>ti bil-plaċebo.</w:t>
      </w:r>
    </w:p>
    <w:p w14:paraId="63EFDB20" w14:textId="77777777" w:rsidR="00A057B7" w:rsidRPr="00544DB4" w:rsidRDefault="00A057B7" w:rsidP="00A057B7">
      <w:pPr>
        <w:autoSpaceDE w:val="0"/>
        <w:autoSpaceDN w:val="0"/>
        <w:adjustRightInd w:val="0"/>
        <w:rPr>
          <w:szCs w:val="22"/>
        </w:rPr>
      </w:pPr>
    </w:p>
    <w:p w14:paraId="03B63B96" w14:textId="77777777" w:rsidR="0088362F" w:rsidRPr="00544DB4" w:rsidRDefault="003724DE" w:rsidP="00A057B7">
      <w:pPr>
        <w:autoSpaceDE w:val="0"/>
        <w:autoSpaceDN w:val="0"/>
        <w:adjustRightInd w:val="0"/>
        <w:rPr>
          <w:szCs w:val="22"/>
        </w:rPr>
      </w:pPr>
      <w:r w:rsidRPr="00544DB4">
        <w:rPr>
          <w:szCs w:val="22"/>
        </w:rPr>
        <w:t>Enzalutamide naqqas b’mod sinifikanti r-riskju tal-ewwel avveniment relatat mal-iskeletru bi 28% [HR</w:t>
      </w:r>
      <w:r w:rsidR="00BC4287" w:rsidRPr="00544DB4">
        <w:rPr>
          <w:szCs w:val="22"/>
        </w:rPr>
        <w:t> = </w:t>
      </w:r>
      <w:r w:rsidRPr="00544DB4">
        <w:rPr>
          <w:szCs w:val="22"/>
        </w:rPr>
        <w:t>0.718 (CI  ta’ 95%: 0.61, 0.84) p &lt; 0.0001]. Avveniment relatat mal-iskeletru ġie definit bħala terapija bir-radjazzjoni jew operazzjoni fl-għadam għal kanċer tal-prostata, ksur patoloġiku tal-għadam, kompressjoni tas-sinsla, jew bidla tat-terapija antineoplastika biex tik</w:t>
      </w:r>
      <w:r w:rsidR="009176BF" w:rsidRPr="00544DB4">
        <w:rPr>
          <w:szCs w:val="22"/>
        </w:rPr>
        <w:t>trattament</w:t>
      </w:r>
      <w:r w:rsidRPr="00544DB4">
        <w:rPr>
          <w:szCs w:val="22"/>
        </w:rPr>
        <w:t xml:space="preserve"> wġigħ fl-għadam. L-analiżi inkludiet 587 avveniment relatati mal-iskeletru, li minnhom 389 avveniment (66.3%) kienu radjazzjoni lill-għadam, 79 avveniment (13.5%) kienu kompressjoni tas-sinsla, 70 avveniment (11.9%) kien ksur patoloġiku tal-għadam, 45 avveniment (7.6%) kien bidla fit-terapija </w:t>
      </w:r>
      <w:r w:rsidRPr="00544DB4">
        <w:rPr>
          <w:szCs w:val="22"/>
        </w:rPr>
        <w:lastRenderedPageBreak/>
        <w:t>antineoplastika biex tik</w:t>
      </w:r>
      <w:r w:rsidR="009176BF" w:rsidRPr="00544DB4">
        <w:rPr>
          <w:szCs w:val="22"/>
        </w:rPr>
        <w:t>trattament</w:t>
      </w:r>
      <w:r w:rsidRPr="00544DB4">
        <w:rPr>
          <w:szCs w:val="22"/>
        </w:rPr>
        <w:t xml:space="preserve"> wġigħ fl-għadam, u 22 avveniment (3.7%) kien operazzjoni fl-għadam.</w:t>
      </w:r>
    </w:p>
    <w:p w14:paraId="01189E9F" w14:textId="77777777" w:rsidR="0088362F" w:rsidRPr="00544DB4" w:rsidRDefault="0088362F" w:rsidP="0088362F">
      <w:pPr>
        <w:autoSpaceDE w:val="0"/>
        <w:autoSpaceDN w:val="0"/>
        <w:adjustRightInd w:val="0"/>
        <w:rPr>
          <w:szCs w:val="22"/>
        </w:rPr>
      </w:pPr>
    </w:p>
    <w:p w14:paraId="2889E4EC" w14:textId="77777777" w:rsidR="0088362F" w:rsidRPr="00544DB4" w:rsidRDefault="003724DE" w:rsidP="0088362F">
      <w:pPr>
        <w:rPr>
          <w:szCs w:val="22"/>
        </w:rPr>
      </w:pPr>
      <w:r w:rsidRPr="00544DB4">
        <w:rPr>
          <w:szCs w:val="22"/>
        </w:rPr>
        <w:t>Pazjenti li kienu qed jirċievu enzalutamide urew rata totali ta’ rispons għall-PSA ogħla b’mod sinifikanti (definita bħala tnaqqis ta’ ≥ 50% mil-linja bażi), meta mqabbla ma’ pazjenti li rċivew plaċebo, 78.0% kontra 3.5% (differenza</w:t>
      </w:r>
      <w:r w:rsidR="00BC4287" w:rsidRPr="00544DB4">
        <w:rPr>
          <w:szCs w:val="22"/>
        </w:rPr>
        <w:t> = </w:t>
      </w:r>
      <w:r w:rsidRPr="00544DB4">
        <w:rPr>
          <w:szCs w:val="22"/>
        </w:rPr>
        <w:t xml:space="preserve">74.5%, p &lt; 0.0001). </w:t>
      </w:r>
    </w:p>
    <w:p w14:paraId="4D1FFD30" w14:textId="77777777" w:rsidR="0088362F" w:rsidRPr="00544DB4" w:rsidRDefault="0088362F" w:rsidP="0088362F">
      <w:pPr>
        <w:rPr>
          <w:szCs w:val="22"/>
        </w:rPr>
      </w:pPr>
    </w:p>
    <w:p w14:paraId="5F40FC68" w14:textId="77777777" w:rsidR="00A057B7" w:rsidRPr="00544DB4" w:rsidRDefault="003724DE" w:rsidP="00A057B7">
      <w:pPr>
        <w:rPr>
          <w:szCs w:val="22"/>
        </w:rPr>
      </w:pPr>
      <w:r w:rsidRPr="00544DB4">
        <w:rPr>
          <w:szCs w:val="22"/>
        </w:rPr>
        <w:t>Il-medjan taż-żmien sal-progressjoni PSA skont il-kriterji PCWG2 kien ta’ 11.2 xhur għal pazjenti k</w:t>
      </w:r>
      <w:r w:rsidR="009176BF" w:rsidRPr="00544DB4">
        <w:rPr>
          <w:szCs w:val="22"/>
        </w:rPr>
        <w:t>trattament</w:t>
      </w:r>
      <w:r w:rsidRPr="00544DB4">
        <w:rPr>
          <w:szCs w:val="22"/>
        </w:rPr>
        <w:t>ti b’enzalutamide, u 2.8 xhur għall-pazjenti li rċivew plaċebo [HR=0.17, (CI  ta’ 95%: 0.15, 0.20), p&lt;0.0001].</w:t>
      </w:r>
    </w:p>
    <w:p w14:paraId="5B1FFB65" w14:textId="77777777" w:rsidR="00A057B7" w:rsidRPr="00544DB4" w:rsidRDefault="00A057B7" w:rsidP="00A057B7">
      <w:pPr>
        <w:rPr>
          <w:szCs w:val="22"/>
        </w:rPr>
      </w:pPr>
    </w:p>
    <w:p w14:paraId="74FC34D2" w14:textId="77777777" w:rsidR="0088362F" w:rsidRPr="00544DB4" w:rsidRDefault="003724DE" w:rsidP="00A057B7">
      <w:r w:rsidRPr="00544DB4">
        <w:t>Il-</w:t>
      </w:r>
      <w:r w:rsidR="009176BF" w:rsidRPr="00544DB4">
        <w:t>trattament</w:t>
      </w:r>
      <w:r w:rsidRPr="00544DB4">
        <w:t xml:space="preserve"> b’enzalutamide naqqset ir-riskju ta’ degradazzjoni FACT-P b’37.5% meta mqabbla ma’ plaċebo (p&lt;0.0001). Iż-żmien medjan għad-degradazzjoni f’FACT-P kien ta’ 11.3 xhur fil-grupp ta’ enzalutamide u 5.6 xhur fil-grupp tal-plaċebo.</w:t>
      </w:r>
    </w:p>
    <w:p w14:paraId="0A83420C" w14:textId="77777777" w:rsidR="0088362F" w:rsidRPr="00544DB4" w:rsidRDefault="0088362F" w:rsidP="0088362F">
      <w:pPr>
        <w:autoSpaceDE w:val="0"/>
        <w:autoSpaceDN w:val="0"/>
        <w:adjustRightInd w:val="0"/>
        <w:spacing w:line="240" w:lineRule="auto"/>
        <w:rPr>
          <w:szCs w:val="22"/>
        </w:rPr>
      </w:pPr>
    </w:p>
    <w:p w14:paraId="68896D3F" w14:textId="77777777" w:rsidR="0088362F" w:rsidRPr="00544DB4" w:rsidRDefault="003724DE" w:rsidP="0088362F">
      <w:pPr>
        <w:rPr>
          <w:i/>
        </w:rPr>
      </w:pPr>
      <w:r w:rsidRPr="00544DB4">
        <w:rPr>
          <w:i/>
        </w:rPr>
        <w:t>Studju CRPC2 (AFFIRM) (pazjenti</w:t>
      </w:r>
      <w:r w:rsidR="00A057B7" w:rsidRPr="00544DB4">
        <w:rPr>
          <w:i/>
        </w:rPr>
        <w:t xml:space="preserve"> b’CRPC metastatiku</w:t>
      </w:r>
      <w:r w:rsidRPr="00544DB4">
        <w:rPr>
          <w:i/>
        </w:rPr>
        <w:t xml:space="preserve"> li rċivew kimoterapija fil-passat)</w:t>
      </w:r>
    </w:p>
    <w:p w14:paraId="7B30EE23" w14:textId="77777777" w:rsidR="0088362F" w:rsidRPr="00544DB4" w:rsidRDefault="0088362F" w:rsidP="0088362F">
      <w:pPr>
        <w:rPr>
          <w:szCs w:val="22"/>
        </w:rPr>
      </w:pPr>
    </w:p>
    <w:p w14:paraId="1F2CB645"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L-effikaċja u s-sigurtà ta’ </w:t>
      </w:r>
      <w:r w:rsidRPr="00544DB4">
        <w:rPr>
          <w:noProof/>
          <w:color w:val="auto"/>
          <w:sz w:val="22"/>
          <w:szCs w:val="22"/>
          <w:lang w:val="mt-MT"/>
        </w:rPr>
        <w:t xml:space="preserve">enzalutamide </w:t>
      </w:r>
      <w:r w:rsidRPr="00544DB4">
        <w:rPr>
          <w:noProof/>
          <w:color w:val="auto"/>
          <w:sz w:val="22"/>
          <w:szCs w:val="22"/>
          <w:lang w:val="mt-MT" w:eastAsia="en-US"/>
        </w:rPr>
        <w:t>f’pazjenti b’</w:t>
      </w:r>
      <w:r w:rsidRPr="00544DB4">
        <w:rPr>
          <w:noProof/>
          <w:color w:val="auto"/>
          <w:sz w:val="22"/>
          <w:szCs w:val="22"/>
          <w:lang w:val="mt-MT" w:eastAsia="en-GB"/>
        </w:rPr>
        <w:t>kanċer metastatiku CR</w:t>
      </w:r>
      <w:r w:rsidR="00A057B7" w:rsidRPr="00544DB4">
        <w:rPr>
          <w:noProof/>
          <w:color w:val="auto"/>
          <w:sz w:val="22"/>
          <w:szCs w:val="22"/>
          <w:lang w:val="mt-MT" w:eastAsia="en-GB"/>
        </w:rPr>
        <w:t>P</w:t>
      </w:r>
      <w:r w:rsidRPr="00544DB4">
        <w:rPr>
          <w:noProof/>
          <w:color w:val="auto"/>
          <w:sz w:val="22"/>
          <w:szCs w:val="22"/>
          <w:lang w:val="mt-MT" w:eastAsia="en-GB"/>
        </w:rPr>
        <w:t xml:space="preserve">C </w:t>
      </w:r>
      <w:r w:rsidRPr="00544DB4">
        <w:rPr>
          <w:noProof/>
          <w:color w:val="auto"/>
          <w:sz w:val="22"/>
          <w:szCs w:val="22"/>
          <w:lang w:val="mt-MT" w:eastAsia="en-US"/>
        </w:rPr>
        <w:t xml:space="preserve">li rċivew docetaxel </w:t>
      </w:r>
      <w:r w:rsidRPr="00544DB4">
        <w:rPr>
          <w:noProof/>
          <w:color w:val="auto"/>
          <w:sz w:val="22"/>
          <w:szCs w:val="22"/>
          <w:lang w:val="mt-MT"/>
        </w:rPr>
        <w:t>u li kienu qed jużaw analogu ta’ LHRH jew li ġew sottoposti għal orkijektomija</w:t>
      </w:r>
      <w:r w:rsidRPr="00544DB4">
        <w:rPr>
          <w:noProof/>
          <w:color w:val="auto"/>
          <w:sz w:val="22"/>
          <w:szCs w:val="22"/>
          <w:lang w:val="mt-MT" w:eastAsia="en-GB"/>
        </w:rPr>
        <w:t xml:space="preserve"> </w:t>
      </w:r>
      <w:r w:rsidRPr="00544DB4">
        <w:rPr>
          <w:noProof/>
          <w:color w:val="auto"/>
          <w:sz w:val="22"/>
          <w:szCs w:val="22"/>
          <w:lang w:val="mt-MT"/>
        </w:rPr>
        <w:t xml:space="preserve">ġew ivvalutati fi prova klinka, multiċentrika ta’ </w:t>
      </w:r>
      <w:r w:rsidRPr="00544DB4">
        <w:rPr>
          <w:noProof/>
          <w:color w:val="auto"/>
          <w:sz w:val="22"/>
          <w:szCs w:val="22"/>
          <w:lang w:val="mt-MT" w:eastAsia="en-US"/>
        </w:rPr>
        <w:t xml:space="preserve">fażi 3, </w:t>
      </w:r>
      <w:r w:rsidRPr="00544DB4">
        <w:rPr>
          <w:noProof/>
          <w:color w:val="auto"/>
          <w:sz w:val="22"/>
          <w:szCs w:val="22"/>
          <w:lang w:val="mt-MT"/>
        </w:rPr>
        <w:t>ikkontrollata bi plaċebo, fejn il-pazjenti ġew magħżula b’mod każwali</w:t>
      </w:r>
      <w:r w:rsidRPr="00544DB4">
        <w:rPr>
          <w:noProof/>
          <w:color w:val="auto"/>
          <w:sz w:val="22"/>
          <w:szCs w:val="22"/>
          <w:lang w:val="mt-MT" w:eastAsia="en-US"/>
        </w:rPr>
        <w:t xml:space="preserve">. Total ta’ 1,199 pazjent ġew magħżula b’mod każwali 2:1 biex jirċievu jew </w:t>
      </w:r>
      <w:r w:rsidRPr="00544DB4">
        <w:rPr>
          <w:noProof/>
          <w:color w:val="auto"/>
          <w:sz w:val="22"/>
          <w:szCs w:val="22"/>
          <w:lang w:val="mt-MT"/>
        </w:rPr>
        <w:t xml:space="preserve">enzalutamide </w:t>
      </w:r>
      <w:r w:rsidRPr="00544DB4">
        <w:rPr>
          <w:noProof/>
          <w:color w:val="auto"/>
          <w:sz w:val="22"/>
          <w:szCs w:val="22"/>
          <w:lang w:val="mt-MT" w:eastAsia="en-US"/>
        </w:rPr>
        <w:t>oralment f’doża ta’ 160 mg darba kuljum (N</w:t>
      </w:r>
      <w:r w:rsidR="00BC4287" w:rsidRPr="00544DB4">
        <w:rPr>
          <w:noProof/>
          <w:color w:val="auto"/>
          <w:sz w:val="22"/>
          <w:szCs w:val="22"/>
          <w:lang w:val="mt-MT" w:eastAsia="en-US"/>
        </w:rPr>
        <w:t> = </w:t>
      </w:r>
      <w:r w:rsidRPr="00544DB4">
        <w:rPr>
          <w:noProof/>
          <w:color w:val="auto"/>
          <w:sz w:val="22"/>
          <w:szCs w:val="22"/>
          <w:lang w:val="mt-MT" w:eastAsia="en-US"/>
        </w:rPr>
        <w:t>800) jew plaċebo darba kuljum (N</w:t>
      </w:r>
      <w:r w:rsidR="00BC4287" w:rsidRPr="00544DB4">
        <w:rPr>
          <w:noProof/>
          <w:color w:val="auto"/>
          <w:sz w:val="22"/>
          <w:szCs w:val="22"/>
          <w:lang w:val="mt-MT" w:eastAsia="en-US"/>
        </w:rPr>
        <w:t> = </w:t>
      </w:r>
      <w:r w:rsidRPr="00544DB4">
        <w:rPr>
          <w:noProof/>
          <w:color w:val="auto"/>
          <w:sz w:val="22"/>
          <w:szCs w:val="22"/>
          <w:lang w:val="mt-MT" w:eastAsia="en-US"/>
        </w:rPr>
        <w:t>399). Il-pazjenti tħallew jieħdu prednisone għalkemm ma kellhomx bżonn jagħmlu dan (id-doża massima permessa kuljum kienet 10 mg prednisone jew ekwivalenti tiegħu). Il-pazjenti magħżula b’mod każwali f’kull waħda minn dawn iż-żewġ partijiet kellhom ikomplu l-</w:t>
      </w:r>
      <w:r w:rsidR="009176BF" w:rsidRPr="00544DB4">
        <w:rPr>
          <w:noProof/>
          <w:color w:val="auto"/>
          <w:sz w:val="22"/>
          <w:szCs w:val="22"/>
          <w:lang w:val="mt-MT" w:eastAsia="en-US"/>
        </w:rPr>
        <w:t>trattament</w:t>
      </w:r>
      <w:r w:rsidRPr="00544DB4">
        <w:rPr>
          <w:noProof/>
          <w:color w:val="auto"/>
          <w:sz w:val="22"/>
          <w:szCs w:val="22"/>
          <w:lang w:val="mt-MT" w:eastAsia="en-US"/>
        </w:rPr>
        <w:t xml:space="preserve"> sal-progressjoni tal-marda (definita bħala progressjoni radjografika kkonfermata jew il-fatt li jitfaċċa każ b’rabta skeletrika) u l-bidu ta’ </w:t>
      </w:r>
      <w:r w:rsidR="009176BF" w:rsidRPr="00544DB4">
        <w:rPr>
          <w:noProof/>
          <w:color w:val="auto"/>
          <w:sz w:val="22"/>
          <w:szCs w:val="22"/>
          <w:lang w:val="mt-MT" w:eastAsia="en-US"/>
        </w:rPr>
        <w:t>trattament</w:t>
      </w:r>
      <w:r w:rsidRPr="00544DB4">
        <w:rPr>
          <w:noProof/>
          <w:color w:val="auto"/>
          <w:sz w:val="22"/>
          <w:szCs w:val="22"/>
          <w:lang w:val="mt-MT" w:eastAsia="en-US"/>
        </w:rPr>
        <w:t xml:space="preserve"> antineoplastika sistemika ġdida, tossiċità inaċċettabbli, jew twaqqif (withdrawal).</w:t>
      </w:r>
    </w:p>
    <w:p w14:paraId="11592ACB"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 </w:t>
      </w:r>
    </w:p>
    <w:p w14:paraId="24CB6A4A" w14:textId="77777777" w:rsidR="0088362F" w:rsidRPr="00544DB4" w:rsidRDefault="003724DE" w:rsidP="0088362F">
      <w:pPr>
        <w:pStyle w:val="CM36"/>
        <w:rPr>
          <w:rFonts w:eastAsia="MS Mincho"/>
          <w:sz w:val="22"/>
          <w:szCs w:val="22"/>
          <w:lang w:val="mt-MT"/>
        </w:rPr>
      </w:pPr>
      <w:r w:rsidRPr="00544DB4">
        <w:rPr>
          <w:rFonts w:eastAsia="MS Mincho"/>
          <w:sz w:val="22"/>
          <w:szCs w:val="22"/>
          <w:lang w:val="mt-MT"/>
        </w:rPr>
        <w:t>Il-karatteristiċi demografiċi tal-pazjenti u l-karatteristiċi tal-marda fil-linja bażi li ġejjin ġew ibbilanċjati bejn il-partijiet tal-</w:t>
      </w:r>
      <w:r w:rsidR="009176BF" w:rsidRPr="00544DB4">
        <w:rPr>
          <w:rFonts w:eastAsia="MS Mincho"/>
          <w:sz w:val="22"/>
          <w:szCs w:val="22"/>
          <w:lang w:val="mt-MT"/>
        </w:rPr>
        <w:t>trattament</w:t>
      </w:r>
      <w:r w:rsidRPr="00544DB4">
        <w:rPr>
          <w:rFonts w:eastAsia="MS Mincho"/>
          <w:sz w:val="22"/>
          <w:szCs w:val="22"/>
          <w:lang w:val="mt-MT"/>
        </w:rPr>
        <w:t>. L-età medjana kienet 69 sena (fil-medda ta’ 41 </w:t>
      </w:r>
      <w:r w:rsidRPr="00544DB4">
        <w:rPr>
          <w:rFonts w:eastAsia="MS Mincho"/>
          <w:sz w:val="22"/>
          <w:szCs w:val="22"/>
          <w:lang w:val="mt-MT"/>
        </w:rPr>
        <w:noBreakHyphen/>
        <w:t xml:space="preserve"> 92) u d-distribuzzjoni razzjali kienet 93% Kawkasi, 4% Suwed, 1% Asjatiċi, u 2% Oħrajn. </w:t>
      </w:r>
      <w:r w:rsidRPr="00544DB4">
        <w:rPr>
          <w:sz w:val="22"/>
          <w:szCs w:val="22"/>
          <w:lang w:val="mt-MT"/>
        </w:rPr>
        <w:t>Il-punteġġ ta’ prestazzjoni tal-ECOG kien 0 </w:t>
      </w:r>
      <w:r w:rsidRPr="00544DB4">
        <w:rPr>
          <w:sz w:val="22"/>
          <w:szCs w:val="22"/>
          <w:lang w:val="mt-MT"/>
        </w:rPr>
        <w:noBreakHyphen/>
        <w:t> 1 f’91.5% tal-pazjenti u 2 fi 8.5% tal-pazjenti; 28% kellhom punteġġ medjan fuq l-Inventarju Qasir tal-Uġigħ (</w:t>
      </w:r>
      <w:r w:rsidRPr="00544DB4">
        <w:rPr>
          <w:rFonts w:eastAsia="MS Mincho"/>
          <w:sz w:val="22"/>
          <w:szCs w:val="22"/>
          <w:lang w:val="mt-MT"/>
        </w:rPr>
        <w:t xml:space="preserve">Brief Pain Inventory) ta’ ≥ 4 (medjan tal-agħar uġigħ irrappurtat mill-pazjent fuq l-24 siegħa preċedenti kkalkulat fuq sebat ijiem qabel saret l-għażla b’mod każwali). Il-biċċa l-kbira (91%) tal-pazjenti kellhom metastasi fl-għadam u 23% kellhom involviment vixxerali tal-pulmun u/jew tal-fwied. </w:t>
      </w:r>
      <w:r w:rsidRPr="00544DB4">
        <w:rPr>
          <w:sz w:val="22"/>
          <w:szCs w:val="22"/>
          <w:lang w:val="mt-MT"/>
        </w:rPr>
        <w:t>Meta ngħaqdu fl-istudju, 41% tal-pazjenti magħżula b’mod każwali kellhom progressjoni tal-PSA biss, filwaqt li 59% tal-pazjenti kellhom progressjoni radjografika. Wieħed u ħamsin fil-mija (51%) tal-pazjenti kienu qed jieħdu bisfosfonati fil-linja bażi.</w:t>
      </w:r>
    </w:p>
    <w:p w14:paraId="2AB969BB" w14:textId="77777777" w:rsidR="0088362F" w:rsidRPr="00544DB4" w:rsidRDefault="0088362F" w:rsidP="0088362F">
      <w:pPr>
        <w:rPr>
          <w:rFonts w:eastAsia="MS Mincho"/>
        </w:rPr>
      </w:pPr>
    </w:p>
    <w:p w14:paraId="261A0466" w14:textId="77777777" w:rsidR="0088362F" w:rsidRPr="00544DB4" w:rsidRDefault="003724DE" w:rsidP="0088362F">
      <w:pPr>
        <w:rPr>
          <w:rFonts w:eastAsia="MS Mincho"/>
        </w:rPr>
      </w:pPr>
      <w:r w:rsidRPr="00544DB4">
        <w:rPr>
          <w:rFonts w:eastAsia="MS Mincho"/>
        </w:rPr>
        <w:t xml:space="preserve">L-istudju AFFIRM eskluda pazjenti b’kundizzjonijiet mediċi li jistgħu jippredisponuhom għal aċċessjonijiet (ara sezzjoni 4.8) u prodotti mediċinali magħrufa li jżidu l-limitu ta’ aċċessjoni, kif ukoll mard kardjovaskolari klinikament sinifikanti bħal pressjoni għolja mhux ikkontrollata, passat riċenti ta’ infart mijokardijaku jew anġina mhux stabbli, insuffiċjenza tal-qalb </w:t>
      </w:r>
      <w:r w:rsidRPr="00544DB4">
        <w:rPr>
          <w:szCs w:val="22"/>
        </w:rPr>
        <w:t>meqjusa mill-Assoċjazzjoni tal-Qalb ta’ New York (NYHA) bħala Klassi III jew IV</w:t>
      </w:r>
      <w:r w:rsidRPr="00544DB4">
        <w:rPr>
          <w:rFonts w:eastAsia="MS Mincho"/>
        </w:rPr>
        <w:t xml:space="preserve"> (sakemm il-porzjon mitfugħ ’il barra ma kienx ≥ 45%), arritmija tal-ventrikulu klinikament sinifikanti jew imblokk AV (mingħajr pacemaker permanenti).</w:t>
      </w:r>
    </w:p>
    <w:p w14:paraId="4F27923F" w14:textId="77777777" w:rsidR="0088362F" w:rsidRPr="00544DB4" w:rsidRDefault="0088362F" w:rsidP="0088362F">
      <w:pPr>
        <w:pStyle w:val="CM36"/>
        <w:rPr>
          <w:sz w:val="22"/>
          <w:szCs w:val="22"/>
          <w:lang w:val="mt-MT"/>
        </w:rPr>
      </w:pPr>
    </w:p>
    <w:p w14:paraId="3C2268E2" w14:textId="77777777" w:rsidR="0088362F" w:rsidRPr="00544DB4" w:rsidRDefault="003724DE" w:rsidP="0088362F">
      <w:pPr>
        <w:pStyle w:val="CM36"/>
        <w:rPr>
          <w:rFonts w:eastAsia="MS Mincho"/>
          <w:sz w:val="22"/>
          <w:szCs w:val="22"/>
          <w:lang w:val="mt-MT"/>
        </w:rPr>
      </w:pPr>
      <w:r w:rsidRPr="00544DB4">
        <w:rPr>
          <w:rFonts w:eastAsia="MS Mincho"/>
          <w:sz w:val="22"/>
          <w:szCs w:val="22"/>
          <w:lang w:val="mt-MT"/>
        </w:rPr>
        <w:t>L-analiżi interim speċifikata minn qabel fil-protokoll wara 520 mewta wriet superjorità statistikament sinifikanti fis-sopravivenza globali f’pazjenti k</w:t>
      </w:r>
      <w:r w:rsidR="009176BF" w:rsidRPr="00544DB4">
        <w:rPr>
          <w:rFonts w:eastAsia="MS Mincho"/>
          <w:sz w:val="22"/>
          <w:szCs w:val="22"/>
          <w:lang w:val="mt-MT"/>
        </w:rPr>
        <w:t>trattament</w:t>
      </w:r>
      <w:r w:rsidRPr="00544DB4">
        <w:rPr>
          <w:rFonts w:eastAsia="MS Mincho"/>
          <w:sz w:val="22"/>
          <w:szCs w:val="22"/>
          <w:lang w:val="mt-MT"/>
        </w:rPr>
        <w:t>ti b’</w:t>
      </w:r>
      <w:r w:rsidRPr="00544DB4">
        <w:rPr>
          <w:sz w:val="22"/>
          <w:szCs w:val="22"/>
          <w:lang w:val="mt-MT"/>
        </w:rPr>
        <w:t xml:space="preserve">enzalutamide </w:t>
      </w:r>
      <w:r w:rsidRPr="00544DB4">
        <w:rPr>
          <w:rFonts w:eastAsia="MS Mincho"/>
          <w:sz w:val="22"/>
          <w:szCs w:val="22"/>
          <w:lang w:val="mt-MT"/>
        </w:rPr>
        <w:t>meta mqabbla ma’ plaċebo (Tabella </w:t>
      </w:r>
      <w:r w:rsidR="00D97381" w:rsidRPr="00544DB4">
        <w:rPr>
          <w:rFonts w:eastAsia="MS Mincho"/>
          <w:sz w:val="22"/>
          <w:szCs w:val="22"/>
          <w:lang w:val="mt-MT"/>
        </w:rPr>
        <w:t xml:space="preserve">6 </w:t>
      </w:r>
      <w:r w:rsidRPr="00544DB4">
        <w:rPr>
          <w:rFonts w:eastAsia="MS Mincho"/>
          <w:sz w:val="22"/>
          <w:szCs w:val="22"/>
          <w:lang w:val="mt-MT"/>
        </w:rPr>
        <w:t>u Figuri </w:t>
      </w:r>
      <w:r w:rsidR="009B30EC" w:rsidRPr="00544DB4">
        <w:rPr>
          <w:rFonts w:eastAsia="MS Mincho"/>
          <w:sz w:val="22"/>
          <w:szCs w:val="22"/>
          <w:lang w:val="mt-MT"/>
        </w:rPr>
        <w:t>1</w:t>
      </w:r>
      <w:r w:rsidR="005E4A97" w:rsidRPr="00544DB4">
        <w:rPr>
          <w:rFonts w:eastAsia="MS Mincho"/>
          <w:sz w:val="22"/>
          <w:szCs w:val="22"/>
          <w:lang w:val="mt-MT"/>
        </w:rPr>
        <w:t>2</w:t>
      </w:r>
      <w:r w:rsidR="008F7DCD" w:rsidRPr="00544DB4">
        <w:rPr>
          <w:rFonts w:eastAsia="MS Mincho"/>
          <w:sz w:val="22"/>
          <w:szCs w:val="22"/>
          <w:lang w:val="mt-MT"/>
        </w:rPr>
        <w:t> </w:t>
      </w:r>
      <w:r w:rsidRPr="00544DB4">
        <w:rPr>
          <w:rFonts w:eastAsia="MS Mincho"/>
          <w:sz w:val="22"/>
          <w:szCs w:val="22"/>
          <w:lang w:val="mt-MT"/>
        </w:rPr>
        <w:t>u</w:t>
      </w:r>
      <w:r w:rsidR="008F7DCD" w:rsidRPr="00544DB4">
        <w:rPr>
          <w:rFonts w:eastAsia="MS Mincho"/>
          <w:sz w:val="22"/>
          <w:szCs w:val="22"/>
          <w:lang w:val="mt-MT"/>
        </w:rPr>
        <w:t> </w:t>
      </w:r>
      <w:r w:rsidR="009B30EC" w:rsidRPr="00544DB4">
        <w:rPr>
          <w:rFonts w:eastAsia="MS Mincho"/>
          <w:sz w:val="22"/>
          <w:szCs w:val="22"/>
          <w:lang w:val="mt-MT"/>
        </w:rPr>
        <w:t>1</w:t>
      </w:r>
      <w:r w:rsidR="005E4A97" w:rsidRPr="00544DB4">
        <w:rPr>
          <w:rFonts w:eastAsia="MS Mincho"/>
          <w:sz w:val="22"/>
          <w:szCs w:val="22"/>
          <w:lang w:val="mt-MT"/>
        </w:rPr>
        <w:t>3</w:t>
      </w:r>
      <w:r w:rsidRPr="00544DB4">
        <w:rPr>
          <w:rFonts w:eastAsia="MS Mincho"/>
          <w:sz w:val="22"/>
          <w:szCs w:val="22"/>
          <w:lang w:val="mt-MT"/>
        </w:rPr>
        <w:t>).</w:t>
      </w:r>
    </w:p>
    <w:p w14:paraId="0F1E7275" w14:textId="77777777" w:rsidR="0088362F" w:rsidRPr="00544DB4" w:rsidRDefault="0088362F" w:rsidP="0088362F">
      <w:pPr>
        <w:tabs>
          <w:tab w:val="clear" w:pos="567"/>
        </w:tabs>
        <w:spacing w:line="240" w:lineRule="auto"/>
        <w:rPr>
          <w:b/>
          <w:szCs w:val="22"/>
        </w:rPr>
      </w:pPr>
    </w:p>
    <w:p w14:paraId="1E19A981" w14:textId="77777777" w:rsidR="0088362F" w:rsidRPr="00544DB4" w:rsidRDefault="0088362F" w:rsidP="0088362F">
      <w:pPr>
        <w:keepNext/>
        <w:tabs>
          <w:tab w:val="clear" w:pos="567"/>
        </w:tabs>
        <w:autoSpaceDE w:val="0"/>
        <w:autoSpaceDN w:val="0"/>
        <w:adjustRightInd w:val="0"/>
        <w:spacing w:line="240" w:lineRule="auto"/>
        <w:rPr>
          <w:b/>
          <w:szCs w:val="22"/>
        </w:rPr>
      </w:pPr>
    </w:p>
    <w:p w14:paraId="598879C7" w14:textId="77777777" w:rsidR="0088362F" w:rsidRPr="00544DB4" w:rsidRDefault="003724DE" w:rsidP="0088362F">
      <w:pPr>
        <w:keepNext/>
        <w:tabs>
          <w:tab w:val="clear" w:pos="567"/>
        </w:tabs>
        <w:autoSpaceDE w:val="0"/>
        <w:autoSpaceDN w:val="0"/>
        <w:adjustRightInd w:val="0"/>
        <w:spacing w:line="240" w:lineRule="auto"/>
        <w:rPr>
          <w:rFonts w:ascii="TimesNewRoman" w:eastAsia="SimSun" w:hAnsi="TimesNewRoman" w:cs="TimesNewRoman"/>
          <w:b/>
          <w:szCs w:val="22"/>
          <w:lang w:eastAsia="en-GB"/>
        </w:rPr>
      </w:pPr>
      <w:r w:rsidRPr="00544DB4">
        <w:rPr>
          <w:b/>
          <w:szCs w:val="22"/>
        </w:rPr>
        <w:t>Tabella</w:t>
      </w:r>
      <w:r w:rsidR="006D23E0" w:rsidRPr="00544DB4">
        <w:rPr>
          <w:b/>
          <w:szCs w:val="22"/>
        </w:rPr>
        <w:t> </w:t>
      </w:r>
      <w:r w:rsidR="00D97381" w:rsidRPr="00544DB4">
        <w:rPr>
          <w:b/>
          <w:szCs w:val="22"/>
        </w:rPr>
        <w:t>6</w:t>
      </w:r>
      <w:r w:rsidRPr="00544DB4">
        <w:rPr>
          <w:b/>
          <w:szCs w:val="22"/>
        </w:rPr>
        <w:t>: Sopravivenza globali ta’ pazjenti k</w:t>
      </w:r>
      <w:r w:rsidR="009176BF" w:rsidRPr="00544DB4">
        <w:rPr>
          <w:b/>
          <w:szCs w:val="22"/>
        </w:rPr>
        <w:t>trattament</w:t>
      </w:r>
      <w:r w:rsidRPr="00544DB4">
        <w:rPr>
          <w:b/>
          <w:szCs w:val="22"/>
        </w:rPr>
        <w:t>ti jew b’enzalutamide</w:t>
      </w:r>
      <w:r w:rsidRPr="00544DB4">
        <w:rPr>
          <w:szCs w:val="22"/>
        </w:rPr>
        <w:t xml:space="preserve"> </w:t>
      </w:r>
      <w:r w:rsidRPr="00544DB4">
        <w:rPr>
          <w:b/>
          <w:szCs w:val="22"/>
        </w:rPr>
        <w:t>jew bi plaċebo fl-istudju AFFIRM (analiżi b’intenzjoni li tik</w:t>
      </w:r>
      <w:r w:rsidR="009176BF" w:rsidRPr="00544DB4">
        <w:rPr>
          <w:b/>
          <w:szCs w:val="22"/>
        </w:rPr>
        <w:t>trattament</w:t>
      </w:r>
      <w:r w:rsidRPr="00544DB4">
        <w:rPr>
          <w:b/>
          <w:szCs w:val="22"/>
        </w:rPr>
        <w:t>)</w:t>
      </w: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3D2725" w14:paraId="675F3AFA" w14:textId="77777777" w:rsidTr="00627BF9">
        <w:trPr>
          <w:trHeight w:val="98"/>
        </w:trPr>
        <w:tc>
          <w:tcPr>
            <w:tcW w:w="3686" w:type="dxa"/>
          </w:tcPr>
          <w:p w14:paraId="63B49ECF" w14:textId="77777777" w:rsidR="0088362F" w:rsidRPr="00544DB4" w:rsidRDefault="0088362F" w:rsidP="00627BF9">
            <w:pPr>
              <w:pStyle w:val="Default"/>
              <w:keepNext/>
              <w:rPr>
                <w:b/>
                <w:noProof/>
                <w:color w:val="auto"/>
                <w:sz w:val="22"/>
                <w:szCs w:val="22"/>
                <w:lang w:val="mt-MT" w:eastAsia="en-US"/>
              </w:rPr>
            </w:pPr>
          </w:p>
        </w:tc>
        <w:tc>
          <w:tcPr>
            <w:tcW w:w="2693" w:type="dxa"/>
          </w:tcPr>
          <w:p w14:paraId="233D4B09" w14:textId="77777777" w:rsidR="0088362F" w:rsidRPr="00544DB4" w:rsidRDefault="003724DE" w:rsidP="00627BF9">
            <w:pPr>
              <w:pStyle w:val="Default"/>
              <w:keepNext/>
              <w:jc w:val="center"/>
              <w:rPr>
                <w:b/>
                <w:noProof/>
                <w:color w:val="auto"/>
                <w:sz w:val="22"/>
                <w:szCs w:val="22"/>
                <w:lang w:val="mt-MT" w:eastAsia="en-US"/>
              </w:rPr>
            </w:pPr>
            <w:r w:rsidRPr="00544DB4">
              <w:rPr>
                <w:b/>
                <w:noProof/>
                <w:color w:val="auto"/>
                <w:sz w:val="22"/>
                <w:szCs w:val="22"/>
                <w:lang w:val="mt-MT"/>
              </w:rPr>
              <w:t>Enzalutamide</w:t>
            </w:r>
            <w:r w:rsidRPr="00544DB4">
              <w:rPr>
                <w:noProof/>
                <w:color w:val="auto"/>
                <w:sz w:val="22"/>
                <w:szCs w:val="22"/>
                <w:lang w:val="mt-MT"/>
              </w:rPr>
              <w:t xml:space="preserve"> </w:t>
            </w:r>
            <w:r w:rsidRPr="00544DB4">
              <w:rPr>
                <w:b/>
                <w:noProof/>
                <w:color w:val="auto"/>
                <w:sz w:val="22"/>
                <w:szCs w:val="22"/>
                <w:lang w:val="mt-MT" w:eastAsia="en-US"/>
              </w:rPr>
              <w:t>(N</w:t>
            </w:r>
            <w:r w:rsidR="00BC4287" w:rsidRPr="00544DB4">
              <w:rPr>
                <w:b/>
                <w:noProof/>
                <w:color w:val="auto"/>
                <w:sz w:val="22"/>
                <w:szCs w:val="22"/>
                <w:lang w:val="mt-MT" w:eastAsia="en-US"/>
              </w:rPr>
              <w:t> = </w:t>
            </w:r>
            <w:r w:rsidRPr="00544DB4">
              <w:rPr>
                <w:b/>
                <w:noProof/>
                <w:color w:val="auto"/>
                <w:sz w:val="22"/>
                <w:szCs w:val="22"/>
                <w:lang w:val="mt-MT" w:eastAsia="en-US"/>
              </w:rPr>
              <w:t>800)</w:t>
            </w:r>
          </w:p>
        </w:tc>
        <w:tc>
          <w:tcPr>
            <w:tcW w:w="2693" w:type="dxa"/>
          </w:tcPr>
          <w:p w14:paraId="017457F6" w14:textId="77777777" w:rsidR="0088362F" w:rsidRPr="00544DB4" w:rsidRDefault="003724DE" w:rsidP="00627BF9">
            <w:pPr>
              <w:pStyle w:val="Default"/>
              <w:keepNext/>
              <w:jc w:val="center"/>
              <w:rPr>
                <w:b/>
                <w:noProof/>
                <w:color w:val="auto"/>
                <w:sz w:val="22"/>
                <w:szCs w:val="22"/>
                <w:lang w:val="mt-MT" w:eastAsia="en-US"/>
              </w:rPr>
            </w:pPr>
            <w:r w:rsidRPr="00544DB4">
              <w:rPr>
                <w:b/>
                <w:noProof/>
                <w:color w:val="auto"/>
                <w:sz w:val="22"/>
                <w:szCs w:val="22"/>
                <w:lang w:val="mt-MT" w:eastAsia="en-US"/>
              </w:rPr>
              <w:t>Plaċebo (N</w:t>
            </w:r>
            <w:r w:rsidR="00BC4287" w:rsidRPr="00544DB4">
              <w:rPr>
                <w:b/>
                <w:noProof/>
                <w:color w:val="auto"/>
                <w:sz w:val="22"/>
                <w:szCs w:val="22"/>
                <w:lang w:val="mt-MT" w:eastAsia="en-US"/>
              </w:rPr>
              <w:t> = </w:t>
            </w:r>
            <w:r w:rsidRPr="00544DB4">
              <w:rPr>
                <w:b/>
                <w:noProof/>
                <w:color w:val="auto"/>
                <w:sz w:val="22"/>
                <w:szCs w:val="22"/>
                <w:lang w:val="mt-MT" w:eastAsia="en-US"/>
              </w:rPr>
              <w:t>399)</w:t>
            </w:r>
          </w:p>
        </w:tc>
      </w:tr>
      <w:tr w:rsidR="003D2725" w14:paraId="19AA3BDA" w14:textId="77777777" w:rsidTr="00627BF9">
        <w:trPr>
          <w:trHeight w:val="125"/>
        </w:trPr>
        <w:tc>
          <w:tcPr>
            <w:tcW w:w="3686" w:type="dxa"/>
          </w:tcPr>
          <w:p w14:paraId="4B667504" w14:textId="77777777" w:rsidR="0088362F" w:rsidRPr="00544DB4" w:rsidRDefault="003724DE" w:rsidP="00627BF9">
            <w:pPr>
              <w:pStyle w:val="Default"/>
              <w:keepNext/>
              <w:rPr>
                <w:noProof/>
                <w:color w:val="auto"/>
                <w:sz w:val="22"/>
                <w:szCs w:val="22"/>
                <w:lang w:val="mt-MT" w:eastAsia="en-US"/>
              </w:rPr>
            </w:pPr>
            <w:r w:rsidRPr="00544DB4">
              <w:rPr>
                <w:noProof/>
                <w:color w:val="auto"/>
                <w:sz w:val="22"/>
                <w:szCs w:val="22"/>
                <w:lang w:val="mt-MT" w:eastAsia="en-US"/>
              </w:rPr>
              <w:t xml:space="preserve">Imwiet (%) </w:t>
            </w:r>
          </w:p>
        </w:tc>
        <w:tc>
          <w:tcPr>
            <w:tcW w:w="2693" w:type="dxa"/>
          </w:tcPr>
          <w:p w14:paraId="34A40AD9"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308 (38.5%)</w:t>
            </w:r>
          </w:p>
        </w:tc>
        <w:tc>
          <w:tcPr>
            <w:tcW w:w="2693" w:type="dxa"/>
          </w:tcPr>
          <w:p w14:paraId="1440EBFE"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212 (53.1%)</w:t>
            </w:r>
          </w:p>
        </w:tc>
      </w:tr>
      <w:tr w:rsidR="003D2725" w14:paraId="6CAFC20F" w14:textId="77777777" w:rsidTr="00627BF9">
        <w:trPr>
          <w:trHeight w:val="125"/>
        </w:trPr>
        <w:tc>
          <w:tcPr>
            <w:tcW w:w="3686" w:type="dxa"/>
          </w:tcPr>
          <w:p w14:paraId="32C6E619" w14:textId="77777777" w:rsidR="0088362F" w:rsidRPr="00544DB4" w:rsidRDefault="003724DE" w:rsidP="00627BF9">
            <w:pPr>
              <w:pStyle w:val="Default"/>
              <w:keepNext/>
              <w:rPr>
                <w:noProof/>
                <w:color w:val="auto"/>
                <w:sz w:val="22"/>
                <w:szCs w:val="22"/>
                <w:lang w:val="mt-MT" w:eastAsia="en-US"/>
              </w:rPr>
            </w:pPr>
            <w:r w:rsidRPr="00544DB4">
              <w:rPr>
                <w:noProof/>
                <w:color w:val="auto"/>
                <w:sz w:val="22"/>
                <w:szCs w:val="22"/>
                <w:lang w:val="mt-MT" w:eastAsia="en-US"/>
              </w:rPr>
              <w:t>Sopravivenza medja (xhur) (</w:t>
            </w:r>
            <w:r w:rsidRPr="00544DB4">
              <w:rPr>
                <w:noProof/>
                <w:sz w:val="22"/>
                <w:szCs w:val="22"/>
                <w:lang w:val="mt-MT"/>
              </w:rPr>
              <w:t>CI  ta’ 95%</w:t>
            </w:r>
            <w:r w:rsidRPr="00544DB4">
              <w:rPr>
                <w:noProof/>
                <w:color w:val="auto"/>
                <w:sz w:val="22"/>
                <w:szCs w:val="22"/>
                <w:lang w:val="mt-MT" w:eastAsia="en-US"/>
              </w:rPr>
              <w:t>)</w:t>
            </w:r>
          </w:p>
        </w:tc>
        <w:tc>
          <w:tcPr>
            <w:tcW w:w="2693" w:type="dxa"/>
          </w:tcPr>
          <w:p w14:paraId="13762700"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 xml:space="preserve">18.4 (17.3, NR) </w:t>
            </w:r>
          </w:p>
        </w:tc>
        <w:tc>
          <w:tcPr>
            <w:tcW w:w="2693" w:type="dxa"/>
          </w:tcPr>
          <w:p w14:paraId="36C2DD47"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 xml:space="preserve">13.6 (11.3, 15.8) </w:t>
            </w:r>
          </w:p>
        </w:tc>
      </w:tr>
      <w:tr w:rsidR="003D2725" w14:paraId="4F247044" w14:textId="77777777" w:rsidTr="00627BF9">
        <w:trPr>
          <w:trHeight w:val="120"/>
        </w:trPr>
        <w:tc>
          <w:tcPr>
            <w:tcW w:w="3686" w:type="dxa"/>
          </w:tcPr>
          <w:p w14:paraId="2DB4AE6A" w14:textId="77777777" w:rsidR="0088362F" w:rsidRPr="00544DB4" w:rsidRDefault="003724DE" w:rsidP="00627BF9">
            <w:pPr>
              <w:pStyle w:val="Default"/>
              <w:keepNext/>
              <w:rPr>
                <w:noProof/>
                <w:color w:val="auto"/>
                <w:sz w:val="22"/>
                <w:szCs w:val="22"/>
                <w:lang w:val="mt-MT" w:eastAsia="en-US"/>
              </w:rPr>
            </w:pPr>
            <w:r w:rsidRPr="00544DB4">
              <w:rPr>
                <w:noProof/>
                <w:color w:val="auto"/>
                <w:sz w:val="22"/>
                <w:szCs w:val="22"/>
                <w:lang w:val="mt-MT" w:eastAsia="en-US"/>
              </w:rPr>
              <w:t>Valur p</w:t>
            </w:r>
            <w:r w:rsidR="00331C67" w:rsidRPr="00544DB4">
              <w:rPr>
                <w:i/>
                <w:noProof/>
                <w:color w:val="auto"/>
                <w:sz w:val="22"/>
                <w:szCs w:val="22"/>
                <w:vertAlign w:val="superscript"/>
                <w:lang w:val="mt-MT" w:eastAsia="en-US"/>
              </w:rPr>
              <w:t>1</w:t>
            </w:r>
          </w:p>
        </w:tc>
        <w:tc>
          <w:tcPr>
            <w:tcW w:w="5386" w:type="dxa"/>
            <w:gridSpan w:val="2"/>
            <w:vAlign w:val="center"/>
          </w:tcPr>
          <w:p w14:paraId="0793E0D1"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 xml:space="preserve">p &lt; 0.0001 </w:t>
            </w:r>
          </w:p>
        </w:tc>
      </w:tr>
      <w:tr w:rsidR="003D2725" w14:paraId="173A1C04" w14:textId="77777777" w:rsidTr="00627BF9">
        <w:trPr>
          <w:trHeight w:val="137"/>
        </w:trPr>
        <w:tc>
          <w:tcPr>
            <w:tcW w:w="3686" w:type="dxa"/>
          </w:tcPr>
          <w:p w14:paraId="43F3BF56" w14:textId="77777777" w:rsidR="0088362F" w:rsidRPr="00544DB4" w:rsidRDefault="003724DE" w:rsidP="00627BF9">
            <w:pPr>
              <w:pStyle w:val="Default"/>
              <w:keepNext/>
              <w:rPr>
                <w:noProof/>
                <w:color w:val="auto"/>
                <w:sz w:val="22"/>
                <w:szCs w:val="22"/>
                <w:lang w:val="mt-MT" w:eastAsia="en-US"/>
              </w:rPr>
            </w:pPr>
            <w:r w:rsidRPr="00544DB4">
              <w:rPr>
                <w:noProof/>
                <w:color w:val="auto"/>
                <w:sz w:val="22"/>
                <w:szCs w:val="22"/>
                <w:lang w:val="mt-MT" w:eastAsia="en-US"/>
              </w:rPr>
              <w:t>Proporzjon ta’ periklu (</w:t>
            </w:r>
            <w:r w:rsidRPr="00544DB4">
              <w:rPr>
                <w:noProof/>
                <w:sz w:val="22"/>
                <w:szCs w:val="22"/>
                <w:lang w:val="mt-MT"/>
              </w:rPr>
              <w:t>CI  ta’ 95%</w:t>
            </w:r>
            <w:r w:rsidRPr="00544DB4">
              <w:rPr>
                <w:noProof/>
                <w:color w:val="auto"/>
                <w:sz w:val="22"/>
                <w:szCs w:val="22"/>
                <w:lang w:val="mt-MT" w:eastAsia="en-US"/>
              </w:rPr>
              <w:t>)</w:t>
            </w:r>
            <w:r w:rsidR="00331C67" w:rsidRPr="00544DB4">
              <w:rPr>
                <w:i/>
                <w:noProof/>
                <w:color w:val="auto"/>
                <w:sz w:val="22"/>
                <w:szCs w:val="22"/>
                <w:vertAlign w:val="superscript"/>
                <w:lang w:val="mt-MT" w:eastAsia="en-US"/>
              </w:rPr>
              <w:t>2</w:t>
            </w:r>
            <w:r w:rsidRPr="00544DB4">
              <w:rPr>
                <w:noProof/>
                <w:color w:val="auto"/>
                <w:sz w:val="22"/>
                <w:szCs w:val="22"/>
                <w:lang w:val="mt-MT" w:eastAsia="en-US"/>
              </w:rPr>
              <w:t xml:space="preserve"> </w:t>
            </w:r>
          </w:p>
        </w:tc>
        <w:tc>
          <w:tcPr>
            <w:tcW w:w="5386" w:type="dxa"/>
            <w:gridSpan w:val="2"/>
            <w:vAlign w:val="center"/>
          </w:tcPr>
          <w:p w14:paraId="79002FE3" w14:textId="77777777" w:rsidR="0088362F" w:rsidRPr="00544DB4" w:rsidRDefault="003724DE" w:rsidP="00627BF9">
            <w:pPr>
              <w:pStyle w:val="Default"/>
              <w:keepNext/>
              <w:jc w:val="center"/>
              <w:rPr>
                <w:noProof/>
                <w:color w:val="auto"/>
                <w:sz w:val="22"/>
                <w:szCs w:val="22"/>
                <w:lang w:val="mt-MT" w:eastAsia="en-US"/>
              </w:rPr>
            </w:pPr>
            <w:r w:rsidRPr="00544DB4">
              <w:rPr>
                <w:noProof/>
                <w:color w:val="auto"/>
                <w:sz w:val="22"/>
                <w:szCs w:val="22"/>
                <w:lang w:val="mt-MT" w:eastAsia="en-US"/>
              </w:rPr>
              <w:t>0.63 (0.5</w:t>
            </w:r>
            <w:r w:rsidR="00331C67" w:rsidRPr="00544DB4">
              <w:rPr>
                <w:noProof/>
                <w:color w:val="auto"/>
                <w:sz w:val="22"/>
                <w:szCs w:val="22"/>
                <w:lang w:val="mt-MT" w:eastAsia="en-US"/>
              </w:rPr>
              <w:t>3</w:t>
            </w:r>
            <w:r w:rsidRPr="00544DB4">
              <w:rPr>
                <w:noProof/>
                <w:color w:val="auto"/>
                <w:sz w:val="22"/>
                <w:szCs w:val="22"/>
                <w:lang w:val="mt-MT" w:eastAsia="en-US"/>
              </w:rPr>
              <w:t xml:space="preserve">, 0.75) </w:t>
            </w:r>
          </w:p>
        </w:tc>
      </w:tr>
    </w:tbl>
    <w:p w14:paraId="2B51855E" w14:textId="77777777" w:rsidR="00331C67" w:rsidRPr="00544DB4" w:rsidRDefault="003724DE" w:rsidP="00331C67">
      <w:pPr>
        <w:keepNext/>
        <w:tabs>
          <w:tab w:val="clear" w:pos="567"/>
        </w:tabs>
        <w:spacing w:line="240" w:lineRule="auto"/>
        <w:rPr>
          <w:sz w:val="18"/>
          <w:szCs w:val="22"/>
        </w:rPr>
      </w:pPr>
      <w:r w:rsidRPr="00544DB4">
        <w:rPr>
          <w:sz w:val="18"/>
          <w:szCs w:val="22"/>
        </w:rPr>
        <w:t>NR</w:t>
      </w:r>
      <w:r w:rsidR="00BC4287" w:rsidRPr="00544DB4">
        <w:rPr>
          <w:sz w:val="18"/>
          <w:szCs w:val="22"/>
        </w:rPr>
        <w:t> = </w:t>
      </w:r>
      <w:r w:rsidRPr="00544DB4">
        <w:rPr>
          <w:sz w:val="18"/>
          <w:szCs w:val="22"/>
        </w:rPr>
        <w:t>Ma Ntlaħaqx.</w:t>
      </w:r>
    </w:p>
    <w:p w14:paraId="71763EA9" w14:textId="77777777" w:rsidR="00331C67" w:rsidRPr="00544DB4" w:rsidRDefault="003724DE" w:rsidP="00331C67">
      <w:pPr>
        <w:keepNext/>
        <w:tabs>
          <w:tab w:val="clear" w:pos="567"/>
        </w:tabs>
        <w:spacing w:line="240" w:lineRule="auto"/>
        <w:rPr>
          <w:sz w:val="18"/>
          <w:szCs w:val="22"/>
        </w:rPr>
      </w:pPr>
      <w:r w:rsidRPr="00544DB4">
        <w:rPr>
          <w:sz w:val="18"/>
          <w:szCs w:val="22"/>
        </w:rPr>
        <w:t>1. Il-valur P inkiseb minn log rank test isseparat skont il-punteġġ ta’ stat ta’ prestazzjoni ECOG (0</w:t>
      </w:r>
      <w:r w:rsidRPr="00544DB4">
        <w:rPr>
          <w:sz w:val="18"/>
          <w:szCs w:val="22"/>
        </w:rPr>
        <w:noBreakHyphen/>
        <w:t>1 vs. 2) u l-punteġġ ta’ wġigħ medju (&lt; 4 vs ≥ 4)</w:t>
      </w:r>
    </w:p>
    <w:p w14:paraId="604EDF97" w14:textId="77777777" w:rsidR="00331C67" w:rsidRPr="00544DB4" w:rsidRDefault="003724DE" w:rsidP="00331C67">
      <w:pPr>
        <w:keepNext/>
        <w:tabs>
          <w:tab w:val="clear" w:pos="567"/>
        </w:tabs>
        <w:spacing w:line="240" w:lineRule="auto"/>
        <w:rPr>
          <w:sz w:val="18"/>
          <w:szCs w:val="22"/>
        </w:rPr>
      </w:pPr>
      <w:r w:rsidRPr="00544DB4">
        <w:rPr>
          <w:sz w:val="18"/>
          <w:szCs w:val="22"/>
        </w:rPr>
        <w:t>2.</w:t>
      </w:r>
      <w:r w:rsidRPr="00544DB4">
        <w:rPr>
          <w:sz w:val="18"/>
          <w:szCs w:val="22"/>
          <w:vertAlign w:val="superscript"/>
        </w:rPr>
        <w:t xml:space="preserve"> </w:t>
      </w:r>
      <w:r w:rsidRPr="00544DB4">
        <w:rPr>
          <w:sz w:val="18"/>
          <w:szCs w:val="22"/>
        </w:rPr>
        <w:t>Il-Proporzjon ta’ Periklu nkiseb minn mudell ta’ perikli proporzjonali stratifikat. Proporzjon ta’ periklu &lt; 1 jiffavorixxi enzalutamide</w:t>
      </w:r>
    </w:p>
    <w:p w14:paraId="4CE489FB" w14:textId="77777777" w:rsidR="0088362F" w:rsidRPr="00544DB4" w:rsidRDefault="0088362F" w:rsidP="0088362F">
      <w:pPr>
        <w:tabs>
          <w:tab w:val="clear" w:pos="567"/>
        </w:tabs>
        <w:spacing w:line="240" w:lineRule="auto"/>
        <w:rPr>
          <w:szCs w:val="22"/>
        </w:rPr>
      </w:pPr>
    </w:p>
    <w:p w14:paraId="768E5220" w14:textId="77777777" w:rsidR="0088362F" w:rsidRPr="00544DB4" w:rsidRDefault="0088362F" w:rsidP="0088362F">
      <w:pPr>
        <w:tabs>
          <w:tab w:val="clear" w:pos="567"/>
        </w:tabs>
        <w:spacing w:line="240" w:lineRule="auto"/>
        <w:rPr>
          <w:szCs w:val="22"/>
        </w:rPr>
      </w:pPr>
    </w:p>
    <w:p w14:paraId="4CF17DB3" w14:textId="77777777" w:rsidR="0088362F" w:rsidRPr="00544DB4" w:rsidRDefault="003724DE" w:rsidP="0088362F">
      <w:pPr>
        <w:keepNext/>
        <w:tabs>
          <w:tab w:val="clear" w:pos="567"/>
        </w:tabs>
        <w:autoSpaceDE w:val="0"/>
        <w:autoSpaceDN w:val="0"/>
        <w:adjustRightInd w:val="0"/>
        <w:spacing w:line="240" w:lineRule="auto"/>
        <w:jc w:val="center"/>
        <w:rPr>
          <w:szCs w:val="22"/>
          <w:lang w:eastAsia="ja-JP"/>
        </w:rPr>
      </w:pPr>
      <w:r w:rsidRPr="00544DB4">
        <w:rPr>
          <w:noProof/>
          <w:lang w:eastAsia="en-GB"/>
        </w:rPr>
        <w:lastRenderedPageBreak/>
        <w:drawing>
          <wp:inline distT="0" distB="0" distL="0" distR="0" wp14:anchorId="3411320B" wp14:editId="12B99E4D">
            <wp:extent cx="5524500" cy="4159250"/>
            <wp:effectExtent l="0" t="0" r="0" b="0"/>
            <wp:docPr id="18" name="Picture 18" descr="\\JPPTYOCTFS230\RedirectData\AM00403228\Desktop\Figure files for CCDS\CCDS_Figure1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00188" name="Picture 23" descr="\\JPPTYOCTFS230\RedirectData\AM00403228\Desktop\Figure files for CCDS\CCDS_Figure1_05Jan2018.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524500" cy="4159250"/>
                    </a:xfrm>
                    <a:prstGeom prst="rect">
                      <a:avLst/>
                    </a:prstGeom>
                    <a:noFill/>
                    <a:ln>
                      <a:noFill/>
                    </a:ln>
                  </pic:spPr>
                </pic:pic>
              </a:graphicData>
            </a:graphic>
          </wp:inline>
        </w:drawing>
      </w:r>
    </w:p>
    <w:p w14:paraId="67702167" w14:textId="77777777" w:rsidR="00B55373" w:rsidRPr="00544DB4" w:rsidRDefault="00B55373" w:rsidP="0088362F">
      <w:pPr>
        <w:keepNext/>
        <w:tabs>
          <w:tab w:val="clear" w:pos="567"/>
        </w:tabs>
        <w:autoSpaceDE w:val="0"/>
        <w:autoSpaceDN w:val="0"/>
        <w:adjustRightInd w:val="0"/>
        <w:spacing w:line="240" w:lineRule="auto"/>
        <w:rPr>
          <w:b/>
          <w:szCs w:val="22"/>
          <w:lang w:eastAsia="ja-JP"/>
        </w:rPr>
      </w:pPr>
    </w:p>
    <w:p w14:paraId="53BE6367" w14:textId="77777777" w:rsidR="0088362F" w:rsidRPr="00544DB4" w:rsidRDefault="003724DE" w:rsidP="0088362F">
      <w:pPr>
        <w:keepNext/>
        <w:tabs>
          <w:tab w:val="clear" w:pos="567"/>
        </w:tabs>
        <w:autoSpaceDE w:val="0"/>
        <w:autoSpaceDN w:val="0"/>
        <w:adjustRightInd w:val="0"/>
        <w:spacing w:line="240" w:lineRule="auto"/>
        <w:rPr>
          <w:rFonts w:eastAsia="MS Mincho"/>
          <w:szCs w:val="22"/>
          <w:lang w:eastAsia="ja-JP"/>
        </w:rPr>
      </w:pPr>
      <w:r w:rsidRPr="00544DB4">
        <w:rPr>
          <w:b/>
          <w:szCs w:val="22"/>
          <w:lang w:eastAsia="ja-JP"/>
        </w:rPr>
        <w:t>Figura </w:t>
      </w:r>
      <w:r w:rsidR="009B30EC" w:rsidRPr="00544DB4">
        <w:rPr>
          <w:b/>
          <w:szCs w:val="22"/>
          <w:lang w:eastAsia="ja-JP"/>
        </w:rPr>
        <w:t>1</w:t>
      </w:r>
      <w:r w:rsidR="005E4A97" w:rsidRPr="00544DB4">
        <w:rPr>
          <w:b/>
          <w:szCs w:val="22"/>
          <w:lang w:eastAsia="ja-JP"/>
        </w:rPr>
        <w:t>2</w:t>
      </w:r>
      <w:r w:rsidR="00331C67" w:rsidRPr="00544DB4">
        <w:rPr>
          <w:b/>
          <w:szCs w:val="22"/>
          <w:lang w:eastAsia="ja-JP"/>
        </w:rPr>
        <w:t>: Kurvi Kaplan-Meier tas-sopravivenza globali fl-istudju AFFIRM (analiżi b’intenzjoni li tiġi k</w:t>
      </w:r>
      <w:r w:rsidR="009176BF" w:rsidRPr="00544DB4">
        <w:rPr>
          <w:b/>
          <w:szCs w:val="22"/>
          <w:lang w:eastAsia="ja-JP"/>
        </w:rPr>
        <w:t>trattament</w:t>
      </w:r>
      <w:r w:rsidR="00331C67" w:rsidRPr="00544DB4">
        <w:rPr>
          <w:b/>
          <w:szCs w:val="22"/>
          <w:lang w:eastAsia="ja-JP"/>
        </w:rPr>
        <w:t>ta)</w:t>
      </w:r>
    </w:p>
    <w:p w14:paraId="49F85157" w14:textId="77777777" w:rsidR="00331C67" w:rsidRPr="00544DB4" w:rsidRDefault="00331C67" w:rsidP="0088362F">
      <w:pPr>
        <w:keepNext/>
        <w:tabs>
          <w:tab w:val="clear" w:pos="567"/>
        </w:tabs>
        <w:autoSpaceDE w:val="0"/>
        <w:autoSpaceDN w:val="0"/>
        <w:adjustRightInd w:val="0"/>
        <w:spacing w:line="240" w:lineRule="auto"/>
        <w:rPr>
          <w:rFonts w:eastAsia="MS Mincho"/>
          <w:szCs w:val="22"/>
          <w:lang w:eastAsia="ja-JP"/>
        </w:rPr>
      </w:pPr>
    </w:p>
    <w:p w14:paraId="56555829" w14:textId="77777777" w:rsidR="0088362F" w:rsidRPr="00544DB4" w:rsidRDefault="003724DE" w:rsidP="0088362F">
      <w:pPr>
        <w:keepNext/>
        <w:tabs>
          <w:tab w:val="clear" w:pos="567"/>
        </w:tabs>
        <w:spacing w:line="240" w:lineRule="auto"/>
        <w:rPr>
          <w:b/>
          <w:szCs w:val="22"/>
        </w:rPr>
      </w:pPr>
      <w:r>
        <w:rPr>
          <w:rFonts w:eastAsia="SimSun"/>
          <w:sz w:val="24"/>
          <w:szCs w:val="24"/>
          <w:lang w:eastAsia="zh-CN"/>
        </w:rPr>
        <w:object w:dxaOrig="8162" w:dyaOrig="5225" w14:anchorId="75FA9C54">
          <v:shape id="_x0000_i1026" type="#_x0000_t75" style="width:408.1pt;height:261pt;mso-width-percent:0;mso-height-percent:0;mso-width-percent:0;mso-height-percent:0" o:ole="">
            <v:imagedata r:id="rId26" o:title=""/>
          </v:shape>
          <o:OLEObject Type="Embed" ProgID="PowerPoint.Slide.12" ShapeID="_x0000_i1026" DrawAspect="Content" ObjectID="_1814788471" r:id="rId32"/>
        </w:object>
      </w:r>
    </w:p>
    <w:p w14:paraId="232409C4" w14:textId="77777777" w:rsidR="0088362F" w:rsidRPr="00544DB4" w:rsidRDefault="0088362F" w:rsidP="0088362F">
      <w:pPr>
        <w:keepNext/>
        <w:tabs>
          <w:tab w:val="clear" w:pos="567"/>
        </w:tabs>
        <w:spacing w:line="240" w:lineRule="auto"/>
        <w:rPr>
          <w:b/>
          <w:szCs w:val="22"/>
        </w:rPr>
      </w:pPr>
    </w:p>
    <w:p w14:paraId="38977B1F" w14:textId="77777777" w:rsidR="0088362F" w:rsidRPr="00544DB4" w:rsidRDefault="003724DE" w:rsidP="0088362F">
      <w:pPr>
        <w:pStyle w:val="Default"/>
        <w:rPr>
          <w:noProof/>
          <w:color w:val="auto"/>
          <w:sz w:val="18"/>
          <w:szCs w:val="22"/>
          <w:lang w:val="mt-MT"/>
        </w:rPr>
      </w:pPr>
      <w:r w:rsidRPr="00544DB4">
        <w:rPr>
          <w:noProof/>
          <w:color w:val="auto"/>
          <w:sz w:val="18"/>
          <w:szCs w:val="22"/>
          <w:lang w:val="mt-MT"/>
        </w:rPr>
        <w:t>ECOG: Grupp tal-Onkoloġija Kooperattiva tal-Lvant; BPI-SF: Inventarju Qasir tal-Uġigħ-Formola Qasira; PSA: Antiġen Speċifiku għall-Prostata</w:t>
      </w:r>
    </w:p>
    <w:p w14:paraId="265B22B7" w14:textId="77777777" w:rsidR="0088362F" w:rsidRPr="00544DB4" w:rsidRDefault="0088362F" w:rsidP="0088362F">
      <w:pPr>
        <w:pStyle w:val="Default"/>
        <w:rPr>
          <w:noProof/>
          <w:color w:val="auto"/>
          <w:sz w:val="22"/>
          <w:szCs w:val="22"/>
          <w:lang w:val="mt-MT"/>
        </w:rPr>
      </w:pPr>
    </w:p>
    <w:p w14:paraId="114F80C7" w14:textId="77777777" w:rsidR="00331C67" w:rsidRPr="00544DB4" w:rsidRDefault="003724DE" w:rsidP="00331C67">
      <w:pPr>
        <w:pStyle w:val="Default"/>
        <w:rPr>
          <w:b/>
          <w:noProof/>
          <w:color w:val="auto"/>
          <w:sz w:val="22"/>
          <w:szCs w:val="22"/>
          <w:lang w:val="mt-MT"/>
        </w:rPr>
      </w:pPr>
      <w:r w:rsidRPr="00544DB4">
        <w:rPr>
          <w:b/>
          <w:noProof/>
          <w:color w:val="auto"/>
          <w:sz w:val="22"/>
          <w:szCs w:val="22"/>
          <w:lang w:val="mt-MT"/>
        </w:rPr>
        <w:t>Figura </w:t>
      </w:r>
      <w:r w:rsidR="009A62DE" w:rsidRPr="00544DB4">
        <w:rPr>
          <w:b/>
          <w:noProof/>
          <w:color w:val="auto"/>
          <w:sz w:val="22"/>
          <w:szCs w:val="22"/>
          <w:lang w:val="mt-MT"/>
        </w:rPr>
        <w:t>1</w:t>
      </w:r>
      <w:r w:rsidR="005E4A97" w:rsidRPr="00544DB4">
        <w:rPr>
          <w:b/>
          <w:noProof/>
          <w:color w:val="auto"/>
          <w:sz w:val="22"/>
          <w:szCs w:val="22"/>
          <w:lang w:val="mt-MT"/>
        </w:rPr>
        <w:t>3</w:t>
      </w:r>
      <w:r w:rsidRPr="00544DB4">
        <w:rPr>
          <w:b/>
          <w:noProof/>
          <w:color w:val="auto"/>
          <w:sz w:val="22"/>
          <w:szCs w:val="22"/>
          <w:lang w:val="mt-MT"/>
        </w:rPr>
        <w:t>: Sopravivenza globali skont is-sottogrupp fl-istudju AFFIRM – Proporzjon ta’ periklu u intervall ta’ kunfidenza ta’ 95%</w:t>
      </w:r>
    </w:p>
    <w:p w14:paraId="320C11E9" w14:textId="77777777" w:rsidR="00331C67" w:rsidRPr="00544DB4" w:rsidRDefault="00331C67" w:rsidP="0088362F">
      <w:pPr>
        <w:pStyle w:val="Default"/>
        <w:rPr>
          <w:noProof/>
          <w:color w:val="auto"/>
          <w:sz w:val="22"/>
          <w:szCs w:val="22"/>
          <w:lang w:val="mt-MT"/>
        </w:rPr>
      </w:pPr>
    </w:p>
    <w:p w14:paraId="1417D34A" w14:textId="77777777" w:rsidR="0088362F" w:rsidRPr="00544DB4" w:rsidRDefault="003724DE" w:rsidP="0088362F">
      <w:pPr>
        <w:pStyle w:val="Default"/>
        <w:rPr>
          <w:noProof/>
          <w:color w:val="auto"/>
          <w:sz w:val="22"/>
          <w:szCs w:val="22"/>
          <w:lang w:val="mt-MT"/>
        </w:rPr>
      </w:pPr>
      <w:r w:rsidRPr="00544DB4">
        <w:rPr>
          <w:noProof/>
          <w:color w:val="auto"/>
          <w:sz w:val="22"/>
          <w:szCs w:val="22"/>
          <w:lang w:val="mt-MT"/>
        </w:rPr>
        <w:t>Minbarra t-titjib li ġie osservat fis-sopravivenza globali, il-punti ta’ tmiem sekondarji ewlenin (il-progressjoni tal-PSA, is-sopravivenza mingħajr progressjoni radjografika u l-ħin sal-ewwel każ b’rabta skeletrika) kienu jiffavorixxu enzalutamide u kienu statistikament sinifikanti wara l-aġġustament għal ittestjar multiplu.</w:t>
      </w:r>
    </w:p>
    <w:p w14:paraId="711187D6" w14:textId="77777777" w:rsidR="0088362F" w:rsidRPr="00544DB4" w:rsidRDefault="0088362F" w:rsidP="0088362F">
      <w:pPr>
        <w:pStyle w:val="Default"/>
        <w:tabs>
          <w:tab w:val="left" w:pos="1060"/>
        </w:tabs>
        <w:rPr>
          <w:noProof/>
          <w:color w:val="auto"/>
          <w:sz w:val="22"/>
          <w:szCs w:val="22"/>
          <w:lang w:val="mt-MT"/>
        </w:rPr>
      </w:pPr>
    </w:p>
    <w:p w14:paraId="4895014C" w14:textId="77777777" w:rsidR="00785D51" w:rsidRPr="00544DB4" w:rsidRDefault="003724DE" w:rsidP="00785D51">
      <w:pPr>
        <w:tabs>
          <w:tab w:val="clear" w:pos="567"/>
        </w:tabs>
        <w:spacing w:line="240" w:lineRule="auto"/>
        <w:rPr>
          <w:szCs w:val="22"/>
        </w:rPr>
      </w:pPr>
      <w:r w:rsidRPr="00544DB4">
        <w:rPr>
          <w:szCs w:val="22"/>
        </w:rPr>
        <w:t>Is-sopravivenza radjografika mingħajr progressjoni, kif ivvalutata mill-investigatur bl-użu ta’ RECIST v1.1 għat-tessut artab u d-dehra ta’ 2 leżjonijiet fl-għadam jew aktar fl-iskan tal-għadam, kienet 8.3 xhur għall-pazjenti k</w:t>
      </w:r>
      <w:r w:rsidR="009176BF" w:rsidRPr="00544DB4">
        <w:rPr>
          <w:szCs w:val="22"/>
        </w:rPr>
        <w:t>trattament</w:t>
      </w:r>
      <w:r w:rsidRPr="00544DB4">
        <w:rPr>
          <w:szCs w:val="22"/>
        </w:rPr>
        <w:t>ti b’enzalutamide u 2.9 xhur għall-pazjenti li rċivew plaċebo [HR</w:t>
      </w:r>
      <w:r w:rsidR="00BC4287" w:rsidRPr="00544DB4">
        <w:rPr>
          <w:szCs w:val="22"/>
        </w:rPr>
        <w:t> = </w:t>
      </w:r>
      <w:r w:rsidRPr="00544DB4">
        <w:rPr>
          <w:szCs w:val="22"/>
        </w:rPr>
        <w:t>0.40, CI ta’ 95%: 0.35, 0.47), p &lt; 0.0001]. L-analiżi kienet tinvolvi 216</w:t>
      </w:r>
      <w:r w:rsidRPr="00544DB4">
        <w:rPr>
          <w:szCs w:val="22"/>
        </w:rPr>
        <w:noBreakHyphen/>
        <w:t>il mewt mingħajr progressjoni dokumentata u 645 każ ta’ progressjoni dokumentata, li minnhom 303 (47%) kienu dovuti għal progressjoni fit-tessut artab, 268 (42%) kienu dovuti għal progressjoni tal-leżjonijiet fl-għadam u 74 (11%) kienu dovuti kemm għat-tessut artab kif ukoll għal-leżjonijiet fl-għadam.</w:t>
      </w:r>
    </w:p>
    <w:p w14:paraId="175F9176" w14:textId="77777777" w:rsidR="00785D51" w:rsidRPr="00544DB4" w:rsidRDefault="00785D51" w:rsidP="00785D51">
      <w:pPr>
        <w:tabs>
          <w:tab w:val="clear" w:pos="567"/>
        </w:tabs>
        <w:spacing w:line="240" w:lineRule="auto"/>
        <w:rPr>
          <w:szCs w:val="22"/>
        </w:rPr>
      </w:pPr>
    </w:p>
    <w:p w14:paraId="485C0EF8" w14:textId="77777777" w:rsidR="00785D51" w:rsidRPr="00544DB4" w:rsidRDefault="003724DE" w:rsidP="00785D51">
      <w:pPr>
        <w:tabs>
          <w:tab w:val="clear" w:pos="567"/>
        </w:tabs>
        <w:spacing w:line="240" w:lineRule="auto"/>
        <w:rPr>
          <w:szCs w:val="22"/>
        </w:rPr>
      </w:pPr>
      <w:r w:rsidRPr="00544DB4">
        <w:rPr>
          <w:szCs w:val="22"/>
        </w:rPr>
        <w:t>It-tnaqqis ikkonfermat fil-PSA ta’ 50% jew 90% kien 54.0% u 24.8%, rispettivament, għall-pazjenti k</w:t>
      </w:r>
      <w:r w:rsidR="009176BF" w:rsidRPr="00544DB4">
        <w:rPr>
          <w:szCs w:val="22"/>
        </w:rPr>
        <w:t>trattament</w:t>
      </w:r>
      <w:r w:rsidRPr="00544DB4">
        <w:rPr>
          <w:szCs w:val="22"/>
        </w:rPr>
        <w:t>ti b’enzalutamide u 1.5% u 0.9%, rispettivament, għall-pazjenti li rċivew plaċebo (p &lt; 0.0001). Iż-żmien medjan għall-progressjoni tal-PSA kien 8.3 xhur għall-pazjenti k</w:t>
      </w:r>
      <w:r w:rsidR="009176BF" w:rsidRPr="00544DB4">
        <w:rPr>
          <w:szCs w:val="22"/>
        </w:rPr>
        <w:t>trattament</w:t>
      </w:r>
      <w:r w:rsidRPr="00544DB4">
        <w:rPr>
          <w:szCs w:val="22"/>
        </w:rPr>
        <w:t>ti b’enzalutamide u 3.0 xhur għall-pazjenti li rċivew plaċebo [HR</w:t>
      </w:r>
      <w:r w:rsidR="00BC4287" w:rsidRPr="00544DB4">
        <w:rPr>
          <w:szCs w:val="22"/>
        </w:rPr>
        <w:t> = </w:t>
      </w:r>
      <w:r w:rsidRPr="00544DB4">
        <w:rPr>
          <w:szCs w:val="22"/>
        </w:rPr>
        <w:t>0.25, CI ta’ 95%: 0.20, 0.30), p &lt; 0.0001].</w:t>
      </w:r>
    </w:p>
    <w:p w14:paraId="0EB7154A" w14:textId="77777777" w:rsidR="00785D51" w:rsidRPr="00544DB4" w:rsidRDefault="00785D51" w:rsidP="00785D51">
      <w:pPr>
        <w:tabs>
          <w:tab w:val="clear" w:pos="567"/>
        </w:tabs>
        <w:spacing w:line="240" w:lineRule="auto"/>
        <w:rPr>
          <w:szCs w:val="22"/>
        </w:rPr>
      </w:pPr>
    </w:p>
    <w:p w14:paraId="20B87F84" w14:textId="77777777" w:rsidR="0088362F" w:rsidRPr="00544DB4" w:rsidRDefault="003724DE" w:rsidP="00785D51">
      <w:pPr>
        <w:tabs>
          <w:tab w:val="clear" w:pos="567"/>
        </w:tabs>
        <w:autoSpaceDE w:val="0"/>
        <w:autoSpaceDN w:val="0"/>
        <w:adjustRightInd w:val="0"/>
        <w:spacing w:line="240" w:lineRule="auto"/>
        <w:rPr>
          <w:rFonts w:eastAsia="SimSun"/>
          <w:szCs w:val="22"/>
          <w:lang w:eastAsia="ja-JP"/>
        </w:rPr>
      </w:pPr>
      <w:r w:rsidRPr="00544DB4">
        <w:rPr>
          <w:szCs w:val="22"/>
        </w:rPr>
        <w:t>Iż-żmien medjan għall-ewwel każ b’rabta skeletrika kien 16.7 xhur għall-pazjenti k</w:t>
      </w:r>
      <w:r w:rsidR="009176BF" w:rsidRPr="00544DB4">
        <w:rPr>
          <w:szCs w:val="22"/>
        </w:rPr>
        <w:t>trattament</w:t>
      </w:r>
      <w:r w:rsidRPr="00544DB4">
        <w:rPr>
          <w:szCs w:val="22"/>
        </w:rPr>
        <w:t>ti b’enzalutamide u 13.3</w:t>
      </w:r>
      <w:r w:rsidRPr="00544DB4">
        <w:rPr>
          <w:szCs w:val="22"/>
        </w:rPr>
        <w:noBreakHyphen/>
        <w:t>il xahar għall-pazjenti li rċivew plaċebo [HR</w:t>
      </w:r>
      <w:r w:rsidR="00BC4287" w:rsidRPr="00544DB4">
        <w:rPr>
          <w:szCs w:val="22"/>
        </w:rPr>
        <w:t> = </w:t>
      </w:r>
      <w:r w:rsidRPr="00544DB4">
        <w:rPr>
          <w:szCs w:val="22"/>
        </w:rPr>
        <w:t>0.69, CI ta’ 95%: 0.57, 0.84), p &lt; 0.0001]. Każ b’rabta skeletrika</w:t>
      </w:r>
      <w:r w:rsidRPr="00544DB4">
        <w:rPr>
          <w:rFonts w:eastAsia="SimSun"/>
          <w:szCs w:val="22"/>
          <w:lang w:eastAsia="ja-JP"/>
        </w:rPr>
        <w:t xml:space="preserve"> ġie definit bħala terapija ta’ radjazzjoni jew operazzjoni fl-għadam, ksur patoloġiku tal-għadam, kompressjoni tas-sinsla tad-dahar jew bidla fit-terapija antineoplastika biex jiġi k</w:t>
      </w:r>
      <w:r w:rsidR="009176BF" w:rsidRPr="00544DB4">
        <w:rPr>
          <w:rFonts w:eastAsia="SimSun"/>
          <w:szCs w:val="22"/>
          <w:lang w:eastAsia="ja-JP"/>
        </w:rPr>
        <w:t>trattament</w:t>
      </w:r>
      <w:r w:rsidRPr="00544DB4">
        <w:rPr>
          <w:rFonts w:eastAsia="SimSun"/>
          <w:szCs w:val="22"/>
          <w:lang w:eastAsia="ja-JP"/>
        </w:rPr>
        <w:t>t l-uġigħ fl-għadam. L-analiżi kienet tinvolvi 448 </w:t>
      </w:r>
      <w:r w:rsidRPr="00544DB4">
        <w:rPr>
          <w:szCs w:val="22"/>
        </w:rPr>
        <w:t>każ b’rabta skeletrika</w:t>
      </w:r>
      <w:r w:rsidRPr="00544DB4">
        <w:rPr>
          <w:rFonts w:eastAsia="SimSun"/>
          <w:szCs w:val="22"/>
          <w:lang w:eastAsia="ja-JP"/>
        </w:rPr>
        <w:t>, li minnhom 277 każ (62%) kienu radjazzjoni fl-għadam, 95 każ (21%) kienu kompressjoni tas-sinsla tad-dahar, 47 każ (10%) kienu ksur patoloġiku tal-għadam, 36 każ (8%) kienu bidla fit-terapija antineoplastika biex jiġi k</w:t>
      </w:r>
      <w:r w:rsidR="009176BF" w:rsidRPr="00544DB4">
        <w:rPr>
          <w:rFonts w:eastAsia="SimSun"/>
          <w:szCs w:val="22"/>
          <w:lang w:eastAsia="ja-JP"/>
        </w:rPr>
        <w:t>trattament</w:t>
      </w:r>
      <w:r w:rsidRPr="00544DB4">
        <w:rPr>
          <w:rFonts w:eastAsia="SimSun"/>
          <w:szCs w:val="22"/>
          <w:lang w:eastAsia="ja-JP"/>
        </w:rPr>
        <w:t>t l-uġigħ fl-għadam, u 7 każijiet (2%) kienu operazzjoni fl-għadam.</w:t>
      </w:r>
    </w:p>
    <w:p w14:paraId="6100B74E" w14:textId="77777777" w:rsidR="0088362F" w:rsidRPr="00544DB4" w:rsidRDefault="0088362F" w:rsidP="0088362F">
      <w:pPr>
        <w:tabs>
          <w:tab w:val="clear" w:pos="567"/>
        </w:tabs>
        <w:autoSpaceDE w:val="0"/>
        <w:autoSpaceDN w:val="0"/>
        <w:adjustRightInd w:val="0"/>
        <w:spacing w:line="240" w:lineRule="auto"/>
        <w:rPr>
          <w:szCs w:val="22"/>
        </w:rPr>
      </w:pPr>
    </w:p>
    <w:p w14:paraId="738508B2" w14:textId="77777777" w:rsidR="0088362F" w:rsidRPr="00544DB4" w:rsidRDefault="003724DE" w:rsidP="0088362F">
      <w:pPr>
        <w:rPr>
          <w:b/>
        </w:rPr>
      </w:pPr>
      <w:r w:rsidRPr="00544DB4">
        <w:rPr>
          <w:b/>
        </w:rPr>
        <w:t>Studju 9785-CL-0410 (enzalutamide wara abiraterone f’pazjenti b’CRPC metastatiku)</w:t>
      </w:r>
    </w:p>
    <w:p w14:paraId="51AB7AF1" w14:textId="77777777" w:rsidR="0088362F" w:rsidRPr="00544DB4" w:rsidRDefault="0088362F" w:rsidP="0088362F">
      <w:pPr>
        <w:tabs>
          <w:tab w:val="clear" w:pos="567"/>
        </w:tabs>
        <w:autoSpaceDE w:val="0"/>
        <w:autoSpaceDN w:val="0"/>
        <w:adjustRightInd w:val="0"/>
        <w:spacing w:line="240" w:lineRule="auto"/>
        <w:rPr>
          <w:b/>
        </w:rPr>
      </w:pPr>
    </w:p>
    <w:p w14:paraId="3A984725" w14:textId="77777777" w:rsidR="00785D51" w:rsidRPr="00544DB4" w:rsidRDefault="003724DE" w:rsidP="00785D51">
      <w:pPr>
        <w:autoSpaceDE w:val="0"/>
        <w:autoSpaceDN w:val="0"/>
        <w:rPr>
          <w:bCs/>
          <w:iCs/>
          <w:lang w:eastAsia="en-GB"/>
        </w:rPr>
      </w:pPr>
      <w:r w:rsidRPr="00544DB4">
        <w:rPr>
          <w:bCs/>
          <w:iCs/>
          <w:szCs w:val="22"/>
        </w:rPr>
        <w:t xml:space="preserve">L-istudju kien studju b’parti waħda fuq 214-il pazjent b’CRPC metastatiku li kien qed javvanza u li kienu qed jirċievu </w:t>
      </w:r>
      <w:r w:rsidRPr="00544DB4">
        <w:rPr>
          <w:lang w:eastAsia="en-GB"/>
        </w:rPr>
        <w:t xml:space="preserve">enzalutamide (160 mg darba kuljum) wara mill-inqas 24 ġimgħa ta’ </w:t>
      </w:r>
      <w:r w:rsidR="009176BF" w:rsidRPr="00544DB4">
        <w:rPr>
          <w:lang w:eastAsia="en-GB"/>
        </w:rPr>
        <w:t>trattament</w:t>
      </w:r>
      <w:r w:rsidRPr="00544DB4">
        <w:rPr>
          <w:lang w:eastAsia="en-GB"/>
        </w:rPr>
        <w:t xml:space="preserve"> b’abiraterone acetate flimkien ma’ prednisone. L-rPFS medjan </w:t>
      </w:r>
      <w:r w:rsidRPr="00544DB4">
        <w:rPr>
          <w:rFonts w:cs="Verdana"/>
          <w:bCs/>
          <w:iCs/>
          <w:color w:val="000000"/>
        </w:rPr>
        <w:t>(is-</w:t>
      </w:r>
      <w:r w:rsidRPr="00544DB4">
        <w:rPr>
          <w:szCs w:val="22"/>
        </w:rPr>
        <w:t>sopravivenza radjoloġika mingħajr progressjoni, il-punt aħħari primarju tal-istudju</w:t>
      </w:r>
      <w:r w:rsidRPr="00544DB4">
        <w:rPr>
          <w:rFonts w:cs="Verdana"/>
          <w:bCs/>
          <w:iCs/>
          <w:color w:val="000000"/>
        </w:rPr>
        <w:t xml:space="preserve">) </w:t>
      </w:r>
      <w:r w:rsidRPr="00544DB4">
        <w:rPr>
          <w:lang w:eastAsia="en-GB"/>
        </w:rPr>
        <w:t>kien 8.1 xhur (</w:t>
      </w:r>
      <w:r w:rsidRPr="00544DB4">
        <w:rPr>
          <w:szCs w:val="22"/>
        </w:rPr>
        <w:t>CI  ta’ 95%</w:t>
      </w:r>
      <w:r w:rsidRPr="00544DB4">
        <w:rPr>
          <w:lang w:eastAsia="en-GB"/>
        </w:rPr>
        <w:t xml:space="preserve">: 6.1, 8.3). L-OS medjan ma ntlaħaqx. Ir-rispons </w:t>
      </w:r>
      <w:r w:rsidRPr="00544DB4">
        <w:rPr>
          <w:bCs/>
          <w:iCs/>
          <w:lang w:eastAsia="en-GB"/>
        </w:rPr>
        <w:t>PSA (definit bħala tnaqqis ta’ ≥ 50% mil-linja bażi) kien 22.4% (</w:t>
      </w:r>
      <w:r w:rsidRPr="00544DB4">
        <w:rPr>
          <w:szCs w:val="22"/>
        </w:rPr>
        <w:t>CI  ta’ 95%</w:t>
      </w:r>
      <w:r w:rsidRPr="00544DB4">
        <w:rPr>
          <w:bCs/>
          <w:iCs/>
          <w:lang w:eastAsia="en-GB"/>
        </w:rPr>
        <w:t>: 17.0, 28.6</w:t>
      </w:r>
      <w:r w:rsidRPr="00544DB4">
        <w:rPr>
          <w:lang w:eastAsia="en-GB"/>
        </w:rPr>
        <w:t>).</w:t>
      </w:r>
      <w:r w:rsidR="006D23E0" w:rsidRPr="00544DB4">
        <w:rPr>
          <w:lang w:eastAsia="en-GB"/>
        </w:rPr>
        <w:t xml:space="preserve"> </w:t>
      </w:r>
      <w:r w:rsidRPr="00544DB4">
        <w:rPr>
          <w:lang w:eastAsia="en-GB"/>
        </w:rPr>
        <w:t xml:space="preserve">Għad-69 pazjent li preċedentement kienu rċivew kimoterapija, </w:t>
      </w:r>
      <w:r w:rsidRPr="00544DB4">
        <w:rPr>
          <w:bCs/>
          <w:iCs/>
          <w:lang w:eastAsia="en-GB"/>
        </w:rPr>
        <w:t>l-rPFS medjan kien 7.9 xhur (</w:t>
      </w:r>
      <w:r w:rsidRPr="00544DB4">
        <w:rPr>
          <w:szCs w:val="22"/>
        </w:rPr>
        <w:t>CI  ta’ 95%</w:t>
      </w:r>
      <w:r w:rsidRPr="00544DB4">
        <w:rPr>
          <w:bCs/>
          <w:iCs/>
          <w:lang w:eastAsia="en-GB"/>
        </w:rPr>
        <w:t>: 5.5, 10.8). Ir-rispons PSA kien 23.2% (</w:t>
      </w:r>
      <w:r w:rsidRPr="00544DB4">
        <w:rPr>
          <w:szCs w:val="22"/>
        </w:rPr>
        <w:t>CI  ta’ 95%</w:t>
      </w:r>
      <w:r w:rsidRPr="00544DB4">
        <w:rPr>
          <w:bCs/>
          <w:iCs/>
          <w:lang w:eastAsia="en-GB"/>
        </w:rPr>
        <w:t>: 13. 9, 34.9).</w:t>
      </w:r>
      <w:r w:rsidR="006D23E0" w:rsidRPr="00544DB4">
        <w:rPr>
          <w:bCs/>
          <w:iCs/>
          <w:lang w:eastAsia="en-GB"/>
        </w:rPr>
        <w:t xml:space="preserve"> </w:t>
      </w:r>
      <w:r w:rsidRPr="00544DB4">
        <w:rPr>
          <w:bCs/>
          <w:iCs/>
          <w:lang w:eastAsia="en-GB"/>
        </w:rPr>
        <w:t>Għall-145 pazjent li ma kinux irċivew kimoterapija fil-passat, l-rPFS medjan kien 8.1 xhur (</w:t>
      </w:r>
      <w:r w:rsidRPr="00544DB4">
        <w:rPr>
          <w:szCs w:val="22"/>
        </w:rPr>
        <w:t>CI  ta’ 95%</w:t>
      </w:r>
      <w:r w:rsidRPr="00544DB4">
        <w:rPr>
          <w:bCs/>
          <w:iCs/>
          <w:lang w:eastAsia="en-GB"/>
        </w:rPr>
        <w:t>: 5.7, 8.3). Ir-rispons PSA kien 22.1% (</w:t>
      </w:r>
      <w:r w:rsidRPr="00544DB4">
        <w:rPr>
          <w:szCs w:val="22"/>
        </w:rPr>
        <w:t>CI  ta’ 95%</w:t>
      </w:r>
      <w:r w:rsidRPr="00544DB4">
        <w:rPr>
          <w:bCs/>
          <w:iCs/>
          <w:lang w:eastAsia="en-GB"/>
        </w:rPr>
        <w:t>: 15.6, 29.7).</w:t>
      </w:r>
    </w:p>
    <w:p w14:paraId="7EEE16E0" w14:textId="77777777" w:rsidR="0088362F" w:rsidRPr="00544DB4" w:rsidRDefault="0088362F" w:rsidP="0088362F">
      <w:pPr>
        <w:autoSpaceDE w:val="0"/>
        <w:autoSpaceDN w:val="0"/>
        <w:rPr>
          <w:bCs/>
          <w:iCs/>
          <w:lang w:eastAsia="en-GB"/>
        </w:rPr>
      </w:pPr>
    </w:p>
    <w:p w14:paraId="0EF097AC" w14:textId="77777777" w:rsidR="0088362F" w:rsidRPr="00544DB4" w:rsidRDefault="003724DE" w:rsidP="0088362F">
      <w:pPr>
        <w:tabs>
          <w:tab w:val="clear" w:pos="567"/>
        </w:tabs>
        <w:spacing w:line="240" w:lineRule="auto"/>
        <w:outlineLvl w:val="0"/>
        <w:rPr>
          <w:szCs w:val="22"/>
        </w:rPr>
      </w:pPr>
      <w:r w:rsidRPr="00544DB4">
        <w:rPr>
          <w:lang w:eastAsia="en-GB"/>
        </w:rPr>
        <w:t>Għalkemm f’xi pazjenti kien hemm rispons limitat għall-</w:t>
      </w:r>
      <w:r w:rsidR="009176BF" w:rsidRPr="00544DB4">
        <w:rPr>
          <w:lang w:eastAsia="en-GB"/>
        </w:rPr>
        <w:t>trattament</w:t>
      </w:r>
      <w:r w:rsidRPr="00544DB4">
        <w:rPr>
          <w:lang w:eastAsia="en-GB"/>
        </w:rPr>
        <w:t xml:space="preserve"> b’enzalutamide wara abiraterone, ir-raġuni wara din is-sejba attwalment mhijiex magħrufa</w:t>
      </w:r>
      <w:r w:rsidRPr="00544DB4">
        <w:rPr>
          <w:rFonts w:cs="Verdana"/>
          <w:bCs/>
          <w:iCs/>
        </w:rPr>
        <w:t>. It-tfassil tal-istudju la seta’ jidentifika liema huma l-pazjenti li x’aktarx jibbenefikaw</w:t>
      </w:r>
      <w:r w:rsidRPr="00544DB4">
        <w:rPr>
          <w:lang w:eastAsia="en-GB"/>
        </w:rPr>
        <w:t>, u lanqas f’liema ordni l-aħjar jittieħdu enzalutamide u abiraterone.</w:t>
      </w:r>
    </w:p>
    <w:p w14:paraId="3EF7648C" w14:textId="77777777" w:rsidR="0088362F" w:rsidRPr="00544DB4" w:rsidRDefault="0088362F" w:rsidP="0088362F">
      <w:pPr>
        <w:tabs>
          <w:tab w:val="clear" w:pos="567"/>
        </w:tabs>
        <w:spacing w:line="240" w:lineRule="auto"/>
        <w:rPr>
          <w:bCs/>
          <w:iCs/>
          <w:szCs w:val="22"/>
        </w:rPr>
      </w:pPr>
    </w:p>
    <w:p w14:paraId="33D91824" w14:textId="77777777" w:rsidR="0088362F" w:rsidRPr="00544DB4" w:rsidRDefault="003724DE" w:rsidP="0088362F">
      <w:pPr>
        <w:tabs>
          <w:tab w:val="clear" w:pos="567"/>
        </w:tabs>
        <w:spacing w:line="240" w:lineRule="auto"/>
        <w:rPr>
          <w:bCs/>
          <w:iCs/>
          <w:szCs w:val="22"/>
          <w:u w:val="single"/>
        </w:rPr>
      </w:pPr>
      <w:r w:rsidRPr="00544DB4">
        <w:rPr>
          <w:bCs/>
          <w:iCs/>
          <w:szCs w:val="22"/>
          <w:u w:val="single"/>
        </w:rPr>
        <w:t xml:space="preserve">Anzjani </w:t>
      </w:r>
    </w:p>
    <w:p w14:paraId="2A7FE948" w14:textId="77777777" w:rsidR="00785D51" w:rsidRPr="00544DB4" w:rsidRDefault="003724DE" w:rsidP="00785D51">
      <w:pPr>
        <w:tabs>
          <w:tab w:val="clear" w:pos="567"/>
        </w:tabs>
        <w:spacing w:line="240" w:lineRule="auto"/>
        <w:rPr>
          <w:bCs/>
          <w:iCs/>
          <w:szCs w:val="22"/>
        </w:rPr>
      </w:pPr>
      <w:r w:rsidRPr="00544DB4">
        <w:rPr>
          <w:bCs/>
          <w:iCs/>
          <w:szCs w:val="22"/>
        </w:rPr>
        <w:t>Mi</w:t>
      </w:r>
      <w:r w:rsidR="009B30EC" w:rsidRPr="00544DB4">
        <w:rPr>
          <w:bCs/>
          <w:iCs/>
          <w:szCs w:val="22"/>
        </w:rPr>
        <w:t>ll</w:t>
      </w:r>
      <w:r w:rsidRPr="00544DB4">
        <w:rPr>
          <w:bCs/>
          <w:iCs/>
          <w:szCs w:val="22"/>
        </w:rPr>
        <w:t>-</w:t>
      </w:r>
      <w:r w:rsidR="00D97381" w:rsidRPr="00544DB4">
        <w:rPr>
          <w:bCs/>
          <w:iCs/>
          <w:szCs w:val="22"/>
        </w:rPr>
        <w:t>5 110</w:t>
      </w:r>
      <w:r w:rsidR="009B30EC" w:rsidRPr="00544DB4">
        <w:rPr>
          <w:bCs/>
          <w:iCs/>
          <w:szCs w:val="22"/>
        </w:rPr>
        <w:t> </w:t>
      </w:r>
      <w:r w:rsidRPr="00544DB4">
        <w:rPr>
          <w:bCs/>
          <w:iCs/>
          <w:szCs w:val="22"/>
        </w:rPr>
        <w:t>pazjent fil-provi kliniċi kkontrollati li rċivew enzalutamide,</w:t>
      </w:r>
      <w:r w:rsidR="009B30EC" w:rsidRPr="00544DB4">
        <w:rPr>
          <w:bCs/>
          <w:iCs/>
          <w:szCs w:val="22"/>
        </w:rPr>
        <w:t xml:space="preserve"> 3</w:t>
      </w:r>
      <w:r w:rsidR="00D97381" w:rsidRPr="00544DB4">
        <w:rPr>
          <w:bCs/>
          <w:iCs/>
          <w:szCs w:val="22"/>
        </w:rPr>
        <w:t> 988</w:t>
      </w:r>
      <w:r w:rsidRPr="00544DB4">
        <w:rPr>
          <w:bCs/>
          <w:iCs/>
          <w:szCs w:val="22"/>
        </w:rPr>
        <w:t> pazjent (7</w:t>
      </w:r>
      <w:r w:rsidR="005249AA" w:rsidRPr="00544DB4">
        <w:rPr>
          <w:bCs/>
          <w:iCs/>
          <w:szCs w:val="22"/>
        </w:rPr>
        <w:t>8</w:t>
      </w:r>
      <w:r w:rsidRPr="00544DB4">
        <w:rPr>
          <w:bCs/>
          <w:iCs/>
          <w:szCs w:val="22"/>
        </w:rPr>
        <w:t>%) kellhom 65 sena jew aktar u</w:t>
      </w:r>
      <w:r w:rsidR="005249AA" w:rsidRPr="00544DB4">
        <w:rPr>
          <w:bCs/>
          <w:iCs/>
          <w:szCs w:val="22"/>
        </w:rPr>
        <w:t xml:space="preserve"> </w:t>
      </w:r>
      <w:r w:rsidR="009B30EC" w:rsidRPr="00544DB4">
        <w:rPr>
          <w:bCs/>
          <w:iCs/>
          <w:szCs w:val="22"/>
        </w:rPr>
        <w:t>1</w:t>
      </w:r>
      <w:r w:rsidR="00D97381" w:rsidRPr="00544DB4">
        <w:rPr>
          <w:bCs/>
          <w:iCs/>
          <w:szCs w:val="22"/>
        </w:rPr>
        <w:t> 703</w:t>
      </w:r>
      <w:r w:rsidRPr="00544DB4">
        <w:rPr>
          <w:bCs/>
          <w:iCs/>
          <w:szCs w:val="22"/>
        </w:rPr>
        <w:t> pazjent (3</w:t>
      </w:r>
      <w:r w:rsidR="00D97381" w:rsidRPr="00544DB4">
        <w:rPr>
          <w:bCs/>
          <w:iCs/>
          <w:szCs w:val="22"/>
        </w:rPr>
        <w:t>3</w:t>
      </w:r>
      <w:r w:rsidRPr="00544DB4">
        <w:rPr>
          <w:bCs/>
          <w:iCs/>
          <w:szCs w:val="22"/>
        </w:rPr>
        <w:t>%) kellhom 75 sena u aktar. Ma ġew osservati l-ebda differenzi globali fis-sigurtà jew l-effikaċja bejn dawn il-pazjenti anzjani u pazjenti iżgħar fl-età.</w:t>
      </w:r>
    </w:p>
    <w:p w14:paraId="08253E95" w14:textId="77777777" w:rsidR="0088362F" w:rsidRPr="00544DB4" w:rsidRDefault="0088362F" w:rsidP="0088362F">
      <w:pPr>
        <w:tabs>
          <w:tab w:val="clear" w:pos="567"/>
        </w:tabs>
        <w:spacing w:line="240" w:lineRule="auto"/>
        <w:rPr>
          <w:bCs/>
          <w:iCs/>
          <w:szCs w:val="22"/>
        </w:rPr>
      </w:pPr>
    </w:p>
    <w:p w14:paraId="17DEA24A" w14:textId="77777777" w:rsidR="0088362F" w:rsidRPr="00544DB4" w:rsidRDefault="003724DE" w:rsidP="0088362F">
      <w:pPr>
        <w:keepNext/>
        <w:tabs>
          <w:tab w:val="clear" w:pos="567"/>
        </w:tabs>
        <w:spacing w:line="240" w:lineRule="auto"/>
        <w:jc w:val="both"/>
        <w:outlineLvl w:val="0"/>
        <w:rPr>
          <w:szCs w:val="22"/>
          <w:u w:val="single"/>
        </w:rPr>
      </w:pPr>
      <w:r w:rsidRPr="00544DB4">
        <w:rPr>
          <w:szCs w:val="22"/>
          <w:u w:val="single"/>
        </w:rPr>
        <w:t>Popolazzjoni pedjatrika</w:t>
      </w:r>
    </w:p>
    <w:p w14:paraId="5304A149" w14:textId="77777777" w:rsidR="0088362F" w:rsidRPr="00544DB4" w:rsidRDefault="003724DE" w:rsidP="0088362F">
      <w:pPr>
        <w:tabs>
          <w:tab w:val="clear" w:pos="567"/>
        </w:tabs>
        <w:spacing w:line="240" w:lineRule="auto"/>
        <w:jc w:val="both"/>
        <w:outlineLvl w:val="0"/>
        <w:rPr>
          <w:szCs w:val="22"/>
        </w:rPr>
      </w:pPr>
      <w:r w:rsidRPr="00544DB4">
        <w:rPr>
          <w:szCs w:val="22"/>
        </w:rPr>
        <w:t>L-Aġenzija Ewropea għall-Mediċini irrinunzjat għall-obbligu li jigu ppreżentati r-riżultati tal-istudji b’enzalutamide f’kull sett tal-popolazzjoni pedjatrika fil-karċinoma tal-prostata (ara sezzjoni 4.2 għal informazzjoni dwar l-użu pedjatriku).</w:t>
      </w:r>
    </w:p>
    <w:p w14:paraId="73AC5465" w14:textId="77777777" w:rsidR="0088362F" w:rsidRPr="00544DB4" w:rsidRDefault="0088362F" w:rsidP="0088362F">
      <w:pPr>
        <w:tabs>
          <w:tab w:val="clear" w:pos="567"/>
        </w:tabs>
        <w:spacing w:line="240" w:lineRule="auto"/>
        <w:jc w:val="both"/>
        <w:outlineLvl w:val="0"/>
        <w:rPr>
          <w:szCs w:val="22"/>
        </w:rPr>
      </w:pPr>
    </w:p>
    <w:p w14:paraId="352E8F98" w14:textId="77777777" w:rsidR="0088362F" w:rsidRPr="00544DB4" w:rsidRDefault="003724DE" w:rsidP="0088362F">
      <w:pPr>
        <w:keepNext/>
        <w:tabs>
          <w:tab w:val="clear" w:pos="567"/>
        </w:tabs>
        <w:spacing w:line="240" w:lineRule="auto"/>
        <w:ind w:left="567" w:hanging="567"/>
        <w:outlineLvl w:val="0"/>
        <w:rPr>
          <w:b/>
          <w:szCs w:val="22"/>
        </w:rPr>
      </w:pPr>
      <w:r w:rsidRPr="00544DB4">
        <w:rPr>
          <w:b/>
          <w:szCs w:val="22"/>
        </w:rPr>
        <w:t>5.2</w:t>
      </w:r>
      <w:r w:rsidRPr="00544DB4">
        <w:rPr>
          <w:b/>
          <w:szCs w:val="22"/>
        </w:rPr>
        <w:tab/>
        <w:t>Tagħrif farmakokinetiku</w:t>
      </w:r>
    </w:p>
    <w:p w14:paraId="56477915" w14:textId="77777777" w:rsidR="0088362F" w:rsidRPr="00544DB4" w:rsidRDefault="0088362F" w:rsidP="0088362F">
      <w:pPr>
        <w:keepNext/>
        <w:tabs>
          <w:tab w:val="clear" w:pos="567"/>
        </w:tabs>
        <w:spacing w:line="240" w:lineRule="auto"/>
        <w:ind w:left="567" w:hanging="567"/>
        <w:outlineLvl w:val="0"/>
        <w:rPr>
          <w:b/>
          <w:szCs w:val="22"/>
        </w:rPr>
      </w:pPr>
    </w:p>
    <w:p w14:paraId="0EFD03AF" w14:textId="77777777" w:rsidR="0088362F" w:rsidRPr="00544DB4" w:rsidRDefault="003724DE" w:rsidP="0088362F">
      <w:pPr>
        <w:tabs>
          <w:tab w:val="clear" w:pos="567"/>
        </w:tabs>
        <w:spacing w:line="240" w:lineRule="auto"/>
        <w:rPr>
          <w:szCs w:val="22"/>
        </w:rPr>
      </w:pPr>
      <w:r w:rsidRPr="00544DB4">
        <w:rPr>
          <w:szCs w:val="22"/>
        </w:rPr>
        <w:t>Enzalutamide ma tantx idub fl-ilma. Is-solubbiltà ta’ enzalutamide tiżdied b’caprylocaproyl macrogolglycerides bħala emulsifier/surfactant. Fi studji prekliniċi, l-assorbiment ta’ enzalutamide żdied meta mdewweb f’caprylocaproyl macrogolglycerides.</w:t>
      </w:r>
    </w:p>
    <w:p w14:paraId="1B82F704" w14:textId="77777777" w:rsidR="0088362F" w:rsidRPr="00544DB4" w:rsidRDefault="0088362F" w:rsidP="0088362F">
      <w:pPr>
        <w:tabs>
          <w:tab w:val="clear" w:pos="567"/>
        </w:tabs>
        <w:spacing w:line="240" w:lineRule="auto"/>
        <w:rPr>
          <w:szCs w:val="22"/>
        </w:rPr>
      </w:pPr>
    </w:p>
    <w:p w14:paraId="0A4B0EE7" w14:textId="77777777" w:rsidR="0088362F" w:rsidRPr="00544DB4" w:rsidRDefault="003724DE" w:rsidP="0088362F">
      <w:pPr>
        <w:tabs>
          <w:tab w:val="clear" w:pos="567"/>
        </w:tabs>
        <w:spacing w:line="240" w:lineRule="auto"/>
        <w:rPr>
          <w:szCs w:val="22"/>
        </w:rPr>
      </w:pPr>
      <w:r w:rsidRPr="00544DB4">
        <w:rPr>
          <w:szCs w:val="22"/>
        </w:rPr>
        <w:t xml:space="preserve">Il-farmakokinetika ta’ </w:t>
      </w:r>
      <w:r w:rsidRPr="00544DB4">
        <w:rPr>
          <w:bCs/>
          <w:szCs w:val="22"/>
        </w:rPr>
        <w:t>enzalutamide</w:t>
      </w:r>
      <w:r w:rsidRPr="00544DB4">
        <w:rPr>
          <w:rFonts w:eastAsia="SimSun"/>
          <w:szCs w:val="22"/>
          <w:lang w:eastAsia="ja-JP"/>
        </w:rPr>
        <w:t xml:space="preserve"> </w:t>
      </w:r>
      <w:r w:rsidRPr="00544DB4">
        <w:rPr>
          <w:szCs w:val="22"/>
        </w:rPr>
        <w:t>ġiet evalwata f’pazjenti bil-kanċer tal-prostata u f’individwi rġiel b’saħħithom. Il-</w:t>
      </w:r>
      <w:r w:rsidRPr="00544DB4">
        <w:rPr>
          <w:i/>
          <w:szCs w:val="22"/>
        </w:rPr>
        <w:t>half</w:t>
      </w:r>
      <w:r w:rsidRPr="00544DB4">
        <w:rPr>
          <w:i/>
          <w:szCs w:val="22"/>
        </w:rPr>
        <w:noBreakHyphen/>
        <w:t>life</w:t>
      </w:r>
      <w:r w:rsidRPr="00544DB4">
        <w:rPr>
          <w:szCs w:val="22"/>
        </w:rPr>
        <w:t xml:space="preserve"> terminali medju (t</w:t>
      </w:r>
      <w:r w:rsidRPr="00544DB4">
        <w:rPr>
          <w:szCs w:val="22"/>
          <w:vertAlign w:val="subscript"/>
        </w:rPr>
        <w:t>1/2</w:t>
      </w:r>
      <w:r w:rsidRPr="00544DB4">
        <w:rPr>
          <w:szCs w:val="22"/>
        </w:rPr>
        <w:t xml:space="preserve">) għal </w:t>
      </w:r>
      <w:r w:rsidRPr="00544DB4">
        <w:rPr>
          <w:bCs/>
          <w:szCs w:val="22"/>
        </w:rPr>
        <w:t>enzalutamide</w:t>
      </w:r>
      <w:r w:rsidRPr="00544DB4">
        <w:rPr>
          <w:rFonts w:eastAsia="SimSun"/>
          <w:szCs w:val="22"/>
          <w:lang w:eastAsia="ja-JP"/>
        </w:rPr>
        <w:t xml:space="preserve"> </w:t>
      </w:r>
      <w:r w:rsidRPr="00544DB4">
        <w:rPr>
          <w:szCs w:val="22"/>
        </w:rPr>
        <w:t xml:space="preserve">f’pazjenti wara doża orali waħda hija 5.8 ijiem (medda ta’ bejn 2.8 u 10.2 ijiem), u l-istat fiss jintlaħaq f’temp ta’ madwar xahar. B’amministrazzjoni orali ta’ kuljum, </w:t>
      </w:r>
      <w:r w:rsidRPr="00544DB4">
        <w:rPr>
          <w:bCs/>
          <w:szCs w:val="22"/>
        </w:rPr>
        <w:t>enzalutamide</w:t>
      </w:r>
      <w:r w:rsidRPr="00544DB4">
        <w:rPr>
          <w:rFonts w:eastAsia="SimSun"/>
          <w:szCs w:val="22"/>
          <w:lang w:eastAsia="ja-JP"/>
        </w:rPr>
        <w:t xml:space="preserve"> j</w:t>
      </w:r>
      <w:r w:rsidRPr="00544DB4">
        <w:rPr>
          <w:szCs w:val="22"/>
        </w:rPr>
        <w:t xml:space="preserve">akkumula madwar 8.3 darbiet iktar meta mqabbel ma’ doża waħda. Il-varjazzjonijiet ta’ kuljum fil-konċentrazzjonijiet tal-plażma huma ftit (proporzjon massimu sal-minimu ta’ 1.25). It-tneħħija ta’ </w:t>
      </w:r>
      <w:r w:rsidRPr="00544DB4">
        <w:rPr>
          <w:bCs/>
          <w:szCs w:val="22"/>
        </w:rPr>
        <w:t>enzalutamide</w:t>
      </w:r>
      <w:r w:rsidRPr="00544DB4">
        <w:rPr>
          <w:rFonts w:eastAsia="SimSun"/>
          <w:szCs w:val="22"/>
          <w:lang w:eastAsia="ja-JP"/>
        </w:rPr>
        <w:t xml:space="preserve"> </w:t>
      </w:r>
      <w:r w:rsidRPr="00544DB4">
        <w:rPr>
          <w:szCs w:val="22"/>
        </w:rPr>
        <w:t xml:space="preserve">ssir prinċipalment permezz tal-metaboliżmu tal-fwied, li jipproduċi metabolit attiv li huwa attiv daqs enzalutamide u jiċċirkola b’madwar l-istess konċentrazzjoni tal-plażma bħal </w:t>
      </w:r>
      <w:r w:rsidRPr="00544DB4">
        <w:rPr>
          <w:bCs/>
          <w:szCs w:val="22"/>
        </w:rPr>
        <w:t>enzalutamide</w:t>
      </w:r>
      <w:r w:rsidRPr="00544DB4">
        <w:rPr>
          <w:szCs w:val="22"/>
        </w:rPr>
        <w:t xml:space="preserve">. </w:t>
      </w:r>
    </w:p>
    <w:p w14:paraId="7C875B1A" w14:textId="77777777" w:rsidR="0088362F" w:rsidRPr="00544DB4" w:rsidRDefault="0088362F" w:rsidP="0088362F">
      <w:pPr>
        <w:tabs>
          <w:tab w:val="clear" w:pos="567"/>
        </w:tabs>
        <w:spacing w:line="240" w:lineRule="auto"/>
        <w:rPr>
          <w:szCs w:val="22"/>
          <w:u w:val="single"/>
        </w:rPr>
      </w:pPr>
    </w:p>
    <w:p w14:paraId="6FBEF492" w14:textId="77777777" w:rsidR="0088362F" w:rsidRPr="00544DB4" w:rsidRDefault="003724DE" w:rsidP="0088362F">
      <w:pPr>
        <w:keepNext/>
        <w:tabs>
          <w:tab w:val="clear" w:pos="567"/>
        </w:tabs>
        <w:spacing w:line="240" w:lineRule="auto"/>
        <w:ind w:left="567" w:hanging="567"/>
        <w:outlineLvl w:val="0"/>
        <w:rPr>
          <w:szCs w:val="22"/>
        </w:rPr>
      </w:pPr>
      <w:r w:rsidRPr="00544DB4">
        <w:rPr>
          <w:szCs w:val="22"/>
          <w:u w:val="single"/>
        </w:rPr>
        <w:t>Assorbiment</w:t>
      </w:r>
    </w:p>
    <w:p w14:paraId="0BB97642" w14:textId="77777777" w:rsidR="0088362F" w:rsidRPr="00544DB4" w:rsidRDefault="003724DE" w:rsidP="0088362F">
      <w:pPr>
        <w:tabs>
          <w:tab w:val="clear" w:pos="567"/>
        </w:tabs>
        <w:spacing w:line="240" w:lineRule="auto"/>
        <w:jc w:val="both"/>
        <w:rPr>
          <w:szCs w:val="22"/>
        </w:rPr>
      </w:pPr>
      <w:r w:rsidRPr="00544DB4">
        <w:rPr>
          <w:color w:val="000000"/>
          <w:szCs w:val="22"/>
        </w:rPr>
        <w:t xml:space="preserve">L-assorbiment orali tal-pilloli enzalutamide miksija b’rita ġie evalwat f’voluntiera rġiel b’saħħithom wara doża waħda ta’ 160 mg ta’ Xtandi – pilloli miksija b’rita, u mmudellar farmakokinetiku u simulazzjoni ntużaw biex ibassru l-profil farmakokinetiku fl-istat fiss. Ibbażat fuq dan it-tbassir, kif ukoll fuq </w:t>
      </w:r>
      <w:r w:rsidR="00F93830" w:rsidRPr="00544DB4">
        <w:rPr>
          <w:i/>
          <w:color w:val="000000"/>
          <w:szCs w:val="22"/>
        </w:rPr>
        <w:t>data</w:t>
      </w:r>
      <w:r w:rsidRPr="00544DB4">
        <w:rPr>
          <w:color w:val="000000"/>
          <w:szCs w:val="22"/>
        </w:rPr>
        <w:t xml:space="preserve"> oħra ta’ appoġġ, il-ħin medjan biex jintlaħqu l-konċentrazzjonijiet massimi (C</w:t>
      </w:r>
      <w:r w:rsidRPr="00544DB4">
        <w:rPr>
          <w:color w:val="000000"/>
          <w:szCs w:val="22"/>
          <w:vertAlign w:val="subscript"/>
        </w:rPr>
        <w:t>max</w:t>
      </w:r>
      <w:r w:rsidRPr="00544DB4">
        <w:rPr>
          <w:color w:val="000000"/>
          <w:szCs w:val="22"/>
        </w:rPr>
        <w:t>) ta’ enzalutamide fil-plażma hu ta’ sagħtejn (medda minn 0.5 sa 6 sigħat), u l-profili farmakokinetiċi ta’ enzalutamide u l-metabolit attiv tiegħu fl-istat fiss huma simili għall-pilloli miksija b’rita u l-formulazzjoni tal-kapsuli rotob ta’ Xtandi. Wara l-għoti orali tal-formulazzjoni tal-kapsuli rotob (Xtandi 160 mg kuljum) f’pazjenti b’CRPC metastatiku, il-medja tal-valuri tas-C</w:t>
      </w:r>
      <w:r w:rsidRPr="00544DB4">
        <w:rPr>
          <w:color w:val="000000"/>
          <w:szCs w:val="22"/>
          <w:vertAlign w:val="subscript"/>
        </w:rPr>
        <w:t>max</w:t>
      </w:r>
      <w:r w:rsidRPr="00544DB4">
        <w:rPr>
          <w:color w:val="000000"/>
          <w:szCs w:val="22"/>
        </w:rPr>
        <w:t xml:space="preserve"> fil-plażma fl-istat fiss għal enzalutamide u l-metabolit attiv tiegħu huma ta’ 16.6 μg/mL (23% CV) u 12.7 μg/mL (30% CV), rispettivament.</w:t>
      </w:r>
    </w:p>
    <w:p w14:paraId="64FA8722" w14:textId="77777777" w:rsidR="0088362F" w:rsidRPr="00544DB4" w:rsidRDefault="0088362F" w:rsidP="0088362F">
      <w:pPr>
        <w:tabs>
          <w:tab w:val="clear" w:pos="567"/>
        </w:tabs>
        <w:spacing w:line="240" w:lineRule="auto"/>
        <w:rPr>
          <w:szCs w:val="22"/>
        </w:rPr>
      </w:pPr>
    </w:p>
    <w:p w14:paraId="7A1F164A" w14:textId="77777777" w:rsidR="0088362F" w:rsidRPr="00544DB4" w:rsidRDefault="003724DE" w:rsidP="0088362F">
      <w:pPr>
        <w:tabs>
          <w:tab w:val="clear" w:pos="567"/>
        </w:tabs>
        <w:spacing w:line="240" w:lineRule="auto"/>
        <w:rPr>
          <w:szCs w:val="22"/>
        </w:rPr>
      </w:pPr>
      <w:r w:rsidRPr="00544DB4">
        <w:rPr>
          <w:szCs w:val="22"/>
        </w:rPr>
        <w:t>Abbażi ta’ studju tal-bilanċ tal-massa fil-bniedem, huwa stmat li l-assorbiment orali ta’ enzalutamide jammonta għal mill-inqas 84.2%. Enzalutamide mhuwiex substrat tat-trasportatur tal-effluss P</w:t>
      </w:r>
      <w:r w:rsidRPr="00544DB4">
        <w:rPr>
          <w:szCs w:val="22"/>
        </w:rPr>
        <w:noBreakHyphen/>
        <w:t>gp jew BCRP.</w:t>
      </w:r>
    </w:p>
    <w:p w14:paraId="15A70727" w14:textId="77777777" w:rsidR="0088362F" w:rsidRPr="00544DB4" w:rsidRDefault="0088362F" w:rsidP="0088362F">
      <w:pPr>
        <w:tabs>
          <w:tab w:val="clear" w:pos="567"/>
        </w:tabs>
        <w:spacing w:line="240" w:lineRule="auto"/>
        <w:rPr>
          <w:szCs w:val="22"/>
        </w:rPr>
      </w:pPr>
    </w:p>
    <w:p w14:paraId="43CA16CB" w14:textId="77777777" w:rsidR="0088362F" w:rsidRPr="00544DB4" w:rsidRDefault="003724DE" w:rsidP="0088362F">
      <w:pPr>
        <w:tabs>
          <w:tab w:val="clear" w:pos="567"/>
        </w:tabs>
        <w:spacing w:line="240" w:lineRule="auto"/>
        <w:rPr>
          <w:szCs w:val="22"/>
        </w:rPr>
      </w:pPr>
      <w:r w:rsidRPr="00544DB4">
        <w:rPr>
          <w:szCs w:val="22"/>
        </w:rPr>
        <w:t>L-ikel m’għandu l-ebda effett klinikament sinifikanti fuq il-livell ta’ assorbiment. Fi provi kliniċi, Xtandi ġie amministrat mingħajr ma ngħata każ tal-ikel.</w:t>
      </w:r>
    </w:p>
    <w:p w14:paraId="3AD9495B" w14:textId="77777777" w:rsidR="0088362F" w:rsidRPr="00544DB4" w:rsidRDefault="0088362F" w:rsidP="0088362F">
      <w:pPr>
        <w:pStyle w:val="08SubheadingBold"/>
        <w:keepNext w:val="0"/>
        <w:spacing w:line="240" w:lineRule="auto"/>
        <w:rPr>
          <w:b w:val="0"/>
          <w:noProof/>
          <w:sz w:val="22"/>
          <w:szCs w:val="22"/>
          <w:u w:val="single"/>
          <w:lang w:val="mt-MT"/>
        </w:rPr>
      </w:pPr>
    </w:p>
    <w:p w14:paraId="3CDFF935" w14:textId="77777777" w:rsidR="0088362F" w:rsidRPr="00544DB4" w:rsidRDefault="003724DE" w:rsidP="0088362F">
      <w:pPr>
        <w:pStyle w:val="08SubheadingBold"/>
        <w:spacing w:line="240" w:lineRule="auto"/>
        <w:rPr>
          <w:b w:val="0"/>
          <w:noProof/>
          <w:sz w:val="22"/>
          <w:szCs w:val="22"/>
          <w:u w:val="single"/>
          <w:lang w:val="mt-MT"/>
        </w:rPr>
      </w:pPr>
      <w:r w:rsidRPr="00544DB4">
        <w:rPr>
          <w:b w:val="0"/>
          <w:noProof/>
          <w:sz w:val="22"/>
          <w:szCs w:val="22"/>
          <w:u w:val="single"/>
          <w:lang w:val="mt-MT"/>
        </w:rPr>
        <w:t>Distribuzzjoni</w:t>
      </w:r>
    </w:p>
    <w:p w14:paraId="7768353A" w14:textId="77777777" w:rsidR="0088362F" w:rsidRPr="00544DB4" w:rsidRDefault="003724DE" w:rsidP="0088362F">
      <w:pPr>
        <w:pStyle w:val="Default"/>
        <w:rPr>
          <w:noProof/>
          <w:color w:val="auto"/>
          <w:sz w:val="22"/>
          <w:szCs w:val="22"/>
          <w:lang w:val="mt-MT" w:eastAsia="en-US"/>
        </w:rPr>
      </w:pPr>
      <w:r w:rsidRPr="00544DB4">
        <w:rPr>
          <w:noProof/>
          <w:color w:val="auto"/>
          <w:sz w:val="22"/>
          <w:szCs w:val="22"/>
          <w:lang w:val="mt-MT" w:eastAsia="en-US"/>
        </w:rPr>
        <w:t xml:space="preserve">Il-volum medju evidenti tad-distribuzzjoni (V/F) ta’ </w:t>
      </w:r>
      <w:r w:rsidRPr="00544DB4">
        <w:rPr>
          <w:bCs/>
          <w:noProof/>
          <w:color w:val="auto"/>
          <w:sz w:val="22"/>
          <w:szCs w:val="22"/>
          <w:lang w:val="mt-MT"/>
        </w:rPr>
        <w:t>enzalutamide</w:t>
      </w:r>
      <w:r w:rsidRPr="00544DB4">
        <w:rPr>
          <w:noProof/>
          <w:color w:val="auto"/>
          <w:sz w:val="22"/>
          <w:szCs w:val="22"/>
          <w:lang w:val="mt-MT" w:eastAsia="ja-JP"/>
        </w:rPr>
        <w:t xml:space="preserve"> </w:t>
      </w:r>
      <w:r w:rsidRPr="00544DB4">
        <w:rPr>
          <w:noProof/>
          <w:color w:val="auto"/>
          <w:sz w:val="22"/>
          <w:szCs w:val="22"/>
          <w:lang w:val="mt-MT" w:eastAsia="en-US"/>
        </w:rPr>
        <w:t xml:space="preserve">f’pazjenti wara doża orali waħda huwa 110 L (CV ta’ 29%). Il-volum ta’ distribuzzjoni ta’ </w:t>
      </w:r>
      <w:r w:rsidRPr="00544DB4">
        <w:rPr>
          <w:bCs/>
          <w:noProof/>
          <w:color w:val="auto"/>
          <w:sz w:val="22"/>
          <w:szCs w:val="22"/>
          <w:lang w:val="mt-MT"/>
        </w:rPr>
        <w:t>enzalutamide</w:t>
      </w:r>
      <w:r w:rsidRPr="00544DB4">
        <w:rPr>
          <w:noProof/>
          <w:color w:val="auto"/>
          <w:sz w:val="22"/>
          <w:szCs w:val="22"/>
          <w:lang w:val="mt-MT" w:eastAsia="ja-JP"/>
        </w:rPr>
        <w:t xml:space="preserve"> </w:t>
      </w:r>
      <w:r w:rsidRPr="00544DB4">
        <w:rPr>
          <w:noProof/>
          <w:color w:val="auto"/>
          <w:sz w:val="22"/>
          <w:szCs w:val="22"/>
          <w:lang w:val="mt-MT" w:eastAsia="en-US"/>
        </w:rPr>
        <w:t xml:space="preserve">huwa ikbar mill-volum tal-ilma totali fil-ġisem, u dan jindika distribuzzjoni ekstravaskulari estensiva. Studji f’annimali gerriema jindikaw li </w:t>
      </w:r>
      <w:r w:rsidRPr="00544DB4">
        <w:rPr>
          <w:bCs/>
          <w:noProof/>
          <w:color w:val="auto"/>
          <w:sz w:val="22"/>
          <w:szCs w:val="22"/>
          <w:lang w:val="mt-MT"/>
        </w:rPr>
        <w:t>enzalutamide</w:t>
      </w:r>
      <w:r w:rsidRPr="00544DB4">
        <w:rPr>
          <w:noProof/>
          <w:color w:val="auto"/>
          <w:sz w:val="22"/>
          <w:szCs w:val="22"/>
          <w:lang w:val="mt-MT" w:eastAsia="ja-JP"/>
        </w:rPr>
        <w:t xml:space="preserve"> </w:t>
      </w:r>
      <w:r w:rsidRPr="00544DB4">
        <w:rPr>
          <w:noProof/>
          <w:color w:val="auto"/>
          <w:sz w:val="22"/>
          <w:szCs w:val="22"/>
          <w:lang w:val="mt-MT" w:eastAsia="en-US"/>
        </w:rPr>
        <w:t xml:space="preserve">u l-metabolit attiv tiegħu jistgħu jaqsmu l-ostaklu ta’ bejn id-demm u l-moħħ. </w:t>
      </w:r>
    </w:p>
    <w:p w14:paraId="73CEDD24" w14:textId="77777777" w:rsidR="0088362F" w:rsidRPr="00544DB4" w:rsidRDefault="0088362F" w:rsidP="0088362F">
      <w:pPr>
        <w:pStyle w:val="Default"/>
        <w:rPr>
          <w:noProof/>
          <w:color w:val="auto"/>
          <w:sz w:val="22"/>
          <w:szCs w:val="22"/>
          <w:lang w:val="mt-MT" w:eastAsia="en-US"/>
        </w:rPr>
      </w:pPr>
    </w:p>
    <w:p w14:paraId="62069DA5" w14:textId="77777777" w:rsidR="0088362F" w:rsidRPr="00544DB4" w:rsidRDefault="003724DE" w:rsidP="0088362F">
      <w:pPr>
        <w:autoSpaceDE w:val="0"/>
        <w:autoSpaceDN w:val="0"/>
        <w:adjustRightInd w:val="0"/>
        <w:spacing w:line="240" w:lineRule="auto"/>
      </w:pPr>
      <w:r w:rsidRPr="00544DB4">
        <w:t>Bejn 97% u 98% ta’ enzalutamide jeħel mal-proteini fil-plażma, prinċipalment albumin. 95% tal-metabolit attiv jeħel mal-proteini fil-plażma.</w:t>
      </w:r>
      <w:r w:rsidRPr="00544DB4">
        <w:rPr>
          <w:rFonts w:eastAsia="SimSun"/>
        </w:rPr>
        <w:t xml:space="preserve"> Ma kien hemm l-ebda spostament tat-twaħħil tal-proteina bejn enzalutamide u prodotti mediċinali li jeħlu ħafna (warfarin, ibuprofen u salicylic acid) </w:t>
      </w:r>
      <w:r w:rsidRPr="00544DB4">
        <w:rPr>
          <w:rFonts w:eastAsia="SimSun"/>
          <w:i/>
        </w:rPr>
        <w:t>in vitro</w:t>
      </w:r>
      <w:r w:rsidRPr="00544DB4">
        <w:rPr>
          <w:rFonts w:eastAsia="SimSun"/>
        </w:rPr>
        <w:t xml:space="preserve">. </w:t>
      </w:r>
    </w:p>
    <w:p w14:paraId="32DAAE9D" w14:textId="77777777" w:rsidR="0088362F" w:rsidRPr="00544DB4" w:rsidRDefault="0088362F" w:rsidP="0088362F">
      <w:pPr>
        <w:spacing w:line="240" w:lineRule="auto"/>
        <w:rPr>
          <w:u w:val="single"/>
        </w:rPr>
      </w:pPr>
    </w:p>
    <w:p w14:paraId="0A69978D" w14:textId="77777777" w:rsidR="0088362F" w:rsidRPr="00544DB4" w:rsidRDefault="003724DE" w:rsidP="0088362F">
      <w:pPr>
        <w:keepNext/>
        <w:spacing w:line="240" w:lineRule="auto"/>
        <w:rPr>
          <w:u w:val="single"/>
        </w:rPr>
      </w:pPr>
      <w:r w:rsidRPr="00544DB4">
        <w:rPr>
          <w:u w:val="single"/>
        </w:rPr>
        <w:t xml:space="preserve">Bijotrasformazzjoni </w:t>
      </w:r>
    </w:p>
    <w:p w14:paraId="0FE7BFE3" w14:textId="77777777" w:rsidR="0088362F" w:rsidRPr="00544DB4" w:rsidRDefault="003724DE" w:rsidP="0088362F">
      <w:pPr>
        <w:spacing w:line="240" w:lineRule="auto"/>
        <w:rPr>
          <w:color w:val="000000"/>
        </w:rPr>
      </w:pPr>
      <w:r w:rsidRPr="00544DB4">
        <w:t>Enzalutamide jiġi metabolizzat b’mod estensiv. Hemm żewġ metaboliti ewlenin fil-plażma umana: N</w:t>
      </w:r>
      <w:r w:rsidRPr="00544DB4">
        <w:noBreakHyphen/>
        <w:t xml:space="preserve">desmethyl enzalutamide (attiv) u derivattiv ta’ carboxylic acid (mhux attiv). Enzalutamide jiġi metabolizzat minn CYP2C8 u xi ftit inqas minn CYP3A4/5 (ara sezzjoni 4.5), u t-tnejn li huma għadhom rwol fil-formazzjoni tal-metabolit attiv. </w:t>
      </w:r>
      <w:r w:rsidRPr="00544DB4">
        <w:rPr>
          <w:i/>
          <w:iCs/>
          <w:color w:val="000000"/>
        </w:rPr>
        <w:t>In vitro</w:t>
      </w:r>
      <w:r w:rsidRPr="00544DB4">
        <w:rPr>
          <w:color w:val="000000"/>
        </w:rPr>
        <w:t xml:space="preserve">, N-desmethyl enzalutamide jiġi metabolizzat għall-metabolit carboxylic acid minn carboxylesterase 1, li għandu wkoll rwol minuri fil-metaboliżmu ta’ enzalutamide għall-metabolit carboxylic acid. </w:t>
      </w:r>
      <w:r w:rsidRPr="00544DB4">
        <w:rPr>
          <w:rFonts w:eastAsia="MS Mincho"/>
        </w:rPr>
        <w:t xml:space="preserve">N-desmethyl enzalutamide ma ġiex metabolizzat minn CYPs </w:t>
      </w:r>
      <w:r w:rsidRPr="00544DB4">
        <w:rPr>
          <w:rFonts w:eastAsia="MS Mincho"/>
          <w:i/>
        </w:rPr>
        <w:t>in vitro</w:t>
      </w:r>
      <w:r w:rsidRPr="00544DB4">
        <w:rPr>
          <w:rFonts w:eastAsia="MS Mincho"/>
        </w:rPr>
        <w:t>.</w:t>
      </w:r>
    </w:p>
    <w:p w14:paraId="48B91BC4" w14:textId="77777777" w:rsidR="0088362F" w:rsidRPr="00544DB4" w:rsidRDefault="0088362F" w:rsidP="0088362F">
      <w:pPr>
        <w:pStyle w:val="00Paragraph"/>
        <w:spacing w:before="0" w:after="0" w:line="240" w:lineRule="auto"/>
        <w:rPr>
          <w:noProof/>
          <w:sz w:val="22"/>
          <w:szCs w:val="22"/>
          <w:lang w:val="mt-MT"/>
        </w:rPr>
      </w:pPr>
    </w:p>
    <w:p w14:paraId="006AFFCE"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lastRenderedPageBreak/>
        <w:t>F’kundizzjonijiet ta’ użu kliniku, enzalutamide huwa induttur qawwi ta’ CYP3A4, induttur moderat ta’ CYP2C9 u CYP2C19, u m’għandu l-ebda effett klinikament rilevanti fuq CYP2C8 (ara sezzjoni 4.5).</w:t>
      </w:r>
    </w:p>
    <w:p w14:paraId="23E42DE5" w14:textId="77777777" w:rsidR="0088362F" w:rsidRPr="00544DB4" w:rsidRDefault="0088362F" w:rsidP="0088362F">
      <w:pPr>
        <w:tabs>
          <w:tab w:val="clear" w:pos="567"/>
        </w:tabs>
        <w:autoSpaceDE w:val="0"/>
        <w:autoSpaceDN w:val="0"/>
        <w:adjustRightInd w:val="0"/>
        <w:spacing w:line="240" w:lineRule="auto"/>
        <w:rPr>
          <w:szCs w:val="22"/>
          <w:u w:val="single"/>
        </w:rPr>
      </w:pPr>
    </w:p>
    <w:p w14:paraId="03C17C8B" w14:textId="77777777" w:rsidR="0088362F" w:rsidRPr="00544DB4" w:rsidRDefault="003724DE" w:rsidP="0088362F">
      <w:pPr>
        <w:keepNext/>
        <w:tabs>
          <w:tab w:val="clear" w:pos="567"/>
        </w:tabs>
        <w:autoSpaceDE w:val="0"/>
        <w:autoSpaceDN w:val="0"/>
        <w:adjustRightInd w:val="0"/>
        <w:spacing w:line="240" w:lineRule="auto"/>
        <w:rPr>
          <w:szCs w:val="22"/>
          <w:u w:val="single"/>
        </w:rPr>
      </w:pPr>
      <w:r w:rsidRPr="00544DB4">
        <w:rPr>
          <w:szCs w:val="22"/>
          <w:u w:val="single"/>
        </w:rPr>
        <w:t>Eliminazzjoni</w:t>
      </w:r>
    </w:p>
    <w:p w14:paraId="30D39103" w14:textId="77777777" w:rsidR="0088362F" w:rsidRPr="00544DB4" w:rsidRDefault="003724DE" w:rsidP="0088362F">
      <w:pPr>
        <w:keepNext/>
        <w:tabs>
          <w:tab w:val="clear" w:pos="567"/>
        </w:tabs>
        <w:spacing w:line="240" w:lineRule="auto"/>
        <w:rPr>
          <w:szCs w:val="22"/>
        </w:rPr>
      </w:pPr>
      <w:r w:rsidRPr="00544DB4">
        <w:rPr>
          <w:szCs w:val="22"/>
        </w:rPr>
        <w:t>It-tneħħija apparenti medja (CL/F) ta’ enzalutamide fil-pazjenti tvarja minn 0.520 sa 0.564 L/siegħa.</w:t>
      </w:r>
    </w:p>
    <w:p w14:paraId="3F6EFE3D" w14:textId="77777777" w:rsidR="0088362F" w:rsidRPr="00544DB4" w:rsidRDefault="0088362F" w:rsidP="0088362F">
      <w:pPr>
        <w:keepNext/>
        <w:tabs>
          <w:tab w:val="clear" w:pos="567"/>
        </w:tabs>
        <w:spacing w:line="240" w:lineRule="auto"/>
        <w:rPr>
          <w:szCs w:val="22"/>
        </w:rPr>
      </w:pPr>
    </w:p>
    <w:p w14:paraId="201C39B3" w14:textId="77777777" w:rsidR="0088362F" w:rsidRPr="00544DB4" w:rsidRDefault="003724DE" w:rsidP="0088362F">
      <w:pPr>
        <w:tabs>
          <w:tab w:val="clear" w:pos="567"/>
        </w:tabs>
        <w:autoSpaceDE w:val="0"/>
        <w:autoSpaceDN w:val="0"/>
        <w:adjustRightInd w:val="0"/>
        <w:spacing w:line="240" w:lineRule="auto"/>
        <w:rPr>
          <w:bCs/>
          <w:szCs w:val="22"/>
        </w:rPr>
      </w:pPr>
      <w:r w:rsidRPr="00544DB4">
        <w:rPr>
          <w:szCs w:val="22"/>
        </w:rPr>
        <w:t xml:space="preserve">Wara l-amministrazzjoni orali ta’ </w:t>
      </w:r>
      <w:r w:rsidRPr="00544DB4">
        <w:rPr>
          <w:szCs w:val="22"/>
          <w:vertAlign w:val="superscript"/>
        </w:rPr>
        <w:t>14</w:t>
      </w:r>
      <w:r w:rsidRPr="00544DB4">
        <w:rPr>
          <w:szCs w:val="22"/>
        </w:rPr>
        <w:t>C</w:t>
      </w:r>
      <w:r w:rsidRPr="00544DB4">
        <w:rPr>
          <w:szCs w:val="22"/>
        </w:rPr>
        <w:noBreakHyphen/>
      </w:r>
      <w:r w:rsidRPr="00544DB4">
        <w:rPr>
          <w:bCs/>
          <w:szCs w:val="22"/>
        </w:rPr>
        <w:t>enzalutamide</w:t>
      </w:r>
      <w:r w:rsidRPr="00544DB4">
        <w:rPr>
          <w:szCs w:val="22"/>
        </w:rPr>
        <w:t xml:space="preserve">, instabet 84.6% tar-radjoattività sa 77 jum wara t-teħid tad-doża: 71.0% nstabet fl-awrina (prinċipalment bħala l-metabolit mhux attiv, bi traċċi żgħar ħafna ta’ </w:t>
      </w:r>
      <w:r w:rsidRPr="00544DB4">
        <w:rPr>
          <w:bCs/>
          <w:szCs w:val="22"/>
        </w:rPr>
        <w:t>enzalutamide u l-metabolit attiv</w:t>
      </w:r>
      <w:r w:rsidRPr="00544DB4">
        <w:rPr>
          <w:szCs w:val="22"/>
        </w:rPr>
        <w:t xml:space="preserve">), u 13.6% nstabet fl-ippurgar (0.39% tad-doża bħala </w:t>
      </w:r>
      <w:r w:rsidRPr="00544DB4">
        <w:rPr>
          <w:bCs/>
          <w:szCs w:val="22"/>
        </w:rPr>
        <w:t>enzalutamide mhux mibdul).</w:t>
      </w:r>
    </w:p>
    <w:p w14:paraId="75DE476A" w14:textId="77777777" w:rsidR="0088362F" w:rsidRPr="00544DB4" w:rsidRDefault="0088362F" w:rsidP="0088362F">
      <w:pPr>
        <w:tabs>
          <w:tab w:val="clear" w:pos="567"/>
        </w:tabs>
        <w:autoSpaceDE w:val="0"/>
        <w:autoSpaceDN w:val="0"/>
        <w:adjustRightInd w:val="0"/>
        <w:spacing w:line="240" w:lineRule="auto"/>
        <w:rPr>
          <w:bCs/>
          <w:szCs w:val="22"/>
        </w:rPr>
      </w:pPr>
    </w:p>
    <w:p w14:paraId="6B66A0F8" w14:textId="77777777" w:rsidR="0088362F" w:rsidRPr="00544DB4" w:rsidRDefault="003724DE" w:rsidP="0088362F">
      <w:pPr>
        <w:autoSpaceDE w:val="0"/>
        <w:autoSpaceDN w:val="0"/>
        <w:adjustRightInd w:val="0"/>
        <w:spacing w:line="240" w:lineRule="auto"/>
      </w:pPr>
      <w:r w:rsidRPr="00544DB4">
        <w:t>Id-</w:t>
      </w:r>
      <w:r w:rsidR="00F93830" w:rsidRPr="00544DB4">
        <w:rPr>
          <w:i/>
        </w:rPr>
        <w:t>data</w:t>
      </w:r>
      <w:r w:rsidRPr="00544DB4">
        <w:t xml:space="preserve"> </w:t>
      </w:r>
      <w:r w:rsidRPr="00544DB4">
        <w:rPr>
          <w:i/>
        </w:rPr>
        <w:t>in vitro</w:t>
      </w:r>
      <w:r w:rsidRPr="00544DB4">
        <w:t xml:space="preserve"> tindika li enzalutamide mhuwiex substrat għal OATP1B1, OATP1B3 jew OCT; u N-desmethyl enzalutamide mhuwiex substrat għal P-gp jew BCRP.</w:t>
      </w:r>
    </w:p>
    <w:p w14:paraId="5B3A46D9" w14:textId="77777777" w:rsidR="0088362F" w:rsidRPr="00544DB4" w:rsidRDefault="0088362F" w:rsidP="0088362F">
      <w:pPr>
        <w:tabs>
          <w:tab w:val="clear" w:pos="567"/>
        </w:tabs>
        <w:autoSpaceDE w:val="0"/>
        <w:autoSpaceDN w:val="0"/>
        <w:adjustRightInd w:val="0"/>
        <w:spacing w:line="240" w:lineRule="auto"/>
        <w:rPr>
          <w:szCs w:val="22"/>
        </w:rPr>
      </w:pPr>
    </w:p>
    <w:p w14:paraId="65BCDD4E"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Id-</w:t>
      </w:r>
      <w:r w:rsidR="00F93830" w:rsidRPr="00544DB4">
        <w:rPr>
          <w:i/>
          <w:szCs w:val="22"/>
        </w:rPr>
        <w:t>data</w:t>
      </w:r>
      <w:r w:rsidRPr="00544DB4">
        <w:rPr>
          <w:szCs w:val="22"/>
        </w:rPr>
        <w:t xml:space="preserve"> </w:t>
      </w:r>
      <w:r w:rsidRPr="00544DB4">
        <w:rPr>
          <w:i/>
          <w:szCs w:val="22"/>
        </w:rPr>
        <w:t>in vitro</w:t>
      </w:r>
      <w:r w:rsidRPr="00544DB4">
        <w:rPr>
          <w:szCs w:val="22"/>
        </w:rPr>
        <w:t xml:space="preserve"> tindika li enzalutamide u l-metaboliti ewlenin tiegħu ma jinibixxux it-trasportaturi li ġejjin f’konċentrazzjonijiet klinikament rilevanti: OATP1B1, OATP1B3, OCT2 jew OAT1.</w:t>
      </w:r>
    </w:p>
    <w:p w14:paraId="1982D773" w14:textId="77777777" w:rsidR="0088362F" w:rsidRPr="00544DB4" w:rsidRDefault="0088362F" w:rsidP="0088362F">
      <w:pPr>
        <w:tabs>
          <w:tab w:val="clear" w:pos="567"/>
        </w:tabs>
        <w:autoSpaceDE w:val="0"/>
        <w:autoSpaceDN w:val="0"/>
        <w:adjustRightInd w:val="0"/>
        <w:spacing w:line="240" w:lineRule="auto"/>
        <w:rPr>
          <w:bCs/>
          <w:szCs w:val="22"/>
          <w:u w:val="single"/>
        </w:rPr>
      </w:pPr>
    </w:p>
    <w:p w14:paraId="4B900FA6" w14:textId="77777777" w:rsidR="0088362F" w:rsidRPr="00544DB4" w:rsidRDefault="003724DE" w:rsidP="0088362F">
      <w:pPr>
        <w:keepNext/>
        <w:tabs>
          <w:tab w:val="clear" w:pos="567"/>
        </w:tabs>
        <w:autoSpaceDE w:val="0"/>
        <w:autoSpaceDN w:val="0"/>
        <w:adjustRightInd w:val="0"/>
        <w:spacing w:line="240" w:lineRule="auto"/>
        <w:rPr>
          <w:bCs/>
          <w:szCs w:val="22"/>
          <w:u w:val="single"/>
        </w:rPr>
      </w:pPr>
      <w:r w:rsidRPr="00544DB4">
        <w:rPr>
          <w:bCs/>
          <w:szCs w:val="22"/>
          <w:u w:val="single"/>
        </w:rPr>
        <w:t>Linearità</w:t>
      </w:r>
    </w:p>
    <w:p w14:paraId="70B527F9" w14:textId="77777777" w:rsidR="0088362F" w:rsidRPr="00544DB4" w:rsidRDefault="003724DE" w:rsidP="0088362F">
      <w:pPr>
        <w:tabs>
          <w:tab w:val="clear" w:pos="567"/>
        </w:tabs>
        <w:spacing w:line="240" w:lineRule="auto"/>
        <w:rPr>
          <w:szCs w:val="22"/>
        </w:rPr>
      </w:pPr>
      <w:r w:rsidRPr="00544DB4">
        <w:rPr>
          <w:szCs w:val="22"/>
        </w:rPr>
        <w:t>Ma ġew osservati ebda devjazzjonijiet maġġuri mill-proporzjonalità tad-doża fuq il-medda tad-doża bejn 40 u 160 mg. Il-valuri ta’ C</w:t>
      </w:r>
      <w:r w:rsidRPr="00544DB4">
        <w:rPr>
          <w:szCs w:val="22"/>
          <w:vertAlign w:val="subscript"/>
        </w:rPr>
        <w:t>min</w:t>
      </w:r>
      <w:r w:rsidRPr="00544DB4">
        <w:rPr>
          <w:szCs w:val="22"/>
        </w:rPr>
        <w:t xml:space="preserve"> fl-istat fiss ta’ enzalutamide u l-metabolit attiv f’pazjenti individwali baqgħu kostanti għal aktar minn sena ta’ terapija kronika, u dan juri farmakokinetika lineari fiż-żmien ladarba jintlaħaq l-istat fiss.</w:t>
      </w:r>
    </w:p>
    <w:p w14:paraId="70CB5F09" w14:textId="77777777" w:rsidR="0088362F" w:rsidRPr="00544DB4" w:rsidRDefault="0088362F" w:rsidP="0088362F">
      <w:pPr>
        <w:tabs>
          <w:tab w:val="clear" w:pos="567"/>
        </w:tabs>
        <w:autoSpaceDE w:val="0"/>
        <w:autoSpaceDN w:val="0"/>
        <w:adjustRightInd w:val="0"/>
        <w:spacing w:line="240" w:lineRule="auto"/>
        <w:rPr>
          <w:szCs w:val="22"/>
          <w:u w:val="single"/>
        </w:rPr>
      </w:pPr>
    </w:p>
    <w:p w14:paraId="4509C58B"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szCs w:val="22"/>
          <w:u w:val="single"/>
        </w:rPr>
        <w:t>Indeboliment tal-kliewi</w:t>
      </w:r>
    </w:p>
    <w:p w14:paraId="22EC4748" w14:textId="77777777" w:rsidR="0088362F" w:rsidRPr="00544DB4" w:rsidRDefault="003724DE" w:rsidP="0088362F">
      <w:pPr>
        <w:spacing w:line="240" w:lineRule="auto"/>
      </w:pPr>
      <w:r w:rsidRPr="00544DB4">
        <w:t>Ma twettaq ebda studju formali tal-indeboliment tal-kliewi għal enzalutamide. Pazjenti bi kreatinina fis-serum &gt; 177 μmol/L (2 mg/dL) ġew esklużi mill-</w:t>
      </w:r>
      <w:r w:rsidR="008D19A5" w:rsidRPr="00544DB4">
        <w:t xml:space="preserve">istudji </w:t>
      </w:r>
      <w:r w:rsidRPr="00544DB4">
        <w:t>kliniċi. Abbażi ta’ analiżi farmakokinetika tal-popolazzjoni, ma hemm bżonn ebda aġġustament tad-doża għall-pazjenti b’valuri ta’ tneħħija tal-kreatinina kkalkulata (CrCL) ≥ 30 mL/min (stmati bil-formula Cockcroft u Gault). Enzalutamide ma ġiex evalwat f’pazjenti b’indeboliment tal-kliewi sever (CrCL &lt; 30 mL/min) jew b’mard tal-kliewi fl-aħħar stadju, u hija rakkomandata kawtela meta jiġu k</w:t>
      </w:r>
      <w:r w:rsidR="009176BF" w:rsidRPr="00544DB4">
        <w:t>trattament</w:t>
      </w:r>
      <w:r w:rsidRPr="00544DB4">
        <w:t>ti dawn il-pazjenti. Mhuwiex probabbli li enzalutamide jitneħħa b’mod sinifikanti b’emodijaliżi intermittenti jew dijaliżi peritoneali ambulatorja kontinwa.</w:t>
      </w:r>
    </w:p>
    <w:p w14:paraId="5D774A34" w14:textId="77777777" w:rsidR="0088362F" w:rsidRPr="00544DB4" w:rsidRDefault="0088362F" w:rsidP="0088362F">
      <w:pPr>
        <w:tabs>
          <w:tab w:val="clear" w:pos="567"/>
        </w:tabs>
        <w:spacing w:line="240" w:lineRule="auto"/>
        <w:rPr>
          <w:szCs w:val="22"/>
          <w:u w:val="single"/>
        </w:rPr>
      </w:pPr>
    </w:p>
    <w:p w14:paraId="44669DCF" w14:textId="77777777" w:rsidR="0088362F" w:rsidRPr="00544DB4" w:rsidRDefault="003724DE" w:rsidP="0088362F">
      <w:pPr>
        <w:keepNext/>
        <w:tabs>
          <w:tab w:val="clear" w:pos="567"/>
        </w:tabs>
        <w:autoSpaceDE w:val="0"/>
        <w:autoSpaceDN w:val="0"/>
        <w:adjustRightInd w:val="0"/>
        <w:spacing w:line="240" w:lineRule="auto"/>
        <w:rPr>
          <w:szCs w:val="22"/>
          <w:u w:val="single"/>
        </w:rPr>
      </w:pPr>
      <w:r w:rsidRPr="00544DB4">
        <w:rPr>
          <w:szCs w:val="22"/>
          <w:u w:val="single"/>
        </w:rPr>
        <w:t>Indeboliment tal-fwied</w:t>
      </w:r>
    </w:p>
    <w:p w14:paraId="2FC0DDC6" w14:textId="77777777" w:rsidR="0088362F" w:rsidRPr="00544DB4" w:rsidRDefault="003724DE" w:rsidP="0088362F">
      <w:pPr>
        <w:tabs>
          <w:tab w:val="clear" w:pos="567"/>
        </w:tabs>
        <w:spacing w:line="240" w:lineRule="auto"/>
        <w:rPr>
          <w:szCs w:val="22"/>
        </w:rPr>
      </w:pPr>
      <w:r w:rsidRPr="00544DB4">
        <w:rPr>
          <w:szCs w:val="22"/>
        </w:rPr>
        <w:t>L-indeboliment tal-fwied ma kellux effett qawwi fuq l-esponiment totali għal enzalutamide jew il-metabolit attiv tiegħu. Madankollu, il-</w:t>
      </w:r>
      <w:r w:rsidRPr="00544DB4">
        <w:rPr>
          <w:i/>
          <w:szCs w:val="22"/>
        </w:rPr>
        <w:t>half-life</w:t>
      </w:r>
      <w:r w:rsidRPr="00544DB4">
        <w:rPr>
          <w:szCs w:val="22"/>
        </w:rPr>
        <w:t xml:space="preserve"> ta’ enzalutamide irdoppjat f’pazjenti b’indeboliment tal-fwied sever meta mqabbla ma’ individwi f’saħħithom li servew bħala kontroll (10.4 ijiem meta mqabbla ma’ 4.7 ijiem), possibbilment relatat ma’ distribuzzjoni akbar fit-tessuti.</w:t>
      </w:r>
    </w:p>
    <w:p w14:paraId="1508CB06" w14:textId="77777777" w:rsidR="0088362F" w:rsidRPr="00544DB4" w:rsidRDefault="0088362F" w:rsidP="0088362F">
      <w:pPr>
        <w:tabs>
          <w:tab w:val="clear" w:pos="567"/>
        </w:tabs>
        <w:spacing w:line="240" w:lineRule="auto"/>
        <w:rPr>
          <w:szCs w:val="22"/>
        </w:rPr>
      </w:pPr>
    </w:p>
    <w:p w14:paraId="0D6173B5"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szCs w:val="22"/>
        </w:rPr>
        <w:t>Il-farmakokinetika ta’ enzalutamide ġiet eżaminata f’individwi b’indeboliment tal-fwied ħafif (N</w:t>
      </w:r>
      <w:r w:rsidR="00BC4287" w:rsidRPr="00544DB4">
        <w:rPr>
          <w:szCs w:val="22"/>
        </w:rPr>
        <w:t> = </w:t>
      </w:r>
      <w:r w:rsidRPr="00544DB4">
        <w:rPr>
          <w:szCs w:val="22"/>
        </w:rPr>
        <w:t>6) , moderat (N</w:t>
      </w:r>
      <w:r w:rsidR="00BC4287" w:rsidRPr="00544DB4">
        <w:rPr>
          <w:szCs w:val="22"/>
        </w:rPr>
        <w:t> = </w:t>
      </w:r>
      <w:r w:rsidRPr="00544DB4">
        <w:rPr>
          <w:szCs w:val="22"/>
        </w:rPr>
        <w:t>8) jew sever (N</w:t>
      </w:r>
      <w:r w:rsidR="00BC4287" w:rsidRPr="00544DB4">
        <w:rPr>
          <w:szCs w:val="22"/>
        </w:rPr>
        <w:t> = </w:t>
      </w:r>
      <w:r w:rsidRPr="00544DB4">
        <w:rPr>
          <w:szCs w:val="22"/>
        </w:rPr>
        <w:t>8) fil-linja bażi (Child</w:t>
      </w:r>
      <w:r w:rsidRPr="00544DB4">
        <w:rPr>
          <w:szCs w:val="22"/>
        </w:rPr>
        <w:noBreakHyphen/>
        <w:t>Pugh Klassi A, B jew C, rispettivament) u fi 22</w:t>
      </w:r>
      <w:r w:rsidRPr="00544DB4">
        <w:rPr>
          <w:szCs w:val="22"/>
        </w:rPr>
        <w:noBreakHyphen/>
        <w:t>il individwu mqabbla ma’ individwi minn gruppi differnti b’karatteristiċi simili b’funzjoni tal</w:t>
      </w:r>
      <w:r w:rsidRPr="00544DB4">
        <w:rPr>
          <w:szCs w:val="22"/>
        </w:rPr>
        <w:noBreakHyphen/>
        <w:t>fwied normali. Wara doża orali waħda ta’ 160 mg ta’ enzalutamide, l-AUC</w:t>
      </w:r>
      <w:r w:rsidRPr="00544DB4">
        <w:t xml:space="preserve"> </w:t>
      </w:r>
      <w:r w:rsidRPr="00544DB4">
        <w:rPr>
          <w:szCs w:val="22"/>
        </w:rPr>
        <w:t>u s-C</w:t>
      </w:r>
      <w:r w:rsidRPr="00544DB4">
        <w:rPr>
          <w:szCs w:val="22"/>
          <w:vertAlign w:val="subscript"/>
        </w:rPr>
        <w:t>max</w:t>
      </w:r>
      <w:r w:rsidRPr="00544DB4">
        <w:rPr>
          <w:szCs w:val="22"/>
        </w:rPr>
        <w:t xml:space="preserve"> għal enzalutamide f’individwi b’indeboliment ħafif żdiedu b’5% u 24% rispettivament, u l-AUC u s-C</w:t>
      </w:r>
      <w:r w:rsidRPr="00544DB4">
        <w:rPr>
          <w:szCs w:val="22"/>
          <w:vertAlign w:val="subscript"/>
        </w:rPr>
        <w:t>max</w:t>
      </w:r>
      <w:r w:rsidRPr="00544DB4">
        <w:rPr>
          <w:szCs w:val="22"/>
        </w:rPr>
        <w:t xml:space="preserve"> ta’ enzalutamide f’individwi b’indeboliment moderat żdied b’29% u naqas bi 11% rispettivament,  u l-AUC u C</w:t>
      </w:r>
      <w:r w:rsidRPr="00544DB4">
        <w:rPr>
          <w:szCs w:val="22"/>
          <w:vertAlign w:val="subscript"/>
        </w:rPr>
        <w:t>max</w:t>
      </w:r>
      <w:r w:rsidRPr="00544DB4">
        <w:rPr>
          <w:szCs w:val="22"/>
        </w:rPr>
        <w:t xml:space="preserve"> ta’ enzalutamide f’individwib’indeboliment tal-fwied sever żdied b’5% u naqas b’41%, rispettivament, meta mqabbla ma’ individwi f’saħħithom li servew bħala kontroll. Għall-ammont totali ta’ enzalutamide mhux imwaħħal u l-metabolit attiv mhux imwaħħal, l-AUC u s-C</w:t>
      </w:r>
      <w:r w:rsidRPr="00544DB4">
        <w:rPr>
          <w:szCs w:val="22"/>
          <w:vertAlign w:val="subscript"/>
        </w:rPr>
        <w:t>max</w:t>
      </w:r>
      <w:r w:rsidRPr="00544DB4">
        <w:rPr>
          <w:szCs w:val="22"/>
        </w:rPr>
        <w:t xml:space="preserve"> f’individwi b’indeboliment ħafif żdiedu b’14% u 19% rispettivament l-AUC u s-C</w:t>
      </w:r>
      <w:r w:rsidRPr="00544DB4">
        <w:rPr>
          <w:szCs w:val="22"/>
          <w:vertAlign w:val="subscript"/>
        </w:rPr>
        <w:t>max</w:t>
      </w:r>
      <w:r w:rsidRPr="00544DB4">
        <w:rPr>
          <w:szCs w:val="22"/>
        </w:rPr>
        <w:t xml:space="preserve"> f’individwi b’indeboliment moderat żdiedet b’14% u naqas bi 17%, rispettivament, u l-AUC u C</w:t>
      </w:r>
      <w:r w:rsidRPr="00544DB4">
        <w:rPr>
          <w:szCs w:val="22"/>
          <w:vertAlign w:val="subscript"/>
        </w:rPr>
        <w:t>max</w:t>
      </w:r>
      <w:r w:rsidRPr="00544DB4">
        <w:rPr>
          <w:szCs w:val="22"/>
        </w:rPr>
        <w:t xml:space="preserve"> tal-enzalutamide f’individwi b’indeboliment tal-fwied sever żdied b’34% u naqas b’27% rispettivament, meta mqabbla ma’ individwi f’saħħithom li servew bħala kontroll.</w:t>
      </w:r>
    </w:p>
    <w:p w14:paraId="6EA0A804" w14:textId="77777777" w:rsidR="0088362F" w:rsidRPr="00544DB4" w:rsidRDefault="0088362F" w:rsidP="0088362F">
      <w:pPr>
        <w:tabs>
          <w:tab w:val="clear" w:pos="567"/>
        </w:tabs>
        <w:spacing w:line="240" w:lineRule="auto"/>
        <w:rPr>
          <w:szCs w:val="22"/>
        </w:rPr>
      </w:pPr>
    </w:p>
    <w:p w14:paraId="245A8350" w14:textId="77777777" w:rsidR="0088362F" w:rsidRPr="00544DB4" w:rsidRDefault="003724DE" w:rsidP="0088362F">
      <w:pPr>
        <w:keepNext/>
        <w:tabs>
          <w:tab w:val="clear" w:pos="567"/>
        </w:tabs>
        <w:autoSpaceDE w:val="0"/>
        <w:autoSpaceDN w:val="0"/>
        <w:adjustRightInd w:val="0"/>
        <w:spacing w:line="240" w:lineRule="auto"/>
        <w:rPr>
          <w:szCs w:val="22"/>
          <w:u w:val="single"/>
        </w:rPr>
      </w:pPr>
      <w:r w:rsidRPr="00544DB4">
        <w:rPr>
          <w:szCs w:val="22"/>
          <w:u w:val="single"/>
        </w:rPr>
        <w:lastRenderedPageBreak/>
        <w:t>Razza</w:t>
      </w:r>
    </w:p>
    <w:p w14:paraId="3F6C503B" w14:textId="77777777" w:rsidR="0065252C" w:rsidRPr="00544DB4" w:rsidRDefault="003724DE" w:rsidP="0065252C">
      <w:pPr>
        <w:spacing w:line="240" w:lineRule="auto"/>
      </w:pPr>
      <w:r w:rsidRPr="00544DB4">
        <w:rPr>
          <w:szCs w:val="22"/>
        </w:rPr>
        <w:t>Il-parti l-kbira tal-pazjenti f</w:t>
      </w:r>
      <w:r w:rsidR="008D19A5" w:rsidRPr="00544DB4">
        <w:rPr>
          <w:szCs w:val="22"/>
        </w:rPr>
        <w:t>l-istudji</w:t>
      </w:r>
      <w:r w:rsidRPr="00544DB4">
        <w:rPr>
          <w:szCs w:val="22"/>
        </w:rPr>
        <w:t xml:space="preserve"> kliniċi kkontrollati (&gt; </w:t>
      </w:r>
      <w:r w:rsidRPr="00544DB4">
        <w:t>7</w:t>
      </w:r>
      <w:r w:rsidR="009B30EC" w:rsidRPr="00544DB4">
        <w:t>5</w:t>
      </w:r>
      <w:r w:rsidRPr="00544DB4">
        <w:rPr>
          <w:szCs w:val="22"/>
        </w:rPr>
        <w:t xml:space="preserve">%) </w:t>
      </w:r>
      <w:r w:rsidRPr="00544DB4">
        <w:t xml:space="preserve">kienu Kawkasi. Abbażi ta’ </w:t>
      </w:r>
      <w:r w:rsidR="00F93830" w:rsidRPr="00544DB4">
        <w:rPr>
          <w:i/>
        </w:rPr>
        <w:t>data</w:t>
      </w:r>
      <w:r w:rsidRPr="00544DB4">
        <w:t xml:space="preserve"> farmakokinetika minn studji f’pazjenti Ġappuniżi u Ċiniżi bil-kanċer tal-prostata, ma kien hemm l-ebda differenzi klinikament rilevanti fl-esponiment bejn il-popolazzjonijiet. M’hemmx </w:t>
      </w:r>
      <w:r w:rsidR="00F93830" w:rsidRPr="00544DB4">
        <w:rPr>
          <w:i/>
        </w:rPr>
        <w:t>data</w:t>
      </w:r>
      <w:r w:rsidRPr="00544DB4">
        <w:t xml:space="preserve"> biżżejjed biex tevalwa d-differenzi potenzjali fil-farmakokinetika ta’ enzalutamide f’razez oħrajn.</w:t>
      </w:r>
    </w:p>
    <w:p w14:paraId="394EBBCE" w14:textId="77777777" w:rsidR="0088362F" w:rsidRPr="00544DB4" w:rsidRDefault="0088362F" w:rsidP="0088362F">
      <w:pPr>
        <w:tabs>
          <w:tab w:val="clear" w:pos="567"/>
        </w:tabs>
        <w:spacing w:line="240" w:lineRule="auto"/>
        <w:rPr>
          <w:szCs w:val="22"/>
          <w:u w:val="single"/>
        </w:rPr>
      </w:pPr>
    </w:p>
    <w:p w14:paraId="1C87958B" w14:textId="77777777" w:rsidR="0088362F" w:rsidRPr="00544DB4" w:rsidRDefault="003724DE" w:rsidP="0088362F">
      <w:pPr>
        <w:keepNext/>
        <w:tabs>
          <w:tab w:val="clear" w:pos="567"/>
        </w:tabs>
        <w:spacing w:line="240" w:lineRule="auto"/>
        <w:rPr>
          <w:szCs w:val="22"/>
          <w:u w:val="single"/>
        </w:rPr>
      </w:pPr>
      <w:r w:rsidRPr="00544DB4">
        <w:rPr>
          <w:szCs w:val="22"/>
          <w:u w:val="single"/>
        </w:rPr>
        <w:t>Anzjani</w:t>
      </w:r>
    </w:p>
    <w:p w14:paraId="1880C8D2" w14:textId="77777777" w:rsidR="0088362F" w:rsidRPr="00544DB4" w:rsidRDefault="003724DE" w:rsidP="0088362F">
      <w:pPr>
        <w:tabs>
          <w:tab w:val="clear" w:pos="567"/>
        </w:tabs>
        <w:spacing w:line="240" w:lineRule="auto"/>
        <w:rPr>
          <w:szCs w:val="22"/>
        </w:rPr>
      </w:pPr>
      <w:r w:rsidRPr="00544DB4">
        <w:rPr>
          <w:szCs w:val="22"/>
        </w:rPr>
        <w:t>Ma ġie osservat l-ebda effett klinikament rilevanti tal-età fuq il-farmakokinetika ta’ enzalutamide fl-analiżi tal-farmakokinetika tal-popolazzjoni anzjana.</w:t>
      </w:r>
    </w:p>
    <w:p w14:paraId="1FA4D32B" w14:textId="77777777" w:rsidR="0088362F" w:rsidRPr="00544DB4" w:rsidRDefault="0088362F" w:rsidP="0088362F">
      <w:pPr>
        <w:tabs>
          <w:tab w:val="clear" w:pos="567"/>
        </w:tabs>
        <w:spacing w:line="240" w:lineRule="auto"/>
        <w:outlineLvl w:val="0"/>
        <w:rPr>
          <w:b/>
          <w:szCs w:val="22"/>
        </w:rPr>
      </w:pPr>
    </w:p>
    <w:p w14:paraId="1145D8EA" w14:textId="77777777" w:rsidR="0088362F" w:rsidRPr="00544DB4" w:rsidRDefault="003724DE" w:rsidP="0088362F">
      <w:pPr>
        <w:keepNext/>
        <w:tabs>
          <w:tab w:val="clear" w:pos="567"/>
        </w:tabs>
        <w:autoSpaceDE w:val="0"/>
        <w:autoSpaceDN w:val="0"/>
        <w:adjustRightInd w:val="0"/>
        <w:spacing w:line="240" w:lineRule="auto"/>
        <w:rPr>
          <w:b/>
          <w:szCs w:val="22"/>
        </w:rPr>
      </w:pPr>
      <w:r w:rsidRPr="00544DB4">
        <w:rPr>
          <w:b/>
          <w:szCs w:val="22"/>
        </w:rPr>
        <w:t>5.3</w:t>
      </w:r>
      <w:r w:rsidRPr="00544DB4">
        <w:rPr>
          <w:b/>
          <w:szCs w:val="22"/>
        </w:rPr>
        <w:tab/>
        <w:t xml:space="preserve">Tagħrif ta’ qabel l-użu kliniku dwar is-sigurtà </w:t>
      </w:r>
    </w:p>
    <w:p w14:paraId="3F9F36A4" w14:textId="77777777" w:rsidR="0088362F" w:rsidRPr="00544DB4" w:rsidRDefault="0088362F" w:rsidP="0088362F">
      <w:pPr>
        <w:keepNext/>
        <w:tabs>
          <w:tab w:val="clear" w:pos="567"/>
        </w:tabs>
        <w:autoSpaceDE w:val="0"/>
        <w:autoSpaceDN w:val="0"/>
        <w:adjustRightInd w:val="0"/>
        <w:spacing w:line="240" w:lineRule="auto"/>
        <w:rPr>
          <w:b/>
          <w:szCs w:val="22"/>
        </w:rPr>
      </w:pPr>
    </w:p>
    <w:p w14:paraId="59FFFCCE" w14:textId="77777777" w:rsidR="0088362F" w:rsidRPr="00544DB4" w:rsidRDefault="003724DE" w:rsidP="0088362F">
      <w:pPr>
        <w:spacing w:line="240" w:lineRule="auto"/>
      </w:pPr>
      <w:r w:rsidRPr="00544DB4">
        <w:t>Il-</w:t>
      </w:r>
      <w:r w:rsidR="009176BF" w:rsidRPr="00544DB4">
        <w:t>trattament</w:t>
      </w:r>
      <w:r w:rsidRPr="00544DB4">
        <w:t xml:space="preserve"> b’enzalutamide ta’ ġrieden tqal irriżultat f’żieda fl-inċidenza ta’ mwiet embrijofetali u tibdil estern u skeletriku. L-istudji </w:t>
      </w:r>
      <w:r w:rsidR="00FD52DA" w:rsidRPr="00544DB4">
        <w:t>dwar il-fertilità</w:t>
      </w:r>
      <w:r w:rsidRPr="00544DB4">
        <w:t xml:space="preserve"> ma twettqux b’enzalutamide, iżda fl-istudji fil-firien (4 u 26 ġimgħa) u l-klieb (4, 13 u 39 ġimgħa), ġew innutati atrofija, aspermija/ipospermija, u ipertrofija/iperplażija fis-sistema riproduttiva, f’konformità mal-attività farmakoloġika ta’ enzalutamide. Fl-istudji fil-ġrieden (4 ġimgħat), firien (4 u 26 ġimgħa) u l-klieb (4, 13, u 39 ġimgħa), il-bidliet fl-organi riproduttivi assoċjati ma’ enzalutamide kienu jikkonsistu fi tnaqqis fil-piż tal-organu, b’atrofija tal-prostata u tal-epididimi.Ipertrofija u/jew iperplażija taċ-ċelluli Leydig ġew osservati fil-ġrieden (4 ġimgħat) u fil-klieb (39 ġimgħa). Bidliet addizzjonali fit-tessuti riproduttivi kienu jinkludu ipertrofija/iperplażija tal-glandola pitwitarja u atrofija fl-infafet seminali fil-firien u ipospermija fit-testikoli u deġenerazzjoni tat-tubulu seminiferuż fil-klieb. Ġiet innutata differenza bejn is-sessi fil-glandoli mammarji tal-firien (atrofija fil-firien irġiel u iperplażija lobulari fil-firien nisa). Il-bidliet fl-organi riproduttivi fiż-żewġ speċi kienu konsistenti mal-attività farmakoloġika ta’ enzalutamide u treġġgħu lura jew fiequ parzjalment wara perjodu ta’ rkupru ta’ 8 ġimgħat. Ma kien hemm ebda bidla importanti oħra fil-patoloġija klinika jew l-istopatoloġija fi kwalunkwe sistema oħra tal-organi, inkluż il-fwied, fiż-żewġ speċijiet.</w:t>
      </w:r>
    </w:p>
    <w:p w14:paraId="4C9252C3" w14:textId="77777777" w:rsidR="0088362F" w:rsidRPr="00544DB4" w:rsidRDefault="0088362F" w:rsidP="0088362F">
      <w:pPr>
        <w:tabs>
          <w:tab w:val="clear" w:pos="567"/>
        </w:tabs>
        <w:spacing w:line="240" w:lineRule="auto"/>
        <w:rPr>
          <w:bCs/>
          <w:szCs w:val="22"/>
        </w:rPr>
      </w:pPr>
    </w:p>
    <w:p w14:paraId="247DDA35" w14:textId="77777777" w:rsidR="0088362F" w:rsidRPr="00544DB4" w:rsidRDefault="003724DE" w:rsidP="0088362F">
      <w:pPr>
        <w:spacing w:line="240" w:lineRule="auto"/>
        <w:rPr>
          <w:bCs/>
        </w:rPr>
      </w:pPr>
      <w:r w:rsidRPr="00544DB4">
        <w:rPr>
          <w:bCs/>
        </w:rPr>
        <w:t xml:space="preserve">Studji f’firien li kienu tqal urew li enzalutamide u/jew il-metaboliti tiegħu jiġu ttrasferiti lill-feti. </w:t>
      </w:r>
      <w:r w:rsidRPr="00544DB4">
        <w:t xml:space="preserve">Wara l-għoti orali ta’ </w:t>
      </w:r>
      <w:r w:rsidRPr="00544DB4">
        <w:rPr>
          <w:vertAlign w:val="superscript"/>
        </w:rPr>
        <w:t>14</w:t>
      </w:r>
      <w:r w:rsidRPr="00544DB4">
        <w:t xml:space="preserve">C-enzalutamide radjotikkettat lil firien fl-14-il jum tat-tqala f’doża ta’ 30 mg/kg (~ 1.9 darbiet tad-doża massima indikata fil-bnedmin), ir-radjoattività massima fil-fetu ntlaħqet 4 sigħat wara l-għoti u kienet aktar baxxa minn dik fil-plażma materna bi proporzjon ta’ tessut/plażma ta’ 0.27. </w:t>
      </w:r>
      <w:r w:rsidRPr="00544DB4">
        <w:rPr>
          <w:bCs/>
        </w:rPr>
        <w:t>Ir-radjoattività fil-fetu naqset għal 0.08 darbiet tal-konċentrazzjoni massima 72 siegħa wara l-għoti.</w:t>
      </w:r>
    </w:p>
    <w:p w14:paraId="0B28F527" w14:textId="77777777" w:rsidR="0088362F" w:rsidRPr="00544DB4" w:rsidRDefault="0088362F" w:rsidP="0088362F">
      <w:pPr>
        <w:spacing w:line="240" w:lineRule="auto"/>
        <w:rPr>
          <w:bCs/>
        </w:rPr>
      </w:pPr>
    </w:p>
    <w:p w14:paraId="3D51A11A" w14:textId="77777777" w:rsidR="0088362F" w:rsidRPr="00544DB4" w:rsidRDefault="003724DE" w:rsidP="0088362F">
      <w:pPr>
        <w:spacing w:line="240" w:lineRule="auto"/>
        <w:rPr>
          <w:bCs/>
        </w:rPr>
      </w:pPr>
      <w:r w:rsidRPr="00544DB4">
        <w:rPr>
          <w:bCs/>
        </w:rPr>
        <w:t xml:space="preserve">Studji f’firien li kienu jreddgħu wrew li enzalutamide u/jew il-metaboliti tiegħu jitneħħew fil-ħalib tal-firien. Wara l-għoti orali ta’ </w:t>
      </w:r>
      <w:r w:rsidRPr="00544DB4">
        <w:rPr>
          <w:vertAlign w:val="superscript"/>
        </w:rPr>
        <w:t>14</w:t>
      </w:r>
      <w:r w:rsidRPr="00544DB4">
        <w:rPr>
          <w:bCs/>
        </w:rPr>
        <w:t xml:space="preserve">C-enzalutamide radjotikkettat lil firien li kienu qed ireddgħu f’doża ta’ 30 mg/kg </w:t>
      </w:r>
      <w:r w:rsidRPr="00544DB4">
        <w:rPr>
          <w:bCs/>
          <w:u w:val="single"/>
        </w:rPr>
        <w:t>(~ 1.9</w:t>
      </w:r>
      <w:r w:rsidRPr="00544DB4">
        <w:rPr>
          <w:u w:val="single"/>
        </w:rPr>
        <w:t xml:space="preserve"> darbiet tad-doża massima indikata fil-bnedmin)</w:t>
      </w:r>
      <w:r w:rsidRPr="00544DB4">
        <w:rPr>
          <w:bCs/>
        </w:rPr>
        <w:t>, ir-radjoattività massima fil-ħalib intlaħqet 4 sigħat wara l-għoti u kienet sa 3.54 darbiet ogħla minn dik fil-plażma materna. Ir-riżultati tal-istudju wrew ukoll li enzalutamide u/jew il-metaboliti tiegħu jiġu ttrasferiti lit-tessuti tal-frieħ tal-firien permezz tal-ħalib, u sussegwentement jiġu eliminati.</w:t>
      </w:r>
    </w:p>
    <w:p w14:paraId="7F9E244E" w14:textId="77777777" w:rsidR="0088362F" w:rsidRPr="00544DB4" w:rsidRDefault="0088362F" w:rsidP="0088362F">
      <w:pPr>
        <w:tabs>
          <w:tab w:val="clear" w:pos="567"/>
        </w:tabs>
        <w:spacing w:line="240" w:lineRule="auto"/>
        <w:rPr>
          <w:bCs/>
          <w:szCs w:val="22"/>
        </w:rPr>
      </w:pPr>
    </w:p>
    <w:p w14:paraId="70E3B793" w14:textId="77777777" w:rsidR="006D23E0" w:rsidRPr="00544DB4" w:rsidRDefault="003724DE" w:rsidP="0065252C">
      <w:pPr>
        <w:tabs>
          <w:tab w:val="clear" w:pos="567"/>
        </w:tabs>
        <w:spacing w:line="240" w:lineRule="auto"/>
        <w:rPr>
          <w:szCs w:val="22"/>
        </w:rPr>
      </w:pPr>
      <w:r w:rsidRPr="00544DB4">
        <w:rPr>
          <w:bCs/>
          <w:szCs w:val="22"/>
        </w:rPr>
        <w:t>Enzalutamide</w:t>
      </w:r>
      <w:r w:rsidRPr="00544DB4">
        <w:rPr>
          <w:rFonts w:eastAsia="SimSun"/>
          <w:szCs w:val="22"/>
          <w:lang w:eastAsia="ja-JP"/>
        </w:rPr>
        <w:t xml:space="preserve"> </w:t>
      </w:r>
      <w:r w:rsidRPr="00544DB4">
        <w:rPr>
          <w:szCs w:val="22"/>
        </w:rPr>
        <w:t xml:space="preserve">ttestja negattiv għal ġenotossiċità f’batterija standard ta’ testijiet </w:t>
      </w:r>
      <w:r w:rsidRPr="00544DB4">
        <w:rPr>
          <w:i/>
          <w:szCs w:val="22"/>
        </w:rPr>
        <w:t>in vitro</w:t>
      </w:r>
      <w:r w:rsidRPr="00544DB4">
        <w:rPr>
          <w:szCs w:val="22"/>
        </w:rPr>
        <w:t xml:space="preserve"> u </w:t>
      </w:r>
      <w:r w:rsidRPr="00544DB4">
        <w:rPr>
          <w:i/>
          <w:szCs w:val="22"/>
        </w:rPr>
        <w:t>in vivo</w:t>
      </w:r>
      <w:r w:rsidRPr="00544DB4">
        <w:rPr>
          <w:szCs w:val="22"/>
        </w:rPr>
        <w:t>. Fi studju ta’ 6 xhur fi ġrieden transġeniċi rasH2, enzalutamide ma wera l-ebda potenzjal karċinoġeniku (nuqqas ta’ sejbiet neoplastiċi) f’dożi sa 20 mg/kg kuljum (AUC</w:t>
      </w:r>
      <w:r w:rsidRPr="00544DB4">
        <w:rPr>
          <w:szCs w:val="22"/>
          <w:vertAlign w:val="subscript"/>
        </w:rPr>
        <w:t>24h</w:t>
      </w:r>
      <w:r w:rsidRPr="00544DB4">
        <w:rPr>
          <w:szCs w:val="22"/>
        </w:rPr>
        <w:t xml:space="preserve"> ~317 µg</w:t>
      </w:r>
      <w:r w:rsidR="003C5447" w:rsidRPr="00544DB4">
        <w:t>·</w:t>
      </w:r>
      <w:r w:rsidRPr="00544DB4">
        <w:rPr>
          <w:szCs w:val="22"/>
        </w:rPr>
        <w:t>h/mL), li rriżultaw f’livelli ta’ esponiment fil-plażma simili għall-esponiment kliniku (AUC</w:t>
      </w:r>
      <w:r w:rsidRPr="00544DB4">
        <w:rPr>
          <w:szCs w:val="22"/>
          <w:vertAlign w:val="subscript"/>
        </w:rPr>
        <w:t>24h</w:t>
      </w:r>
      <w:r w:rsidR="00AA793F" w:rsidRPr="00544DB4">
        <w:rPr>
          <w:szCs w:val="22"/>
        </w:rPr>
        <w:t xml:space="preserve"> </w:t>
      </w:r>
      <w:r w:rsidR="001D584E" w:rsidRPr="00544DB4">
        <w:rPr>
          <w:rFonts w:eastAsia="SimSun"/>
        </w:rPr>
        <w:t>~</w:t>
      </w:r>
      <w:r w:rsidRPr="00544DB4">
        <w:rPr>
          <w:szCs w:val="22"/>
        </w:rPr>
        <w:t>322 µg</w:t>
      </w:r>
      <w:r w:rsidR="003C5447" w:rsidRPr="00544DB4">
        <w:t>·</w:t>
      </w:r>
      <w:r w:rsidRPr="00544DB4">
        <w:rPr>
          <w:szCs w:val="22"/>
        </w:rPr>
        <w:t>h/mL) f’pazjenti b’mCRPC li kienu qed jirċievu 160 mg kuljum.</w:t>
      </w:r>
    </w:p>
    <w:p w14:paraId="6B066A53" w14:textId="77777777" w:rsidR="006D23E0" w:rsidRPr="00544DB4" w:rsidRDefault="006D23E0" w:rsidP="0065252C">
      <w:pPr>
        <w:tabs>
          <w:tab w:val="clear" w:pos="567"/>
        </w:tabs>
        <w:spacing w:line="240" w:lineRule="auto"/>
        <w:rPr>
          <w:szCs w:val="22"/>
        </w:rPr>
      </w:pPr>
    </w:p>
    <w:p w14:paraId="7029EFF4" w14:textId="77777777" w:rsidR="0065252C" w:rsidRPr="00544DB4" w:rsidRDefault="003724DE" w:rsidP="0065252C">
      <w:pPr>
        <w:tabs>
          <w:tab w:val="clear" w:pos="567"/>
        </w:tabs>
        <w:spacing w:line="240" w:lineRule="auto"/>
        <w:rPr>
          <w:szCs w:val="22"/>
        </w:rPr>
      </w:pPr>
      <w:r w:rsidRPr="00544DB4">
        <w:rPr>
          <w:szCs w:val="22"/>
        </w:rPr>
        <w:t>L-għoti ta’ dożaġġ ta’ enzalutamide kuljum lill-firien għal sentejn ipproduċa inċidenza miżjuda ta’ sejbiet neoplastiċi. Dawn kienu jinkludu timoma beninna, fibroadenoma fil-glandoli mammarji, tumuri beninni taċ-ċelluli Leydig fit-testikoli, papilloma fl-urotelju u karċinoma tal-bużżieqa tal-awrina fl-irġiel, tumuri beninni taċ-ċelluli granulosa tal-ovarji fin-nisa u adenoma tal-pars distalis pitwitarja fiż-żewġ sessi. Ir-rilevanza fil-bniedem ta’ timoma, adenoma pitwitarja u fibroadenoma tal-glandoli mammarji, kif ukoll papilloma tal-urotelju u karċinoma tal-bużżieqa tal-awrina, ma tistax tiġi eskluża.</w:t>
      </w:r>
    </w:p>
    <w:p w14:paraId="13E762F2" w14:textId="77777777" w:rsidR="0065252C" w:rsidRPr="00544DB4" w:rsidRDefault="0065252C" w:rsidP="0065252C">
      <w:pPr>
        <w:tabs>
          <w:tab w:val="clear" w:pos="567"/>
        </w:tabs>
        <w:spacing w:line="240" w:lineRule="auto"/>
        <w:rPr>
          <w:szCs w:val="22"/>
        </w:rPr>
      </w:pPr>
    </w:p>
    <w:p w14:paraId="2ECBA8C5" w14:textId="77777777" w:rsidR="00E979DF" w:rsidRPr="00544DB4" w:rsidRDefault="003724DE" w:rsidP="0088362F">
      <w:pPr>
        <w:tabs>
          <w:tab w:val="clear" w:pos="567"/>
        </w:tabs>
        <w:spacing w:line="240" w:lineRule="auto"/>
        <w:rPr>
          <w:szCs w:val="22"/>
        </w:rPr>
      </w:pPr>
      <w:r w:rsidRPr="00544DB4">
        <w:rPr>
          <w:szCs w:val="22"/>
        </w:rPr>
        <w:t xml:space="preserve">Enzalutamide ma kienx fototossiku </w:t>
      </w:r>
      <w:r w:rsidRPr="00544DB4">
        <w:rPr>
          <w:i/>
          <w:iCs/>
          <w:szCs w:val="22"/>
        </w:rPr>
        <w:t>in vitro</w:t>
      </w:r>
      <w:r w:rsidRPr="00544DB4">
        <w:rPr>
          <w:szCs w:val="22"/>
        </w:rPr>
        <w:t>.</w:t>
      </w:r>
    </w:p>
    <w:p w14:paraId="561652A6" w14:textId="77777777" w:rsidR="00E979DF" w:rsidRPr="00544DB4" w:rsidRDefault="00E979DF" w:rsidP="0088362F">
      <w:pPr>
        <w:tabs>
          <w:tab w:val="clear" w:pos="567"/>
        </w:tabs>
        <w:spacing w:line="240" w:lineRule="auto"/>
        <w:rPr>
          <w:szCs w:val="22"/>
        </w:rPr>
      </w:pPr>
    </w:p>
    <w:p w14:paraId="316D9647" w14:textId="77777777" w:rsidR="00E979DF" w:rsidRPr="00544DB4" w:rsidRDefault="00E979DF" w:rsidP="0088362F">
      <w:pPr>
        <w:tabs>
          <w:tab w:val="clear" w:pos="567"/>
        </w:tabs>
        <w:spacing w:line="240" w:lineRule="auto"/>
        <w:rPr>
          <w:szCs w:val="22"/>
        </w:rPr>
      </w:pPr>
    </w:p>
    <w:p w14:paraId="542AF1D1" w14:textId="77777777" w:rsidR="0088362F" w:rsidRPr="00544DB4" w:rsidRDefault="003724DE" w:rsidP="0088362F">
      <w:pPr>
        <w:keepNext/>
        <w:tabs>
          <w:tab w:val="clear" w:pos="567"/>
        </w:tabs>
        <w:autoSpaceDE w:val="0"/>
        <w:autoSpaceDN w:val="0"/>
        <w:adjustRightInd w:val="0"/>
        <w:spacing w:line="240" w:lineRule="auto"/>
        <w:rPr>
          <w:b/>
          <w:szCs w:val="22"/>
        </w:rPr>
      </w:pPr>
      <w:r w:rsidRPr="00544DB4">
        <w:rPr>
          <w:b/>
          <w:szCs w:val="22"/>
        </w:rPr>
        <w:t>6.</w:t>
      </w:r>
      <w:r w:rsidRPr="00544DB4">
        <w:rPr>
          <w:b/>
          <w:szCs w:val="22"/>
        </w:rPr>
        <w:tab/>
        <w:t>TAGĦRIF FARMAĊEWTIKU</w:t>
      </w:r>
    </w:p>
    <w:p w14:paraId="0E8BB878" w14:textId="77777777" w:rsidR="0088362F" w:rsidRPr="00544DB4" w:rsidRDefault="0088362F" w:rsidP="0088362F">
      <w:pPr>
        <w:keepNext/>
        <w:tabs>
          <w:tab w:val="clear" w:pos="567"/>
        </w:tabs>
        <w:autoSpaceDE w:val="0"/>
        <w:autoSpaceDN w:val="0"/>
        <w:adjustRightInd w:val="0"/>
        <w:spacing w:line="240" w:lineRule="auto"/>
        <w:rPr>
          <w:szCs w:val="22"/>
        </w:rPr>
      </w:pPr>
    </w:p>
    <w:p w14:paraId="21308965"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b/>
          <w:szCs w:val="22"/>
        </w:rPr>
        <w:t>6.1</w:t>
      </w:r>
      <w:r w:rsidRPr="00544DB4">
        <w:rPr>
          <w:b/>
          <w:szCs w:val="22"/>
        </w:rPr>
        <w:tab/>
        <w:t>Lista ta’ eċċipjenti</w:t>
      </w:r>
    </w:p>
    <w:p w14:paraId="5E13AB33" w14:textId="77777777" w:rsidR="0088362F" w:rsidRPr="00544DB4" w:rsidRDefault="0088362F" w:rsidP="0088362F">
      <w:pPr>
        <w:keepNext/>
        <w:tabs>
          <w:tab w:val="clear" w:pos="567"/>
        </w:tabs>
        <w:autoSpaceDE w:val="0"/>
        <w:autoSpaceDN w:val="0"/>
        <w:adjustRightInd w:val="0"/>
        <w:spacing w:line="240" w:lineRule="auto"/>
        <w:rPr>
          <w:szCs w:val="22"/>
        </w:rPr>
      </w:pPr>
    </w:p>
    <w:p w14:paraId="339BB69E" w14:textId="77777777" w:rsidR="0088362F" w:rsidRPr="00544DB4" w:rsidRDefault="003724DE" w:rsidP="0088362F">
      <w:pPr>
        <w:keepNext/>
        <w:tabs>
          <w:tab w:val="clear" w:pos="567"/>
        </w:tabs>
        <w:autoSpaceDE w:val="0"/>
        <w:autoSpaceDN w:val="0"/>
        <w:adjustRightInd w:val="0"/>
        <w:spacing w:line="240" w:lineRule="auto"/>
        <w:jc w:val="both"/>
      </w:pPr>
      <w:r w:rsidRPr="00544DB4">
        <w:rPr>
          <w:szCs w:val="22"/>
          <w:u w:val="single"/>
        </w:rPr>
        <w:t>Qalba</w:t>
      </w:r>
      <w:r w:rsidRPr="00544DB4">
        <w:rPr>
          <w:u w:val="single"/>
        </w:rPr>
        <w:t xml:space="preserve"> tal-</w:t>
      </w:r>
      <w:r w:rsidRPr="00544DB4">
        <w:rPr>
          <w:szCs w:val="22"/>
          <w:u w:val="single"/>
        </w:rPr>
        <w:t>pillola</w:t>
      </w:r>
    </w:p>
    <w:p w14:paraId="77B9A53C" w14:textId="77777777" w:rsidR="0088362F" w:rsidRPr="00544DB4" w:rsidRDefault="003724DE" w:rsidP="0088362F">
      <w:pPr>
        <w:tabs>
          <w:tab w:val="clear" w:pos="567"/>
        </w:tabs>
        <w:spacing w:line="240" w:lineRule="auto"/>
        <w:jc w:val="both"/>
        <w:rPr>
          <w:rFonts w:eastAsia="MS Mincho"/>
          <w:szCs w:val="22"/>
        </w:rPr>
      </w:pPr>
      <w:r w:rsidRPr="00544DB4">
        <w:rPr>
          <w:rFonts w:eastAsia="MS Mincho"/>
          <w:szCs w:val="22"/>
        </w:rPr>
        <w:t>Hypromellose acetate succinate</w:t>
      </w:r>
    </w:p>
    <w:p w14:paraId="2804E6D5" w14:textId="77777777" w:rsidR="0088362F" w:rsidRPr="00544DB4" w:rsidRDefault="003724DE" w:rsidP="0088362F">
      <w:pPr>
        <w:tabs>
          <w:tab w:val="clear" w:pos="567"/>
        </w:tabs>
        <w:spacing w:line="240" w:lineRule="auto"/>
        <w:jc w:val="both"/>
        <w:rPr>
          <w:rFonts w:eastAsia="MS Mincho"/>
          <w:szCs w:val="22"/>
        </w:rPr>
      </w:pPr>
      <w:r w:rsidRPr="00544DB4">
        <w:rPr>
          <w:rFonts w:eastAsia="MS Mincho"/>
          <w:szCs w:val="22"/>
        </w:rPr>
        <w:t>Microcrystalline cellulose</w:t>
      </w:r>
    </w:p>
    <w:p w14:paraId="5F1852EB" w14:textId="77777777" w:rsidR="0088362F" w:rsidRPr="00544DB4" w:rsidRDefault="003724DE" w:rsidP="0088362F">
      <w:pPr>
        <w:tabs>
          <w:tab w:val="clear" w:pos="567"/>
        </w:tabs>
        <w:spacing w:line="240" w:lineRule="auto"/>
        <w:jc w:val="both"/>
        <w:rPr>
          <w:rFonts w:eastAsia="MS Mincho"/>
          <w:szCs w:val="22"/>
        </w:rPr>
      </w:pPr>
      <w:r w:rsidRPr="00544DB4">
        <w:rPr>
          <w:rFonts w:eastAsia="MS Mincho"/>
          <w:szCs w:val="22"/>
        </w:rPr>
        <w:t>Colloidal anhydrous silica</w:t>
      </w:r>
    </w:p>
    <w:p w14:paraId="4331DD88" w14:textId="77777777" w:rsidR="0088362F" w:rsidRPr="00544DB4" w:rsidRDefault="003724DE" w:rsidP="0088362F">
      <w:pPr>
        <w:tabs>
          <w:tab w:val="clear" w:pos="567"/>
        </w:tabs>
        <w:spacing w:line="240" w:lineRule="auto"/>
        <w:jc w:val="both"/>
        <w:rPr>
          <w:rFonts w:eastAsia="MS Mincho"/>
          <w:szCs w:val="22"/>
        </w:rPr>
      </w:pPr>
      <w:r w:rsidRPr="00544DB4">
        <w:rPr>
          <w:rFonts w:eastAsia="MS Mincho"/>
          <w:szCs w:val="22"/>
        </w:rPr>
        <w:t>Croscarmellose sodium</w:t>
      </w:r>
    </w:p>
    <w:p w14:paraId="6B0C9447" w14:textId="77777777" w:rsidR="0088362F" w:rsidRPr="00544DB4" w:rsidRDefault="003724DE" w:rsidP="0088362F">
      <w:pPr>
        <w:tabs>
          <w:tab w:val="clear" w:pos="567"/>
        </w:tabs>
        <w:spacing w:line="240" w:lineRule="auto"/>
        <w:jc w:val="both"/>
        <w:rPr>
          <w:szCs w:val="22"/>
        </w:rPr>
      </w:pPr>
      <w:r w:rsidRPr="00544DB4">
        <w:rPr>
          <w:rFonts w:eastAsia="MS Mincho"/>
          <w:szCs w:val="22"/>
        </w:rPr>
        <w:t>Magnesium stearate</w:t>
      </w:r>
    </w:p>
    <w:p w14:paraId="5CA15AE2" w14:textId="77777777" w:rsidR="0088362F" w:rsidRPr="00544DB4" w:rsidRDefault="0088362F" w:rsidP="0088362F">
      <w:pPr>
        <w:tabs>
          <w:tab w:val="clear" w:pos="567"/>
        </w:tabs>
        <w:spacing w:line="240" w:lineRule="auto"/>
        <w:jc w:val="both"/>
        <w:rPr>
          <w:szCs w:val="22"/>
        </w:rPr>
      </w:pPr>
    </w:p>
    <w:p w14:paraId="352869F1" w14:textId="77777777" w:rsidR="0088362F" w:rsidRPr="00544DB4" w:rsidRDefault="003724DE" w:rsidP="0088362F">
      <w:pPr>
        <w:tabs>
          <w:tab w:val="clear" w:pos="567"/>
        </w:tabs>
        <w:spacing w:line="240" w:lineRule="auto"/>
        <w:jc w:val="both"/>
      </w:pPr>
      <w:r w:rsidRPr="00544DB4">
        <w:rPr>
          <w:szCs w:val="22"/>
          <w:u w:val="single"/>
        </w:rPr>
        <w:t>Kisja</w:t>
      </w:r>
      <w:r w:rsidRPr="00544DB4">
        <w:rPr>
          <w:u w:val="single"/>
        </w:rPr>
        <w:t xml:space="preserve"> tal-</w:t>
      </w:r>
      <w:r w:rsidRPr="00544DB4">
        <w:rPr>
          <w:szCs w:val="22"/>
          <w:u w:val="single"/>
        </w:rPr>
        <w:t>pillola</w:t>
      </w:r>
    </w:p>
    <w:p w14:paraId="6A751438" w14:textId="77777777" w:rsidR="0088362F" w:rsidRPr="00544DB4" w:rsidRDefault="003724DE" w:rsidP="0088362F">
      <w:pPr>
        <w:tabs>
          <w:tab w:val="clear" w:pos="567"/>
        </w:tabs>
        <w:spacing w:line="240" w:lineRule="auto"/>
        <w:jc w:val="both"/>
        <w:rPr>
          <w:szCs w:val="22"/>
        </w:rPr>
      </w:pPr>
      <w:r w:rsidRPr="00544DB4">
        <w:rPr>
          <w:szCs w:val="22"/>
        </w:rPr>
        <w:t>Hypromellose</w:t>
      </w:r>
    </w:p>
    <w:p w14:paraId="2895A819" w14:textId="77777777" w:rsidR="0088362F" w:rsidRPr="00544DB4" w:rsidRDefault="003724DE" w:rsidP="0088362F">
      <w:pPr>
        <w:tabs>
          <w:tab w:val="clear" w:pos="567"/>
        </w:tabs>
        <w:spacing w:line="240" w:lineRule="auto"/>
        <w:jc w:val="both"/>
        <w:rPr>
          <w:szCs w:val="22"/>
        </w:rPr>
      </w:pPr>
      <w:r w:rsidRPr="00544DB4">
        <w:rPr>
          <w:szCs w:val="22"/>
        </w:rPr>
        <w:t>Talc</w:t>
      </w:r>
    </w:p>
    <w:p w14:paraId="105E954F" w14:textId="77777777" w:rsidR="0088362F" w:rsidRPr="00544DB4" w:rsidRDefault="003724DE" w:rsidP="0088362F">
      <w:pPr>
        <w:tabs>
          <w:tab w:val="clear" w:pos="567"/>
        </w:tabs>
        <w:spacing w:line="240" w:lineRule="auto"/>
        <w:jc w:val="both"/>
        <w:rPr>
          <w:szCs w:val="22"/>
        </w:rPr>
      </w:pPr>
      <w:r w:rsidRPr="00544DB4">
        <w:rPr>
          <w:szCs w:val="22"/>
        </w:rPr>
        <w:t>Macrogol (8000)</w:t>
      </w:r>
    </w:p>
    <w:p w14:paraId="1792C374" w14:textId="77777777" w:rsidR="0088362F" w:rsidRPr="00544DB4" w:rsidRDefault="003724DE" w:rsidP="0088362F">
      <w:pPr>
        <w:tabs>
          <w:tab w:val="clear" w:pos="567"/>
        </w:tabs>
        <w:spacing w:line="240" w:lineRule="auto"/>
        <w:rPr>
          <w:szCs w:val="22"/>
        </w:rPr>
      </w:pPr>
      <w:r w:rsidRPr="00544DB4">
        <w:rPr>
          <w:szCs w:val="22"/>
        </w:rPr>
        <w:t>Diossidu tat-titanju (E171)</w:t>
      </w:r>
    </w:p>
    <w:p w14:paraId="7461051D" w14:textId="77777777" w:rsidR="0088362F" w:rsidRPr="00544DB4" w:rsidRDefault="003724DE" w:rsidP="0088362F">
      <w:pPr>
        <w:tabs>
          <w:tab w:val="clear" w:pos="567"/>
        </w:tabs>
        <w:spacing w:line="240" w:lineRule="auto"/>
        <w:rPr>
          <w:szCs w:val="22"/>
        </w:rPr>
      </w:pPr>
      <w:r w:rsidRPr="00544DB4">
        <w:rPr>
          <w:szCs w:val="22"/>
        </w:rPr>
        <w:t>Iron oxide yellow (E172)</w:t>
      </w:r>
    </w:p>
    <w:p w14:paraId="490E30C8" w14:textId="77777777" w:rsidR="0088362F" w:rsidRPr="00544DB4" w:rsidRDefault="0088362F" w:rsidP="0088362F">
      <w:pPr>
        <w:tabs>
          <w:tab w:val="clear" w:pos="567"/>
        </w:tabs>
        <w:spacing w:line="240" w:lineRule="auto"/>
        <w:rPr>
          <w:szCs w:val="22"/>
        </w:rPr>
      </w:pPr>
    </w:p>
    <w:p w14:paraId="40723D40"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b/>
          <w:szCs w:val="22"/>
        </w:rPr>
        <w:t>6.2</w:t>
      </w:r>
      <w:r w:rsidRPr="00544DB4">
        <w:rPr>
          <w:b/>
          <w:szCs w:val="22"/>
        </w:rPr>
        <w:tab/>
        <w:t>Inkompatibbiltajiet</w:t>
      </w:r>
    </w:p>
    <w:p w14:paraId="79A49CDC" w14:textId="77777777" w:rsidR="0088362F" w:rsidRPr="00544DB4" w:rsidRDefault="0088362F" w:rsidP="0088362F">
      <w:pPr>
        <w:keepNext/>
        <w:tabs>
          <w:tab w:val="clear" w:pos="567"/>
        </w:tabs>
        <w:autoSpaceDE w:val="0"/>
        <w:autoSpaceDN w:val="0"/>
        <w:adjustRightInd w:val="0"/>
        <w:spacing w:line="240" w:lineRule="auto"/>
        <w:rPr>
          <w:szCs w:val="22"/>
        </w:rPr>
      </w:pPr>
    </w:p>
    <w:p w14:paraId="3B22913E" w14:textId="77777777" w:rsidR="0088362F" w:rsidRPr="00544DB4" w:rsidRDefault="003724DE" w:rsidP="0088362F">
      <w:pPr>
        <w:tabs>
          <w:tab w:val="clear" w:pos="567"/>
        </w:tabs>
        <w:spacing w:line="240" w:lineRule="auto"/>
        <w:rPr>
          <w:szCs w:val="22"/>
        </w:rPr>
      </w:pPr>
      <w:r w:rsidRPr="00544DB4">
        <w:rPr>
          <w:szCs w:val="22"/>
        </w:rPr>
        <w:t>Mhux applikabbli.</w:t>
      </w:r>
    </w:p>
    <w:p w14:paraId="382AD1F6" w14:textId="77777777" w:rsidR="0088362F" w:rsidRPr="00544DB4" w:rsidRDefault="0088362F" w:rsidP="0088362F">
      <w:pPr>
        <w:tabs>
          <w:tab w:val="clear" w:pos="567"/>
        </w:tabs>
        <w:spacing w:line="240" w:lineRule="auto"/>
        <w:rPr>
          <w:szCs w:val="22"/>
        </w:rPr>
      </w:pPr>
    </w:p>
    <w:p w14:paraId="5DC5AD6C"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b/>
          <w:szCs w:val="22"/>
        </w:rPr>
        <w:t>6.3</w:t>
      </w:r>
      <w:r w:rsidRPr="00544DB4">
        <w:rPr>
          <w:b/>
          <w:szCs w:val="22"/>
        </w:rPr>
        <w:tab/>
        <w:t>Żmien kemm idum tajjeb il-prodott mediċinali</w:t>
      </w:r>
    </w:p>
    <w:p w14:paraId="039AE706" w14:textId="77777777" w:rsidR="0088362F" w:rsidRPr="00544DB4" w:rsidRDefault="0088362F" w:rsidP="0088362F">
      <w:pPr>
        <w:keepNext/>
        <w:tabs>
          <w:tab w:val="clear" w:pos="567"/>
        </w:tabs>
        <w:autoSpaceDE w:val="0"/>
        <w:autoSpaceDN w:val="0"/>
        <w:adjustRightInd w:val="0"/>
        <w:spacing w:line="240" w:lineRule="auto"/>
        <w:rPr>
          <w:szCs w:val="22"/>
        </w:rPr>
      </w:pPr>
    </w:p>
    <w:p w14:paraId="689D7C09" w14:textId="77777777" w:rsidR="0088362F" w:rsidRPr="00544DB4" w:rsidRDefault="003724DE" w:rsidP="0088362F">
      <w:pPr>
        <w:tabs>
          <w:tab w:val="clear" w:pos="567"/>
        </w:tabs>
        <w:spacing w:line="240" w:lineRule="auto"/>
        <w:rPr>
          <w:szCs w:val="22"/>
        </w:rPr>
      </w:pPr>
      <w:r w:rsidRPr="00544DB4">
        <w:rPr>
          <w:szCs w:val="22"/>
        </w:rPr>
        <w:t>4 snin.</w:t>
      </w:r>
    </w:p>
    <w:p w14:paraId="7CAC6192" w14:textId="77777777" w:rsidR="0088362F" w:rsidRPr="00544DB4" w:rsidRDefault="0088362F" w:rsidP="0088362F">
      <w:pPr>
        <w:tabs>
          <w:tab w:val="clear" w:pos="567"/>
        </w:tabs>
        <w:spacing w:line="240" w:lineRule="auto"/>
        <w:rPr>
          <w:szCs w:val="22"/>
        </w:rPr>
      </w:pPr>
    </w:p>
    <w:p w14:paraId="7C282B5A" w14:textId="77777777" w:rsidR="0088362F" w:rsidRPr="00544DB4" w:rsidRDefault="003724DE" w:rsidP="0088362F">
      <w:pPr>
        <w:keepNext/>
        <w:tabs>
          <w:tab w:val="clear" w:pos="567"/>
        </w:tabs>
        <w:autoSpaceDE w:val="0"/>
        <w:autoSpaceDN w:val="0"/>
        <w:adjustRightInd w:val="0"/>
        <w:spacing w:line="240" w:lineRule="auto"/>
        <w:rPr>
          <w:b/>
          <w:szCs w:val="22"/>
        </w:rPr>
      </w:pPr>
      <w:r w:rsidRPr="00544DB4">
        <w:rPr>
          <w:b/>
          <w:szCs w:val="22"/>
        </w:rPr>
        <w:t>6.4</w:t>
      </w:r>
      <w:r w:rsidRPr="00544DB4">
        <w:rPr>
          <w:b/>
          <w:szCs w:val="22"/>
        </w:rPr>
        <w:tab/>
        <w:t>Prekawzjonijiet speċjali għall-ħażna</w:t>
      </w:r>
    </w:p>
    <w:p w14:paraId="2C140BB7" w14:textId="77777777" w:rsidR="0088362F" w:rsidRPr="00544DB4" w:rsidRDefault="0088362F" w:rsidP="0088362F">
      <w:pPr>
        <w:keepNext/>
        <w:tabs>
          <w:tab w:val="clear" w:pos="567"/>
        </w:tabs>
        <w:autoSpaceDE w:val="0"/>
        <w:autoSpaceDN w:val="0"/>
        <w:adjustRightInd w:val="0"/>
        <w:spacing w:line="240" w:lineRule="auto"/>
        <w:rPr>
          <w:szCs w:val="22"/>
        </w:rPr>
      </w:pPr>
    </w:p>
    <w:p w14:paraId="1812343D" w14:textId="77777777" w:rsidR="0088362F" w:rsidRPr="00544DB4" w:rsidRDefault="003724DE" w:rsidP="0088362F">
      <w:pPr>
        <w:tabs>
          <w:tab w:val="clear" w:pos="567"/>
        </w:tabs>
        <w:spacing w:line="240" w:lineRule="auto"/>
        <w:outlineLvl w:val="0"/>
        <w:rPr>
          <w:szCs w:val="22"/>
        </w:rPr>
      </w:pPr>
      <w:r w:rsidRPr="00544DB4">
        <w:rPr>
          <w:szCs w:val="22"/>
        </w:rPr>
        <w:t>Dan il-prodott mediċinali m’għandux bżonn ħażna speċjali.</w:t>
      </w:r>
    </w:p>
    <w:p w14:paraId="0D6AC9F3" w14:textId="77777777" w:rsidR="0088362F" w:rsidRPr="00544DB4" w:rsidRDefault="0088362F" w:rsidP="0088362F">
      <w:pPr>
        <w:tabs>
          <w:tab w:val="clear" w:pos="567"/>
        </w:tabs>
        <w:spacing w:line="240" w:lineRule="auto"/>
        <w:outlineLvl w:val="0"/>
        <w:rPr>
          <w:szCs w:val="22"/>
        </w:rPr>
      </w:pPr>
    </w:p>
    <w:p w14:paraId="54D2352F" w14:textId="77777777" w:rsidR="0088362F" w:rsidRPr="00544DB4" w:rsidRDefault="003724DE" w:rsidP="0088362F">
      <w:pPr>
        <w:keepNext/>
        <w:tabs>
          <w:tab w:val="clear" w:pos="567"/>
        </w:tabs>
        <w:autoSpaceDE w:val="0"/>
        <w:autoSpaceDN w:val="0"/>
        <w:adjustRightInd w:val="0"/>
        <w:spacing w:line="240" w:lineRule="auto"/>
        <w:rPr>
          <w:b/>
          <w:szCs w:val="22"/>
        </w:rPr>
      </w:pPr>
      <w:r w:rsidRPr="00544DB4">
        <w:rPr>
          <w:b/>
          <w:szCs w:val="22"/>
        </w:rPr>
        <w:t>6.5</w:t>
      </w:r>
      <w:r w:rsidRPr="00544DB4">
        <w:rPr>
          <w:b/>
          <w:szCs w:val="22"/>
        </w:rPr>
        <w:tab/>
        <w:t>In-natura u tal-kontenitur u ta’ dak li hemm ġo fih</w:t>
      </w:r>
    </w:p>
    <w:p w14:paraId="1F4F37F9" w14:textId="77777777" w:rsidR="0088362F" w:rsidRPr="00544DB4" w:rsidRDefault="0088362F" w:rsidP="0088362F">
      <w:pPr>
        <w:keepNext/>
        <w:tabs>
          <w:tab w:val="clear" w:pos="567"/>
        </w:tabs>
        <w:autoSpaceDE w:val="0"/>
        <w:autoSpaceDN w:val="0"/>
        <w:adjustRightInd w:val="0"/>
        <w:spacing w:line="240" w:lineRule="auto"/>
        <w:rPr>
          <w:b/>
          <w:szCs w:val="22"/>
        </w:rPr>
      </w:pPr>
    </w:p>
    <w:p w14:paraId="3D231483" w14:textId="77777777" w:rsidR="0088362F" w:rsidRPr="00544DB4" w:rsidRDefault="003724DE" w:rsidP="0088362F">
      <w:pPr>
        <w:tabs>
          <w:tab w:val="clear" w:pos="567"/>
        </w:tabs>
        <w:spacing w:line="240" w:lineRule="auto"/>
        <w:jc w:val="both"/>
        <w:rPr>
          <w:szCs w:val="22"/>
          <w:u w:val="single"/>
        </w:rPr>
      </w:pPr>
      <w:r w:rsidRPr="00544DB4">
        <w:rPr>
          <w:szCs w:val="22"/>
          <w:u w:val="single"/>
        </w:rPr>
        <w:t xml:space="preserve">Pilloli miksija b’rita ta’ 40 mg </w:t>
      </w:r>
    </w:p>
    <w:p w14:paraId="05D6C341" w14:textId="77777777" w:rsidR="0088362F" w:rsidRPr="00544DB4" w:rsidRDefault="003724DE" w:rsidP="0088362F">
      <w:pPr>
        <w:tabs>
          <w:tab w:val="clear" w:pos="567"/>
        </w:tabs>
        <w:spacing w:line="240" w:lineRule="auto"/>
        <w:rPr>
          <w:szCs w:val="22"/>
        </w:rPr>
      </w:pPr>
      <w:r w:rsidRPr="00544DB4">
        <w:rPr>
          <w:szCs w:val="22"/>
        </w:rPr>
        <w:t>Kartiera tal-kartun li tinkorpora folja tal PVC/PCTFE/aluminju ta’ 28 pillola miksija b’rita. Kull kartuna fiha 112</w:t>
      </w:r>
      <w:r w:rsidRPr="00544DB4">
        <w:rPr>
          <w:szCs w:val="22"/>
        </w:rPr>
        <w:noBreakHyphen/>
        <w:t>il pillola miksija b’rita (4 kartieri).</w:t>
      </w:r>
    </w:p>
    <w:p w14:paraId="1B0D4A0A" w14:textId="77777777" w:rsidR="0088362F" w:rsidRPr="00544DB4" w:rsidRDefault="0088362F" w:rsidP="0088362F">
      <w:pPr>
        <w:tabs>
          <w:tab w:val="clear" w:pos="567"/>
        </w:tabs>
        <w:spacing w:line="240" w:lineRule="auto"/>
        <w:rPr>
          <w:szCs w:val="22"/>
        </w:rPr>
      </w:pPr>
    </w:p>
    <w:p w14:paraId="67DE28AA" w14:textId="77777777" w:rsidR="0088362F" w:rsidRPr="00544DB4" w:rsidRDefault="003724DE" w:rsidP="0088362F">
      <w:pPr>
        <w:tabs>
          <w:tab w:val="clear" w:pos="567"/>
        </w:tabs>
        <w:spacing w:line="240" w:lineRule="auto"/>
        <w:jc w:val="both"/>
        <w:rPr>
          <w:szCs w:val="22"/>
          <w:u w:val="single"/>
        </w:rPr>
      </w:pPr>
      <w:r w:rsidRPr="00544DB4">
        <w:rPr>
          <w:szCs w:val="22"/>
          <w:u w:val="single"/>
        </w:rPr>
        <w:t>Pilloli miksija b’rita ta’ 80 mg</w:t>
      </w:r>
    </w:p>
    <w:p w14:paraId="50CAE317" w14:textId="77777777" w:rsidR="0088362F" w:rsidRPr="00544DB4" w:rsidRDefault="003724DE" w:rsidP="0088362F">
      <w:pPr>
        <w:tabs>
          <w:tab w:val="clear" w:pos="567"/>
        </w:tabs>
        <w:spacing w:line="240" w:lineRule="auto"/>
        <w:jc w:val="both"/>
        <w:rPr>
          <w:szCs w:val="22"/>
        </w:rPr>
      </w:pPr>
      <w:r w:rsidRPr="00544DB4">
        <w:t>Kartiera tal-kartun li tinkorpora folja tal-PVC/PCTFE/aluminju b’14-il pillola miksija b’rita. Kull kartuna fiha 56 pillola miksija b’rita (4 kartieri).</w:t>
      </w:r>
    </w:p>
    <w:p w14:paraId="1276C153" w14:textId="77777777" w:rsidR="0088362F" w:rsidRPr="00544DB4" w:rsidRDefault="0088362F" w:rsidP="0088362F">
      <w:pPr>
        <w:keepNext/>
        <w:tabs>
          <w:tab w:val="clear" w:pos="567"/>
        </w:tabs>
        <w:autoSpaceDE w:val="0"/>
        <w:autoSpaceDN w:val="0"/>
        <w:adjustRightInd w:val="0"/>
        <w:spacing w:line="240" w:lineRule="auto"/>
        <w:rPr>
          <w:b/>
        </w:rPr>
      </w:pPr>
    </w:p>
    <w:p w14:paraId="70E34A11"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b/>
          <w:szCs w:val="22"/>
        </w:rPr>
        <w:t>6.6</w:t>
      </w:r>
      <w:r w:rsidRPr="00544DB4">
        <w:rPr>
          <w:b/>
          <w:szCs w:val="22"/>
        </w:rPr>
        <w:tab/>
        <w:t xml:space="preserve">Prekawzjonijiet speċjali </w:t>
      </w:r>
      <w:r w:rsidRPr="00544DB4">
        <w:rPr>
          <w:b/>
        </w:rPr>
        <w:t xml:space="preserve">għar-rimi u għal </w:t>
      </w:r>
      <w:r w:rsidRPr="00544DB4">
        <w:rPr>
          <w:b/>
          <w:szCs w:val="22"/>
        </w:rPr>
        <w:t>immaniġġar</w:t>
      </w:r>
      <w:r w:rsidRPr="00544DB4">
        <w:rPr>
          <w:b/>
        </w:rPr>
        <w:t xml:space="preserve"> ieħor</w:t>
      </w:r>
    </w:p>
    <w:p w14:paraId="5A9D61DD" w14:textId="77777777" w:rsidR="0088362F" w:rsidRPr="00544DB4" w:rsidRDefault="0088362F" w:rsidP="0088362F">
      <w:pPr>
        <w:keepNext/>
        <w:tabs>
          <w:tab w:val="clear" w:pos="567"/>
        </w:tabs>
        <w:autoSpaceDE w:val="0"/>
        <w:autoSpaceDN w:val="0"/>
        <w:adjustRightInd w:val="0"/>
        <w:spacing w:line="240" w:lineRule="auto"/>
        <w:rPr>
          <w:i/>
          <w:szCs w:val="22"/>
        </w:rPr>
      </w:pPr>
    </w:p>
    <w:p w14:paraId="62C04681" w14:textId="77777777" w:rsidR="0065252C" w:rsidRPr="00544DB4" w:rsidRDefault="003724DE" w:rsidP="0088362F">
      <w:pPr>
        <w:tabs>
          <w:tab w:val="clear" w:pos="567"/>
        </w:tabs>
        <w:spacing w:line="240" w:lineRule="auto"/>
        <w:rPr>
          <w:szCs w:val="22"/>
        </w:rPr>
      </w:pPr>
      <w:r w:rsidRPr="00544DB4">
        <w:rPr>
          <w:szCs w:val="22"/>
        </w:rPr>
        <w:t>Xtandi m’għandux jintmess minn persuni ħlief il-pazjent jew dawk li jieħdu ħsiebu. Abbażi ta’ dan il-mekkaniżmu ta’ azzjoni u t-tossiċità embrijofetali li ġiet osservat fil-ġrieden, Xtandi jista’ jagħmel il-ħsara lil fetu li qed jiżviluppa. Nisa li huma jew jistgħu jinqabdu tqal m’għandhomx imissu kapsuli ta’ Xtandi li jkunu miftuħin jew li jkollhom xi ħsara mingħajr protezzjoni, eż. ingwanti. Ara sezzjoni 5.3 Tagħrif ta’ qabel l-użu kliniku dwar is-sigurtà.</w:t>
      </w:r>
    </w:p>
    <w:p w14:paraId="055DC04C" w14:textId="77777777" w:rsidR="00FD5953" w:rsidRPr="00544DB4" w:rsidRDefault="00FD5953" w:rsidP="0088362F">
      <w:pPr>
        <w:tabs>
          <w:tab w:val="clear" w:pos="567"/>
        </w:tabs>
        <w:spacing w:line="240" w:lineRule="auto"/>
        <w:rPr>
          <w:szCs w:val="22"/>
        </w:rPr>
      </w:pPr>
    </w:p>
    <w:p w14:paraId="78A6D9A1" w14:textId="77777777" w:rsidR="0088362F" w:rsidRPr="00544DB4" w:rsidRDefault="003724DE" w:rsidP="0088362F">
      <w:pPr>
        <w:tabs>
          <w:tab w:val="clear" w:pos="567"/>
        </w:tabs>
        <w:spacing w:line="240" w:lineRule="auto"/>
        <w:rPr>
          <w:szCs w:val="22"/>
        </w:rPr>
      </w:pPr>
      <w:r w:rsidRPr="00544DB4">
        <w:rPr>
          <w:szCs w:val="22"/>
        </w:rPr>
        <w:t>Kull fdal tal-prodott mediċinali li ma jkunx intuża jew skart li jibqa’ wara l-użu tal-prodott għandu jintrema kif jitolbu l-liġijiet lokali.</w:t>
      </w:r>
    </w:p>
    <w:p w14:paraId="33F7F445" w14:textId="77777777" w:rsidR="0088362F" w:rsidRPr="00544DB4" w:rsidRDefault="0088362F" w:rsidP="0088362F">
      <w:pPr>
        <w:tabs>
          <w:tab w:val="clear" w:pos="567"/>
        </w:tabs>
        <w:spacing w:line="240" w:lineRule="auto"/>
        <w:rPr>
          <w:szCs w:val="22"/>
        </w:rPr>
      </w:pPr>
    </w:p>
    <w:p w14:paraId="4A62BB6E" w14:textId="77777777" w:rsidR="0088362F" w:rsidRPr="00544DB4" w:rsidRDefault="0088362F" w:rsidP="0088362F">
      <w:pPr>
        <w:tabs>
          <w:tab w:val="clear" w:pos="567"/>
        </w:tabs>
        <w:spacing w:line="240" w:lineRule="auto"/>
        <w:rPr>
          <w:szCs w:val="22"/>
        </w:rPr>
      </w:pPr>
    </w:p>
    <w:p w14:paraId="48BD45EC"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b/>
          <w:szCs w:val="22"/>
        </w:rPr>
        <w:lastRenderedPageBreak/>
        <w:t>7.</w:t>
      </w:r>
      <w:r w:rsidRPr="00544DB4">
        <w:rPr>
          <w:b/>
          <w:szCs w:val="22"/>
        </w:rPr>
        <w:tab/>
        <w:t>DETENTUR TAL-AWTORIZZAZZJONI GĦAT-TQEGĦID FIS-SUQ</w:t>
      </w:r>
    </w:p>
    <w:p w14:paraId="20305C35" w14:textId="77777777" w:rsidR="0088362F" w:rsidRPr="00544DB4" w:rsidRDefault="0088362F" w:rsidP="0088362F">
      <w:pPr>
        <w:keepNext/>
        <w:tabs>
          <w:tab w:val="clear" w:pos="567"/>
        </w:tabs>
        <w:autoSpaceDE w:val="0"/>
        <w:autoSpaceDN w:val="0"/>
        <w:adjustRightInd w:val="0"/>
        <w:spacing w:line="240" w:lineRule="auto"/>
        <w:rPr>
          <w:szCs w:val="22"/>
        </w:rPr>
      </w:pPr>
    </w:p>
    <w:p w14:paraId="7A4E1F30" w14:textId="77777777" w:rsidR="0088362F" w:rsidRPr="00544DB4" w:rsidRDefault="003724DE" w:rsidP="0088362F">
      <w:pPr>
        <w:tabs>
          <w:tab w:val="clear" w:pos="567"/>
        </w:tabs>
        <w:spacing w:line="240" w:lineRule="auto"/>
        <w:rPr>
          <w:szCs w:val="22"/>
        </w:rPr>
      </w:pPr>
      <w:r w:rsidRPr="00544DB4">
        <w:rPr>
          <w:rFonts w:eastAsia="MS Mincho"/>
          <w:szCs w:val="22"/>
        </w:rPr>
        <w:t>Astellas Pharma Europe B.V.</w:t>
      </w:r>
    </w:p>
    <w:p w14:paraId="220F6EA6"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 xml:space="preserve">Sylviusweg 62 </w:t>
      </w:r>
    </w:p>
    <w:p w14:paraId="451493AC"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2333 BE Leiden</w:t>
      </w:r>
    </w:p>
    <w:p w14:paraId="4171FE42" w14:textId="77777777" w:rsidR="0088362F" w:rsidRPr="00544DB4" w:rsidRDefault="003724DE" w:rsidP="0088362F">
      <w:pPr>
        <w:tabs>
          <w:tab w:val="clear" w:pos="567"/>
        </w:tabs>
        <w:spacing w:line="240" w:lineRule="auto"/>
        <w:rPr>
          <w:rFonts w:eastAsia="MS Mincho"/>
          <w:szCs w:val="22"/>
        </w:rPr>
      </w:pPr>
      <w:r w:rsidRPr="00544DB4">
        <w:rPr>
          <w:rFonts w:eastAsia="MS Mincho"/>
          <w:szCs w:val="22"/>
        </w:rPr>
        <w:t>L-Olanda</w:t>
      </w:r>
    </w:p>
    <w:p w14:paraId="4D33FC79" w14:textId="77777777" w:rsidR="0088362F" w:rsidRPr="00544DB4" w:rsidRDefault="0088362F" w:rsidP="0088362F">
      <w:pPr>
        <w:tabs>
          <w:tab w:val="clear" w:pos="567"/>
        </w:tabs>
        <w:spacing w:line="240" w:lineRule="auto"/>
        <w:rPr>
          <w:szCs w:val="22"/>
        </w:rPr>
      </w:pPr>
    </w:p>
    <w:p w14:paraId="5E698745" w14:textId="77777777" w:rsidR="0088362F" w:rsidRPr="00544DB4" w:rsidRDefault="0088362F" w:rsidP="0088362F">
      <w:pPr>
        <w:tabs>
          <w:tab w:val="clear" w:pos="567"/>
        </w:tabs>
        <w:spacing w:line="240" w:lineRule="auto"/>
        <w:rPr>
          <w:szCs w:val="22"/>
        </w:rPr>
      </w:pPr>
    </w:p>
    <w:p w14:paraId="11774FB1" w14:textId="77777777" w:rsidR="0088362F" w:rsidRPr="00544DB4" w:rsidRDefault="003724DE" w:rsidP="0088362F">
      <w:pPr>
        <w:keepNext/>
        <w:tabs>
          <w:tab w:val="clear" w:pos="567"/>
        </w:tabs>
        <w:spacing w:line="240" w:lineRule="auto"/>
        <w:ind w:left="567" w:hanging="567"/>
        <w:rPr>
          <w:b/>
          <w:szCs w:val="22"/>
        </w:rPr>
      </w:pPr>
      <w:r w:rsidRPr="00544DB4">
        <w:rPr>
          <w:b/>
          <w:szCs w:val="22"/>
        </w:rPr>
        <w:t>8.</w:t>
      </w:r>
      <w:r w:rsidRPr="00544DB4">
        <w:rPr>
          <w:b/>
          <w:szCs w:val="22"/>
        </w:rPr>
        <w:tab/>
        <w:t xml:space="preserve">NUMRU(I) TAL-AWTORIZZAZZJONI GĦAT-TQEGĦID FIS-SUQ </w:t>
      </w:r>
    </w:p>
    <w:p w14:paraId="2938E2D0" w14:textId="77777777" w:rsidR="0088362F" w:rsidRPr="00544DB4" w:rsidRDefault="0088362F" w:rsidP="0088362F">
      <w:pPr>
        <w:keepNext/>
        <w:tabs>
          <w:tab w:val="clear" w:pos="567"/>
        </w:tabs>
        <w:spacing w:line="240" w:lineRule="auto"/>
        <w:rPr>
          <w:szCs w:val="22"/>
        </w:rPr>
      </w:pPr>
    </w:p>
    <w:p w14:paraId="0662112B" w14:textId="77777777" w:rsidR="0088362F" w:rsidRPr="00544DB4" w:rsidRDefault="003724DE" w:rsidP="0088362F">
      <w:pPr>
        <w:tabs>
          <w:tab w:val="clear" w:pos="567"/>
        </w:tabs>
        <w:spacing w:line="240" w:lineRule="auto"/>
        <w:jc w:val="both"/>
      </w:pPr>
      <w:r w:rsidRPr="00544DB4">
        <w:rPr>
          <w:szCs w:val="22"/>
        </w:rPr>
        <w:t>EU</w:t>
      </w:r>
      <w:r w:rsidRPr="00544DB4">
        <w:t>/1/13/846/</w:t>
      </w:r>
      <w:r w:rsidRPr="00544DB4">
        <w:rPr>
          <w:szCs w:val="22"/>
        </w:rPr>
        <w:t>002 (</w:t>
      </w:r>
      <w:r w:rsidRPr="00544DB4">
        <w:rPr>
          <w:szCs w:val="22"/>
          <w:u w:val="single"/>
        </w:rPr>
        <w:t xml:space="preserve">pillola miksija b’rita </w:t>
      </w:r>
      <w:r w:rsidRPr="00544DB4">
        <w:rPr>
          <w:szCs w:val="22"/>
        </w:rPr>
        <w:t>ta’ 40 mg)</w:t>
      </w:r>
    </w:p>
    <w:p w14:paraId="7B395CA9" w14:textId="77777777" w:rsidR="0088362F" w:rsidRPr="00544DB4" w:rsidRDefault="0088362F" w:rsidP="0088362F">
      <w:pPr>
        <w:tabs>
          <w:tab w:val="clear" w:pos="567"/>
        </w:tabs>
        <w:spacing w:line="240" w:lineRule="auto"/>
        <w:jc w:val="both"/>
        <w:rPr>
          <w:szCs w:val="22"/>
        </w:rPr>
      </w:pPr>
    </w:p>
    <w:p w14:paraId="62A4A884" w14:textId="77777777" w:rsidR="0088362F" w:rsidRPr="00544DB4" w:rsidRDefault="003724DE" w:rsidP="0088362F">
      <w:pPr>
        <w:tabs>
          <w:tab w:val="clear" w:pos="567"/>
        </w:tabs>
        <w:spacing w:line="240" w:lineRule="auto"/>
        <w:jc w:val="both"/>
        <w:rPr>
          <w:szCs w:val="22"/>
        </w:rPr>
      </w:pPr>
      <w:r w:rsidRPr="00544DB4">
        <w:rPr>
          <w:szCs w:val="22"/>
        </w:rPr>
        <w:t>EU/1/13/846/003 (</w:t>
      </w:r>
      <w:r w:rsidRPr="00544DB4">
        <w:rPr>
          <w:szCs w:val="22"/>
          <w:u w:val="single"/>
        </w:rPr>
        <w:t xml:space="preserve">pillola miksija b’rita </w:t>
      </w:r>
      <w:r w:rsidRPr="00544DB4">
        <w:rPr>
          <w:szCs w:val="22"/>
        </w:rPr>
        <w:t>ta’80 mg)</w:t>
      </w:r>
    </w:p>
    <w:p w14:paraId="61E1CA29" w14:textId="77777777" w:rsidR="0088362F" w:rsidRPr="00544DB4" w:rsidRDefault="0088362F" w:rsidP="0088362F">
      <w:pPr>
        <w:tabs>
          <w:tab w:val="clear" w:pos="567"/>
        </w:tabs>
        <w:spacing w:line="240" w:lineRule="auto"/>
      </w:pPr>
    </w:p>
    <w:p w14:paraId="2E156A8D" w14:textId="77777777" w:rsidR="0088362F" w:rsidRPr="00544DB4" w:rsidRDefault="0088362F" w:rsidP="0088362F">
      <w:pPr>
        <w:tabs>
          <w:tab w:val="clear" w:pos="567"/>
        </w:tabs>
        <w:spacing w:line="240" w:lineRule="auto"/>
        <w:rPr>
          <w:szCs w:val="22"/>
        </w:rPr>
      </w:pPr>
    </w:p>
    <w:p w14:paraId="06A56D08" w14:textId="77777777" w:rsidR="0088362F" w:rsidRPr="00544DB4" w:rsidRDefault="003724DE" w:rsidP="0088362F">
      <w:pPr>
        <w:tabs>
          <w:tab w:val="clear" w:pos="567"/>
        </w:tabs>
        <w:spacing w:line="240" w:lineRule="auto"/>
        <w:ind w:left="567" w:hanging="567"/>
        <w:rPr>
          <w:szCs w:val="22"/>
        </w:rPr>
      </w:pPr>
      <w:r w:rsidRPr="00544DB4">
        <w:rPr>
          <w:b/>
          <w:szCs w:val="22"/>
        </w:rPr>
        <w:t>9.</w:t>
      </w:r>
      <w:r w:rsidRPr="00544DB4">
        <w:rPr>
          <w:b/>
          <w:szCs w:val="22"/>
        </w:rPr>
        <w:tab/>
        <w:t>DATA TAL-EWWEL AWTORIZZAZZJONI/TIĠDID TAL-AWTORIZZAZZJONI</w:t>
      </w:r>
    </w:p>
    <w:p w14:paraId="13547C2A" w14:textId="77777777" w:rsidR="0088362F" w:rsidRPr="00544DB4" w:rsidRDefault="0088362F" w:rsidP="0088362F">
      <w:pPr>
        <w:tabs>
          <w:tab w:val="clear" w:pos="567"/>
        </w:tabs>
        <w:spacing w:line="240" w:lineRule="auto"/>
        <w:rPr>
          <w:i/>
          <w:szCs w:val="22"/>
        </w:rPr>
      </w:pPr>
    </w:p>
    <w:p w14:paraId="2B2C09D6" w14:textId="77777777" w:rsidR="0088362F" w:rsidRPr="00544DB4" w:rsidRDefault="003724DE" w:rsidP="0088362F">
      <w:pPr>
        <w:spacing w:line="240" w:lineRule="auto"/>
      </w:pPr>
      <w:r w:rsidRPr="00544DB4">
        <w:t>Data tal-ewwel awtorizzazzjoni 21 ta’ Ġunju 2013</w:t>
      </w:r>
    </w:p>
    <w:p w14:paraId="53822185" w14:textId="77777777" w:rsidR="0088362F" w:rsidRPr="00544DB4" w:rsidRDefault="003724DE" w:rsidP="0088362F">
      <w:pPr>
        <w:tabs>
          <w:tab w:val="clear" w:pos="567"/>
        </w:tabs>
        <w:spacing w:line="240" w:lineRule="auto"/>
        <w:rPr>
          <w:szCs w:val="22"/>
        </w:rPr>
      </w:pPr>
      <w:r w:rsidRPr="00544DB4">
        <w:t>Data tal-aħħar tiġdid:</w:t>
      </w:r>
      <w:r w:rsidR="00CF0B2A" w:rsidRPr="00544DB4">
        <w:t xml:space="preserve"> 08 ta’ Frar 2018</w:t>
      </w:r>
    </w:p>
    <w:p w14:paraId="424CCFCC" w14:textId="77777777" w:rsidR="0088362F" w:rsidRPr="00544DB4" w:rsidRDefault="0088362F" w:rsidP="0088362F">
      <w:pPr>
        <w:tabs>
          <w:tab w:val="clear" w:pos="567"/>
        </w:tabs>
        <w:spacing w:line="240" w:lineRule="auto"/>
        <w:rPr>
          <w:szCs w:val="22"/>
        </w:rPr>
      </w:pPr>
    </w:p>
    <w:p w14:paraId="17CC8ED7" w14:textId="77777777" w:rsidR="0088362F" w:rsidRPr="00544DB4" w:rsidRDefault="003724DE" w:rsidP="0088362F">
      <w:pPr>
        <w:tabs>
          <w:tab w:val="clear" w:pos="567"/>
        </w:tabs>
        <w:spacing w:line="240" w:lineRule="auto"/>
        <w:ind w:left="567" w:hanging="567"/>
        <w:rPr>
          <w:b/>
          <w:szCs w:val="22"/>
        </w:rPr>
      </w:pPr>
      <w:r w:rsidRPr="00544DB4">
        <w:rPr>
          <w:b/>
          <w:szCs w:val="22"/>
        </w:rPr>
        <w:t>10.</w:t>
      </w:r>
      <w:r w:rsidRPr="00544DB4">
        <w:rPr>
          <w:b/>
          <w:szCs w:val="22"/>
        </w:rPr>
        <w:tab/>
        <w:t>DATA TA’ REVIŻJONI TAT-TEST</w:t>
      </w:r>
    </w:p>
    <w:p w14:paraId="1D909DC2" w14:textId="77777777" w:rsidR="0088362F" w:rsidRPr="00544DB4" w:rsidRDefault="0088362F" w:rsidP="0088362F">
      <w:pPr>
        <w:tabs>
          <w:tab w:val="clear" w:pos="567"/>
        </w:tabs>
        <w:spacing w:line="240" w:lineRule="auto"/>
        <w:ind w:left="567" w:hanging="567"/>
        <w:rPr>
          <w:b/>
          <w:szCs w:val="22"/>
        </w:rPr>
      </w:pPr>
    </w:p>
    <w:p w14:paraId="5000D22C" w14:textId="77777777" w:rsidR="0088362F" w:rsidRPr="00544DB4" w:rsidRDefault="003724DE" w:rsidP="0088362F">
      <w:pPr>
        <w:tabs>
          <w:tab w:val="clear" w:pos="567"/>
        </w:tabs>
        <w:spacing w:line="240" w:lineRule="auto"/>
        <w:rPr>
          <w:szCs w:val="22"/>
        </w:rPr>
      </w:pPr>
      <w:r w:rsidRPr="00544DB4">
        <w:rPr>
          <w:szCs w:val="22"/>
        </w:rPr>
        <w:t xml:space="preserve">Informazzjoni dettaljata dwar dan il-prodott mediċinali tinsab fuq is-sit elettroniku tal-Aġenzija Ewropea għall-Mediċini </w:t>
      </w:r>
      <w:hyperlink r:id="rId33" w:history="1">
        <w:r w:rsidRPr="00544DB4">
          <w:rPr>
            <w:rStyle w:val="Hyperlink"/>
            <w:snapToGrid w:val="0"/>
            <w:szCs w:val="22"/>
          </w:rPr>
          <w:t>http://www.ema.europa.eu</w:t>
        </w:r>
      </w:hyperlink>
      <w:r w:rsidRPr="00544DB4">
        <w:rPr>
          <w:color w:val="0000FF"/>
          <w:szCs w:val="22"/>
        </w:rPr>
        <w:t>.</w:t>
      </w:r>
    </w:p>
    <w:p w14:paraId="4A8BD2C0" w14:textId="77777777" w:rsidR="00187D09" w:rsidRPr="00544DB4" w:rsidRDefault="003724DE" w:rsidP="00263D09">
      <w:pPr>
        <w:widowControl w:val="0"/>
        <w:tabs>
          <w:tab w:val="clear" w:pos="567"/>
        </w:tabs>
        <w:spacing w:line="240" w:lineRule="auto"/>
        <w:rPr>
          <w:szCs w:val="22"/>
        </w:rPr>
      </w:pPr>
      <w:r w:rsidRPr="00544DB4">
        <w:rPr>
          <w:szCs w:val="22"/>
        </w:rPr>
        <w:br w:type="page"/>
      </w:r>
    </w:p>
    <w:p w14:paraId="7120F7BF" w14:textId="77777777" w:rsidR="00187D09" w:rsidRPr="00544DB4" w:rsidRDefault="00187D09" w:rsidP="006B3F9E">
      <w:pPr>
        <w:tabs>
          <w:tab w:val="clear" w:pos="567"/>
        </w:tabs>
        <w:spacing w:line="240" w:lineRule="auto"/>
        <w:rPr>
          <w:szCs w:val="22"/>
        </w:rPr>
      </w:pPr>
    </w:p>
    <w:p w14:paraId="18CD5F16" w14:textId="77777777" w:rsidR="00187D09" w:rsidRPr="00544DB4" w:rsidRDefault="00187D09" w:rsidP="006B3F9E">
      <w:pPr>
        <w:tabs>
          <w:tab w:val="clear" w:pos="567"/>
        </w:tabs>
        <w:spacing w:line="240" w:lineRule="auto"/>
        <w:rPr>
          <w:szCs w:val="22"/>
        </w:rPr>
      </w:pPr>
    </w:p>
    <w:p w14:paraId="19C59CD8" w14:textId="77777777" w:rsidR="00187D09" w:rsidRPr="00544DB4" w:rsidRDefault="00187D09" w:rsidP="006B3F9E">
      <w:pPr>
        <w:tabs>
          <w:tab w:val="clear" w:pos="567"/>
        </w:tabs>
        <w:spacing w:line="240" w:lineRule="auto"/>
        <w:rPr>
          <w:szCs w:val="22"/>
        </w:rPr>
      </w:pPr>
    </w:p>
    <w:p w14:paraId="4D1ED9BE" w14:textId="77777777" w:rsidR="00187D09" w:rsidRPr="00544DB4" w:rsidRDefault="00187D09" w:rsidP="006B3F9E">
      <w:pPr>
        <w:tabs>
          <w:tab w:val="clear" w:pos="567"/>
        </w:tabs>
        <w:spacing w:line="240" w:lineRule="auto"/>
        <w:rPr>
          <w:szCs w:val="22"/>
        </w:rPr>
      </w:pPr>
    </w:p>
    <w:p w14:paraId="33942E9B" w14:textId="77777777" w:rsidR="00187D09" w:rsidRPr="00544DB4" w:rsidRDefault="00187D09" w:rsidP="006B3F9E">
      <w:pPr>
        <w:tabs>
          <w:tab w:val="clear" w:pos="567"/>
        </w:tabs>
        <w:spacing w:line="240" w:lineRule="auto"/>
        <w:rPr>
          <w:szCs w:val="22"/>
        </w:rPr>
      </w:pPr>
    </w:p>
    <w:p w14:paraId="56CCCF51" w14:textId="77777777" w:rsidR="00187D09" w:rsidRPr="00544DB4" w:rsidRDefault="00187D09" w:rsidP="006B3F9E">
      <w:pPr>
        <w:tabs>
          <w:tab w:val="clear" w:pos="567"/>
        </w:tabs>
        <w:spacing w:line="240" w:lineRule="auto"/>
        <w:rPr>
          <w:szCs w:val="22"/>
        </w:rPr>
      </w:pPr>
    </w:p>
    <w:p w14:paraId="0A3A3C8F" w14:textId="77777777" w:rsidR="00187D09" w:rsidRPr="00544DB4" w:rsidRDefault="00187D09" w:rsidP="006B3F9E">
      <w:pPr>
        <w:tabs>
          <w:tab w:val="clear" w:pos="567"/>
        </w:tabs>
        <w:spacing w:line="240" w:lineRule="auto"/>
        <w:rPr>
          <w:szCs w:val="22"/>
        </w:rPr>
      </w:pPr>
    </w:p>
    <w:p w14:paraId="7731DD2A" w14:textId="77777777" w:rsidR="00187D09" w:rsidRPr="00544DB4" w:rsidRDefault="00187D09" w:rsidP="006B3F9E">
      <w:pPr>
        <w:tabs>
          <w:tab w:val="clear" w:pos="567"/>
        </w:tabs>
        <w:spacing w:line="240" w:lineRule="auto"/>
        <w:rPr>
          <w:szCs w:val="22"/>
        </w:rPr>
      </w:pPr>
    </w:p>
    <w:p w14:paraId="4EFE7C55" w14:textId="77777777" w:rsidR="00187D09" w:rsidRPr="00544DB4" w:rsidRDefault="00187D09" w:rsidP="006B3F9E">
      <w:pPr>
        <w:tabs>
          <w:tab w:val="clear" w:pos="567"/>
        </w:tabs>
        <w:spacing w:line="240" w:lineRule="auto"/>
        <w:rPr>
          <w:szCs w:val="22"/>
        </w:rPr>
      </w:pPr>
    </w:p>
    <w:p w14:paraId="13F4AE43" w14:textId="77777777" w:rsidR="00187D09" w:rsidRPr="00544DB4" w:rsidRDefault="00187D09" w:rsidP="006B3F9E">
      <w:pPr>
        <w:tabs>
          <w:tab w:val="clear" w:pos="567"/>
        </w:tabs>
        <w:spacing w:line="240" w:lineRule="auto"/>
        <w:rPr>
          <w:szCs w:val="22"/>
        </w:rPr>
      </w:pPr>
    </w:p>
    <w:p w14:paraId="2CCDEA9A" w14:textId="77777777" w:rsidR="00187D09" w:rsidRPr="00544DB4" w:rsidRDefault="00187D09" w:rsidP="006B3F9E">
      <w:pPr>
        <w:tabs>
          <w:tab w:val="clear" w:pos="567"/>
        </w:tabs>
        <w:spacing w:line="240" w:lineRule="auto"/>
        <w:rPr>
          <w:szCs w:val="22"/>
        </w:rPr>
      </w:pPr>
    </w:p>
    <w:p w14:paraId="72ADDA80" w14:textId="77777777" w:rsidR="00187D09" w:rsidRPr="00544DB4" w:rsidRDefault="00187D09" w:rsidP="006B3F9E">
      <w:pPr>
        <w:tabs>
          <w:tab w:val="clear" w:pos="567"/>
        </w:tabs>
        <w:spacing w:line="240" w:lineRule="auto"/>
        <w:rPr>
          <w:szCs w:val="22"/>
        </w:rPr>
      </w:pPr>
    </w:p>
    <w:p w14:paraId="12A4686C" w14:textId="77777777" w:rsidR="00187D09" w:rsidRPr="00544DB4" w:rsidRDefault="00187D09" w:rsidP="006B3F9E">
      <w:pPr>
        <w:spacing w:line="240" w:lineRule="auto"/>
        <w:rPr>
          <w:szCs w:val="22"/>
        </w:rPr>
      </w:pPr>
    </w:p>
    <w:p w14:paraId="4846BDE4" w14:textId="77777777" w:rsidR="00187D09" w:rsidRPr="00544DB4" w:rsidRDefault="00187D09" w:rsidP="006B3F9E">
      <w:pPr>
        <w:spacing w:line="240" w:lineRule="auto"/>
        <w:rPr>
          <w:szCs w:val="22"/>
        </w:rPr>
      </w:pPr>
    </w:p>
    <w:p w14:paraId="5CEFB8AE" w14:textId="77777777" w:rsidR="00187D09" w:rsidRPr="00544DB4" w:rsidRDefault="00187D09" w:rsidP="006B3F9E">
      <w:pPr>
        <w:spacing w:line="240" w:lineRule="auto"/>
        <w:rPr>
          <w:szCs w:val="22"/>
        </w:rPr>
      </w:pPr>
    </w:p>
    <w:p w14:paraId="738CD7C7" w14:textId="77777777" w:rsidR="00187D09" w:rsidRPr="00544DB4" w:rsidRDefault="00187D09" w:rsidP="006B3F9E">
      <w:pPr>
        <w:spacing w:line="240" w:lineRule="auto"/>
        <w:rPr>
          <w:szCs w:val="22"/>
        </w:rPr>
      </w:pPr>
    </w:p>
    <w:p w14:paraId="7D3EF50F" w14:textId="77777777" w:rsidR="00187D09" w:rsidRPr="00544DB4" w:rsidRDefault="00187D09" w:rsidP="006B3F9E">
      <w:pPr>
        <w:spacing w:line="240" w:lineRule="auto"/>
        <w:rPr>
          <w:szCs w:val="22"/>
        </w:rPr>
      </w:pPr>
    </w:p>
    <w:p w14:paraId="734C45BE" w14:textId="77777777" w:rsidR="00187D09" w:rsidRPr="00544DB4" w:rsidRDefault="00187D09" w:rsidP="006B3F9E">
      <w:pPr>
        <w:spacing w:line="240" w:lineRule="auto"/>
        <w:rPr>
          <w:szCs w:val="22"/>
        </w:rPr>
      </w:pPr>
    </w:p>
    <w:p w14:paraId="501C8F9F" w14:textId="77777777" w:rsidR="00187D09" w:rsidRPr="00544DB4" w:rsidRDefault="00187D09" w:rsidP="006B3F9E">
      <w:pPr>
        <w:spacing w:line="240" w:lineRule="auto"/>
        <w:rPr>
          <w:szCs w:val="22"/>
        </w:rPr>
      </w:pPr>
    </w:p>
    <w:p w14:paraId="72BE9B81" w14:textId="77777777" w:rsidR="00187D09" w:rsidRPr="00544DB4" w:rsidRDefault="00187D09" w:rsidP="006B3F9E">
      <w:pPr>
        <w:spacing w:line="240" w:lineRule="auto"/>
        <w:rPr>
          <w:szCs w:val="22"/>
        </w:rPr>
      </w:pPr>
    </w:p>
    <w:p w14:paraId="15608E6A" w14:textId="77777777" w:rsidR="00187D09" w:rsidRPr="00544DB4" w:rsidRDefault="00187D09" w:rsidP="006B3F9E">
      <w:pPr>
        <w:spacing w:line="240" w:lineRule="auto"/>
        <w:rPr>
          <w:szCs w:val="22"/>
        </w:rPr>
      </w:pPr>
    </w:p>
    <w:p w14:paraId="34443760" w14:textId="77777777" w:rsidR="00187D09" w:rsidRPr="00544DB4" w:rsidRDefault="00187D09" w:rsidP="006B3F9E">
      <w:pPr>
        <w:spacing w:line="240" w:lineRule="auto"/>
        <w:rPr>
          <w:szCs w:val="22"/>
        </w:rPr>
      </w:pPr>
    </w:p>
    <w:p w14:paraId="380D2090" w14:textId="77777777" w:rsidR="00187D09" w:rsidRPr="00544DB4" w:rsidRDefault="00187D09" w:rsidP="006B3F9E">
      <w:pPr>
        <w:spacing w:line="240" w:lineRule="auto"/>
        <w:rPr>
          <w:szCs w:val="22"/>
        </w:rPr>
      </w:pPr>
    </w:p>
    <w:p w14:paraId="6AA7011D" w14:textId="77777777" w:rsidR="00187D09" w:rsidRPr="00544DB4" w:rsidRDefault="003724DE" w:rsidP="006B3F9E">
      <w:pPr>
        <w:spacing w:line="240" w:lineRule="auto"/>
        <w:jc w:val="center"/>
        <w:rPr>
          <w:szCs w:val="22"/>
        </w:rPr>
      </w:pPr>
      <w:r w:rsidRPr="00544DB4">
        <w:rPr>
          <w:b/>
          <w:szCs w:val="22"/>
        </w:rPr>
        <w:t>ANNESS</w:t>
      </w:r>
      <w:r w:rsidR="00217751" w:rsidRPr="00544DB4">
        <w:rPr>
          <w:b/>
          <w:szCs w:val="22"/>
        </w:rPr>
        <w:t> </w:t>
      </w:r>
      <w:r w:rsidRPr="00544DB4">
        <w:rPr>
          <w:b/>
          <w:szCs w:val="22"/>
        </w:rPr>
        <w:t>II</w:t>
      </w:r>
    </w:p>
    <w:p w14:paraId="23E29658" w14:textId="77777777" w:rsidR="00187D09" w:rsidRPr="00544DB4" w:rsidRDefault="00187D09" w:rsidP="006B3F9E">
      <w:pPr>
        <w:spacing w:line="240" w:lineRule="auto"/>
        <w:ind w:left="1701" w:right="1416" w:hanging="567"/>
        <w:rPr>
          <w:b/>
          <w:szCs w:val="22"/>
        </w:rPr>
      </w:pPr>
    </w:p>
    <w:p w14:paraId="46AE7B85" w14:textId="77777777" w:rsidR="00187D09" w:rsidRPr="00544DB4" w:rsidRDefault="003724DE" w:rsidP="004500E5">
      <w:pPr>
        <w:spacing w:line="240" w:lineRule="auto"/>
        <w:ind w:left="1701" w:right="850" w:hanging="708"/>
        <w:rPr>
          <w:b/>
          <w:szCs w:val="22"/>
        </w:rPr>
      </w:pPr>
      <w:r w:rsidRPr="00544DB4">
        <w:rPr>
          <w:b/>
          <w:szCs w:val="22"/>
        </w:rPr>
        <w:t>A.</w:t>
      </w:r>
      <w:r w:rsidRPr="00544DB4">
        <w:rPr>
          <w:b/>
          <w:szCs w:val="22"/>
        </w:rPr>
        <w:tab/>
        <w:t>MANIFATTUR(I) RESPONSABBLI GĦALL-ĦRUĠ TAL-LOTT</w:t>
      </w:r>
    </w:p>
    <w:p w14:paraId="2EC57715" w14:textId="77777777" w:rsidR="00187D09" w:rsidRPr="00544DB4" w:rsidRDefault="00187D09" w:rsidP="004500E5">
      <w:pPr>
        <w:spacing w:line="240" w:lineRule="auto"/>
        <w:ind w:left="1701" w:right="850" w:hanging="708"/>
        <w:rPr>
          <w:b/>
          <w:szCs w:val="22"/>
        </w:rPr>
      </w:pPr>
    </w:p>
    <w:p w14:paraId="68762B55" w14:textId="77777777" w:rsidR="00187D09" w:rsidRPr="00544DB4" w:rsidRDefault="003724DE" w:rsidP="004500E5">
      <w:pPr>
        <w:numPr>
          <w:ilvl w:val="12"/>
          <w:numId w:val="0"/>
        </w:numPr>
        <w:spacing w:line="240" w:lineRule="auto"/>
        <w:ind w:left="1701" w:right="850" w:hanging="708"/>
        <w:rPr>
          <w:b/>
          <w:szCs w:val="22"/>
        </w:rPr>
      </w:pPr>
      <w:r w:rsidRPr="00544DB4">
        <w:rPr>
          <w:b/>
          <w:szCs w:val="22"/>
        </w:rPr>
        <w:t xml:space="preserve">B. </w:t>
      </w:r>
      <w:r w:rsidRPr="00544DB4">
        <w:rPr>
          <w:b/>
          <w:szCs w:val="22"/>
        </w:rPr>
        <w:tab/>
        <w:t>KONDIZZJONIJIET JEW RESTRIZZJONIJIET RIGWARD IL-PROVVISTA U L-UŻU</w:t>
      </w:r>
    </w:p>
    <w:p w14:paraId="18693964" w14:textId="77777777" w:rsidR="00187D09" w:rsidRPr="00544DB4" w:rsidRDefault="00187D09" w:rsidP="004500E5">
      <w:pPr>
        <w:numPr>
          <w:ilvl w:val="12"/>
          <w:numId w:val="0"/>
        </w:numPr>
        <w:spacing w:line="240" w:lineRule="auto"/>
        <w:ind w:left="1659" w:right="850" w:hanging="708"/>
        <w:rPr>
          <w:b/>
          <w:szCs w:val="22"/>
        </w:rPr>
      </w:pPr>
    </w:p>
    <w:p w14:paraId="17CB7F2E" w14:textId="77777777" w:rsidR="00187D09" w:rsidRPr="00544DB4" w:rsidRDefault="003724DE" w:rsidP="004500E5">
      <w:pPr>
        <w:pStyle w:val="BlockText"/>
        <w:spacing w:line="240" w:lineRule="auto"/>
        <w:ind w:left="1701" w:right="850" w:hanging="708"/>
        <w:rPr>
          <w:szCs w:val="22"/>
        </w:rPr>
      </w:pPr>
      <w:r w:rsidRPr="00544DB4">
        <w:rPr>
          <w:szCs w:val="22"/>
        </w:rPr>
        <w:t>C.</w:t>
      </w:r>
      <w:r w:rsidRPr="00544DB4">
        <w:rPr>
          <w:szCs w:val="22"/>
        </w:rPr>
        <w:tab/>
        <w:t>KONDIZZJONIJIET U REKWIŻITI O</w:t>
      </w:r>
      <w:r w:rsidR="0064608B" w:rsidRPr="00544DB4">
        <w:rPr>
          <w:szCs w:val="22"/>
        </w:rPr>
        <w:t>Ħ</w:t>
      </w:r>
      <w:r w:rsidRPr="00544DB4">
        <w:rPr>
          <w:szCs w:val="22"/>
        </w:rPr>
        <w:t>RA TAL-AWTORIZZAZZJONI G</w:t>
      </w:r>
      <w:r w:rsidR="0064608B" w:rsidRPr="00544DB4">
        <w:rPr>
          <w:szCs w:val="22"/>
        </w:rPr>
        <w:t>Ħ</w:t>
      </w:r>
      <w:r w:rsidRPr="00544DB4">
        <w:rPr>
          <w:szCs w:val="22"/>
        </w:rPr>
        <w:t>AT-TQEG</w:t>
      </w:r>
      <w:r w:rsidR="0064608B" w:rsidRPr="00544DB4">
        <w:rPr>
          <w:szCs w:val="22"/>
        </w:rPr>
        <w:t>Ħ</w:t>
      </w:r>
      <w:r w:rsidRPr="00544DB4">
        <w:rPr>
          <w:szCs w:val="22"/>
        </w:rPr>
        <w:t xml:space="preserve">ID FIS-SUQ </w:t>
      </w:r>
    </w:p>
    <w:p w14:paraId="74DAD6FB" w14:textId="77777777" w:rsidR="00187D09" w:rsidRPr="00544DB4" w:rsidRDefault="00187D09" w:rsidP="004500E5">
      <w:pPr>
        <w:numPr>
          <w:ilvl w:val="12"/>
          <w:numId w:val="0"/>
        </w:numPr>
        <w:spacing w:line="240" w:lineRule="auto"/>
        <w:ind w:left="1659" w:right="850" w:hanging="708"/>
        <w:rPr>
          <w:b/>
          <w:szCs w:val="22"/>
        </w:rPr>
      </w:pPr>
    </w:p>
    <w:p w14:paraId="0A766222" w14:textId="77777777" w:rsidR="00187D09" w:rsidRPr="00544DB4" w:rsidRDefault="003724DE" w:rsidP="004500E5">
      <w:pPr>
        <w:spacing w:line="240" w:lineRule="auto"/>
        <w:ind w:left="1701" w:right="850" w:hanging="708"/>
        <w:rPr>
          <w:b/>
          <w:caps/>
          <w:szCs w:val="22"/>
        </w:rPr>
      </w:pPr>
      <w:r w:rsidRPr="00544DB4">
        <w:rPr>
          <w:b/>
          <w:szCs w:val="22"/>
        </w:rPr>
        <w:t>D.</w:t>
      </w:r>
      <w:r w:rsidRPr="00544DB4">
        <w:rPr>
          <w:b/>
          <w:szCs w:val="22"/>
        </w:rPr>
        <w:tab/>
      </w:r>
      <w:r w:rsidRPr="00544DB4">
        <w:rPr>
          <w:b/>
          <w:caps/>
          <w:szCs w:val="22"/>
        </w:rPr>
        <w:t xml:space="preserve">KOndizzjonijiet jew restrizzjonijiet fir-rigward tal-użu siGur u </w:t>
      </w:r>
      <w:r w:rsidR="00DE0EA5" w:rsidRPr="00544DB4">
        <w:rPr>
          <w:b/>
          <w:caps/>
          <w:szCs w:val="22"/>
        </w:rPr>
        <w:t xml:space="preserve">effettiv </w:t>
      </w:r>
      <w:r w:rsidRPr="00544DB4">
        <w:rPr>
          <w:b/>
          <w:caps/>
          <w:szCs w:val="22"/>
        </w:rPr>
        <w:t>tal-prodott mediċinali</w:t>
      </w:r>
    </w:p>
    <w:p w14:paraId="7A9F6B12" w14:textId="77777777" w:rsidR="00187D09" w:rsidRPr="00544DB4" w:rsidRDefault="00187D09" w:rsidP="006B3F9E">
      <w:pPr>
        <w:spacing w:line="240" w:lineRule="auto"/>
        <w:ind w:left="1701" w:right="850" w:hanging="708"/>
        <w:rPr>
          <w:b/>
          <w:szCs w:val="22"/>
        </w:rPr>
      </w:pPr>
    </w:p>
    <w:p w14:paraId="50DB7EA2" w14:textId="77777777" w:rsidR="00187D09" w:rsidRPr="00544DB4" w:rsidRDefault="00187D09" w:rsidP="006B3F9E">
      <w:pPr>
        <w:tabs>
          <w:tab w:val="clear" w:pos="567"/>
          <w:tab w:val="left" w:pos="1701"/>
        </w:tabs>
        <w:spacing w:line="240" w:lineRule="auto"/>
        <w:ind w:left="1701" w:right="850" w:hanging="567"/>
        <w:rPr>
          <w:b/>
          <w:szCs w:val="22"/>
        </w:rPr>
      </w:pPr>
    </w:p>
    <w:p w14:paraId="0F95F8AD" w14:textId="77777777" w:rsidR="00187D09" w:rsidRPr="00544DB4" w:rsidRDefault="003724DE" w:rsidP="00A663C2">
      <w:pPr>
        <w:tabs>
          <w:tab w:val="left" w:pos="1701"/>
        </w:tabs>
        <w:spacing w:line="240" w:lineRule="auto"/>
        <w:ind w:left="567" w:hanging="567"/>
        <w:rPr>
          <w:b/>
          <w:szCs w:val="22"/>
        </w:rPr>
      </w:pPr>
      <w:r w:rsidRPr="00544DB4">
        <w:rPr>
          <w:szCs w:val="22"/>
        </w:rPr>
        <w:br w:type="page"/>
      </w:r>
      <w:r w:rsidRPr="00544DB4">
        <w:rPr>
          <w:b/>
          <w:szCs w:val="22"/>
        </w:rPr>
        <w:lastRenderedPageBreak/>
        <w:t>A.</w:t>
      </w:r>
      <w:r w:rsidRPr="00544DB4">
        <w:rPr>
          <w:b/>
          <w:szCs w:val="22"/>
        </w:rPr>
        <w:tab/>
        <w:t>MANIFATTUR(I) RESPONSABBLI GĦALL-ĦRUĠ TAL-LOTT</w:t>
      </w:r>
    </w:p>
    <w:p w14:paraId="0771C6F0" w14:textId="77777777" w:rsidR="00187D09" w:rsidRPr="00544DB4" w:rsidRDefault="00187D09" w:rsidP="00A663C2">
      <w:pPr>
        <w:spacing w:line="240" w:lineRule="auto"/>
        <w:ind w:left="567" w:hanging="567"/>
        <w:rPr>
          <w:b/>
          <w:szCs w:val="22"/>
        </w:rPr>
      </w:pPr>
    </w:p>
    <w:p w14:paraId="32E9A09B" w14:textId="77777777" w:rsidR="00187D09" w:rsidRPr="00544DB4" w:rsidRDefault="003724DE" w:rsidP="00A663C2">
      <w:pPr>
        <w:spacing w:line="240" w:lineRule="auto"/>
        <w:rPr>
          <w:szCs w:val="22"/>
          <w:u w:val="single"/>
        </w:rPr>
      </w:pPr>
      <w:r w:rsidRPr="00544DB4">
        <w:rPr>
          <w:szCs w:val="22"/>
          <w:u w:val="single"/>
        </w:rPr>
        <w:t>Isem u indirizz tal-manifattur(i) responsabbli għall-ħruġ tal-lott</w:t>
      </w:r>
    </w:p>
    <w:p w14:paraId="47C335B9" w14:textId="77777777" w:rsidR="00187D09" w:rsidRPr="00544DB4" w:rsidRDefault="00187D09" w:rsidP="00A663C2">
      <w:pPr>
        <w:tabs>
          <w:tab w:val="clear" w:pos="567"/>
        </w:tabs>
        <w:spacing w:line="240" w:lineRule="auto"/>
        <w:rPr>
          <w:rFonts w:eastAsia="MS Mincho"/>
          <w:szCs w:val="22"/>
        </w:rPr>
      </w:pPr>
    </w:p>
    <w:p w14:paraId="26F0C4C3" w14:textId="77777777" w:rsidR="00AB180A" w:rsidRPr="00544DB4" w:rsidRDefault="003724DE" w:rsidP="00AB180A">
      <w:pPr>
        <w:tabs>
          <w:tab w:val="clear" w:pos="567"/>
        </w:tabs>
        <w:spacing w:line="240" w:lineRule="auto"/>
        <w:rPr>
          <w:rFonts w:eastAsia="MS Mincho"/>
          <w:szCs w:val="22"/>
        </w:rPr>
      </w:pPr>
      <w:r w:rsidRPr="00544DB4">
        <w:rPr>
          <w:rFonts w:eastAsia="MS Mincho"/>
          <w:szCs w:val="22"/>
        </w:rPr>
        <w:t>Delpharm Meppel B.V.</w:t>
      </w:r>
    </w:p>
    <w:p w14:paraId="7DB93C69" w14:textId="77777777" w:rsidR="00AB180A" w:rsidRPr="00544DB4" w:rsidRDefault="003724DE" w:rsidP="00AB180A">
      <w:pPr>
        <w:tabs>
          <w:tab w:val="clear" w:pos="567"/>
        </w:tabs>
        <w:spacing w:line="240" w:lineRule="auto"/>
        <w:rPr>
          <w:rFonts w:eastAsia="MS Mincho"/>
          <w:szCs w:val="22"/>
        </w:rPr>
      </w:pPr>
      <w:r w:rsidRPr="00544DB4">
        <w:rPr>
          <w:rFonts w:eastAsia="MS Mincho"/>
          <w:szCs w:val="22"/>
        </w:rPr>
        <w:t>Hogemaat 2</w:t>
      </w:r>
    </w:p>
    <w:p w14:paraId="464F849A" w14:textId="77777777" w:rsidR="00AB180A" w:rsidRPr="00544DB4" w:rsidRDefault="003724DE" w:rsidP="00AB180A">
      <w:pPr>
        <w:tabs>
          <w:tab w:val="clear" w:pos="567"/>
        </w:tabs>
        <w:spacing w:line="240" w:lineRule="auto"/>
        <w:rPr>
          <w:rFonts w:eastAsia="MS Mincho"/>
          <w:szCs w:val="22"/>
        </w:rPr>
      </w:pPr>
      <w:r w:rsidRPr="00544DB4">
        <w:rPr>
          <w:rFonts w:eastAsia="MS Mincho"/>
          <w:szCs w:val="22"/>
        </w:rPr>
        <w:t>7942 JG Meppel</w:t>
      </w:r>
    </w:p>
    <w:p w14:paraId="739ED68B" w14:textId="77777777" w:rsidR="00187D09" w:rsidRPr="00544DB4" w:rsidRDefault="003724DE" w:rsidP="00A663C2">
      <w:pPr>
        <w:tabs>
          <w:tab w:val="clear" w:pos="567"/>
        </w:tabs>
        <w:spacing w:line="240" w:lineRule="auto"/>
        <w:rPr>
          <w:rFonts w:eastAsia="MS Mincho"/>
          <w:szCs w:val="22"/>
        </w:rPr>
      </w:pPr>
      <w:r w:rsidRPr="00544DB4">
        <w:rPr>
          <w:rFonts w:eastAsia="MS Mincho"/>
          <w:szCs w:val="22"/>
        </w:rPr>
        <w:t>L-Olanda</w:t>
      </w:r>
    </w:p>
    <w:p w14:paraId="2F998117" w14:textId="77777777" w:rsidR="00187D09" w:rsidRPr="00544DB4" w:rsidRDefault="00187D09" w:rsidP="00A663C2">
      <w:pPr>
        <w:tabs>
          <w:tab w:val="clear" w:pos="567"/>
        </w:tabs>
        <w:spacing w:line="240" w:lineRule="auto"/>
        <w:rPr>
          <w:rFonts w:eastAsia="MS Mincho"/>
          <w:szCs w:val="22"/>
        </w:rPr>
      </w:pPr>
    </w:p>
    <w:p w14:paraId="2EFA2D18" w14:textId="77777777" w:rsidR="00187D09" w:rsidRPr="00544DB4" w:rsidRDefault="00187D09" w:rsidP="00A663C2">
      <w:pPr>
        <w:spacing w:line="240" w:lineRule="auto"/>
        <w:rPr>
          <w:szCs w:val="22"/>
        </w:rPr>
      </w:pPr>
    </w:p>
    <w:p w14:paraId="4EA0AE1C" w14:textId="77777777" w:rsidR="00187D09" w:rsidRPr="00544DB4" w:rsidRDefault="003724DE" w:rsidP="00A663C2">
      <w:pPr>
        <w:spacing w:line="240" w:lineRule="auto"/>
        <w:ind w:left="567" w:hanging="567"/>
        <w:rPr>
          <w:szCs w:val="22"/>
        </w:rPr>
      </w:pPr>
      <w:r w:rsidRPr="00544DB4">
        <w:rPr>
          <w:b/>
          <w:szCs w:val="22"/>
        </w:rPr>
        <w:t xml:space="preserve">B. </w:t>
      </w:r>
      <w:r w:rsidRPr="00544DB4">
        <w:rPr>
          <w:b/>
          <w:szCs w:val="22"/>
        </w:rPr>
        <w:tab/>
        <w:t xml:space="preserve">KONDIZZJONIJIET JEW RESTRIZZJONIJIET RIGWARD IL-PROVVISTA U L-UŻU </w:t>
      </w:r>
    </w:p>
    <w:p w14:paraId="05445173" w14:textId="77777777" w:rsidR="00187D09" w:rsidRPr="00544DB4" w:rsidRDefault="00187D09" w:rsidP="00A663C2">
      <w:pPr>
        <w:spacing w:line="240" w:lineRule="auto"/>
        <w:rPr>
          <w:szCs w:val="22"/>
        </w:rPr>
      </w:pPr>
    </w:p>
    <w:p w14:paraId="28F5641F" w14:textId="77777777" w:rsidR="00187D09" w:rsidRPr="00544DB4" w:rsidRDefault="003724DE" w:rsidP="00A663C2">
      <w:pPr>
        <w:numPr>
          <w:ilvl w:val="12"/>
          <w:numId w:val="0"/>
        </w:numPr>
        <w:spacing w:line="240" w:lineRule="auto"/>
        <w:rPr>
          <w:szCs w:val="22"/>
        </w:rPr>
      </w:pPr>
      <w:r w:rsidRPr="00544DB4">
        <w:rPr>
          <w:szCs w:val="22"/>
        </w:rPr>
        <w:t>Prodott mediċinali li jingħata bir-riċetta tat-tabib.</w:t>
      </w:r>
    </w:p>
    <w:p w14:paraId="690ECDB4" w14:textId="77777777" w:rsidR="00187D09" w:rsidRPr="00544DB4" w:rsidRDefault="00187D09" w:rsidP="00A663C2">
      <w:pPr>
        <w:numPr>
          <w:ilvl w:val="12"/>
          <w:numId w:val="0"/>
        </w:numPr>
        <w:spacing w:line="240" w:lineRule="auto"/>
        <w:rPr>
          <w:szCs w:val="22"/>
        </w:rPr>
      </w:pPr>
    </w:p>
    <w:p w14:paraId="77F6676D" w14:textId="77777777" w:rsidR="00187D09" w:rsidRPr="00544DB4" w:rsidRDefault="00187D09" w:rsidP="00A663C2">
      <w:pPr>
        <w:spacing w:line="240" w:lineRule="auto"/>
        <w:ind w:right="567"/>
        <w:rPr>
          <w:szCs w:val="22"/>
        </w:rPr>
      </w:pPr>
    </w:p>
    <w:p w14:paraId="42EAB629" w14:textId="77777777" w:rsidR="00187D09" w:rsidRPr="00544DB4" w:rsidRDefault="003724DE" w:rsidP="00A663C2">
      <w:pPr>
        <w:spacing w:line="240" w:lineRule="auto"/>
        <w:ind w:left="567" w:right="-1" w:hanging="567"/>
        <w:rPr>
          <w:szCs w:val="22"/>
        </w:rPr>
      </w:pPr>
      <w:r w:rsidRPr="00544DB4">
        <w:rPr>
          <w:b/>
          <w:szCs w:val="22"/>
        </w:rPr>
        <w:t>C.</w:t>
      </w:r>
      <w:r w:rsidRPr="00544DB4">
        <w:rPr>
          <w:b/>
          <w:szCs w:val="22"/>
        </w:rPr>
        <w:tab/>
        <w:t xml:space="preserve">KONDIZZJONIJIET U REKWIŻITI OĦRA TAL-AWTORIZZAZZJONI GĦAT-TQEGĦID FIS-SUQ </w:t>
      </w:r>
    </w:p>
    <w:p w14:paraId="415B1C95" w14:textId="77777777" w:rsidR="00187D09" w:rsidRPr="00544DB4" w:rsidRDefault="00187D09" w:rsidP="00A663C2">
      <w:pPr>
        <w:spacing w:line="240" w:lineRule="auto"/>
        <w:ind w:right="567"/>
        <w:rPr>
          <w:szCs w:val="22"/>
        </w:rPr>
      </w:pPr>
    </w:p>
    <w:p w14:paraId="5F646A3A" w14:textId="77777777" w:rsidR="00187D09" w:rsidRPr="00544DB4" w:rsidRDefault="003724DE" w:rsidP="00263D09">
      <w:pPr>
        <w:numPr>
          <w:ilvl w:val="0"/>
          <w:numId w:val="7"/>
        </w:numPr>
        <w:spacing w:line="240" w:lineRule="auto"/>
        <w:ind w:right="-1" w:hanging="720"/>
        <w:rPr>
          <w:b/>
          <w:szCs w:val="22"/>
        </w:rPr>
      </w:pPr>
      <w:r w:rsidRPr="00544DB4">
        <w:rPr>
          <w:b/>
          <w:szCs w:val="22"/>
        </w:rPr>
        <w:t xml:space="preserve">Rapporti </w:t>
      </w:r>
      <w:r w:rsidR="00440F93" w:rsidRPr="00544DB4">
        <w:rPr>
          <w:b/>
          <w:szCs w:val="22"/>
        </w:rPr>
        <w:t>p</w:t>
      </w:r>
      <w:r w:rsidRPr="00544DB4">
        <w:rPr>
          <w:b/>
          <w:szCs w:val="22"/>
        </w:rPr>
        <w:t xml:space="preserve">erjodiċi </w:t>
      </w:r>
      <w:r w:rsidR="00440F93" w:rsidRPr="00544DB4">
        <w:rPr>
          <w:b/>
          <w:szCs w:val="22"/>
        </w:rPr>
        <w:t>a</w:t>
      </w:r>
      <w:r w:rsidRPr="00544DB4">
        <w:rPr>
          <w:b/>
          <w:szCs w:val="22"/>
        </w:rPr>
        <w:t>ġġornati dwar is-</w:t>
      </w:r>
      <w:r w:rsidR="00440F93" w:rsidRPr="00544DB4">
        <w:rPr>
          <w:b/>
          <w:szCs w:val="22"/>
        </w:rPr>
        <w:t>s</w:t>
      </w:r>
      <w:r w:rsidRPr="00544DB4">
        <w:rPr>
          <w:b/>
          <w:szCs w:val="22"/>
        </w:rPr>
        <w:t>igurtà</w:t>
      </w:r>
      <w:r w:rsidR="00440F93" w:rsidRPr="00544DB4">
        <w:rPr>
          <w:b/>
          <w:szCs w:val="22"/>
        </w:rPr>
        <w:t xml:space="preserve"> (PSURs)</w:t>
      </w:r>
    </w:p>
    <w:p w14:paraId="2A4C14B4" w14:textId="77777777" w:rsidR="00187D09" w:rsidRPr="00544DB4" w:rsidRDefault="00187D09" w:rsidP="00A663C2">
      <w:pPr>
        <w:tabs>
          <w:tab w:val="left" w:pos="0"/>
        </w:tabs>
        <w:spacing w:line="240" w:lineRule="auto"/>
        <w:ind w:right="567"/>
        <w:rPr>
          <w:szCs w:val="22"/>
        </w:rPr>
      </w:pPr>
    </w:p>
    <w:p w14:paraId="43C30ADE" w14:textId="77777777" w:rsidR="00187D09" w:rsidRPr="00544DB4" w:rsidRDefault="003724DE" w:rsidP="003D79B9">
      <w:pPr>
        <w:spacing w:line="240" w:lineRule="auto"/>
        <w:ind w:right="-1"/>
      </w:pPr>
      <w:r w:rsidRPr="00544DB4">
        <w:t xml:space="preserve">Ir-rekwiżiti biex jiġu ppreżentati </w:t>
      </w:r>
      <w:r w:rsidR="00440F93" w:rsidRPr="00544DB4">
        <w:t>PSURs</w:t>
      </w:r>
      <w:r w:rsidRPr="00544DB4">
        <w:t xml:space="preserve"> għal dan il-prodott mediċinali huma mniżżla fil-lista tad-dati ta’ referenza tal-Unjoni (lista EURD) prevista skont l-Artikolu 107c(7) tad-Direttiva 2001/83/KE u kwalunkwe aġġornament sussegwenti ppubblikat fuq il-portal elettroniku Ewropew tal-mediċini.</w:t>
      </w:r>
    </w:p>
    <w:p w14:paraId="2C84B972" w14:textId="77777777" w:rsidR="00187D09" w:rsidRPr="00544DB4" w:rsidRDefault="00187D09" w:rsidP="00A663C2">
      <w:pPr>
        <w:spacing w:line="240" w:lineRule="auto"/>
        <w:ind w:right="-1"/>
        <w:rPr>
          <w:i/>
          <w:szCs w:val="22"/>
        </w:rPr>
      </w:pPr>
    </w:p>
    <w:p w14:paraId="7ACB193C" w14:textId="77777777" w:rsidR="00187D09" w:rsidRPr="00544DB4" w:rsidRDefault="00187D09" w:rsidP="00A663C2">
      <w:pPr>
        <w:spacing w:line="240" w:lineRule="auto"/>
        <w:ind w:right="-1"/>
        <w:rPr>
          <w:i/>
          <w:szCs w:val="22"/>
        </w:rPr>
      </w:pPr>
    </w:p>
    <w:p w14:paraId="5C94164B" w14:textId="77777777" w:rsidR="00187D09" w:rsidRPr="00544DB4" w:rsidRDefault="003724DE" w:rsidP="00A663C2">
      <w:pPr>
        <w:spacing w:line="240" w:lineRule="auto"/>
        <w:ind w:left="567" w:hanging="567"/>
        <w:rPr>
          <w:b/>
          <w:szCs w:val="22"/>
        </w:rPr>
      </w:pPr>
      <w:r w:rsidRPr="00544DB4">
        <w:rPr>
          <w:b/>
          <w:szCs w:val="22"/>
        </w:rPr>
        <w:t>D.</w:t>
      </w:r>
      <w:r w:rsidRPr="00544DB4">
        <w:rPr>
          <w:b/>
          <w:szCs w:val="22"/>
        </w:rPr>
        <w:tab/>
        <w:t>KONDIZZJONIJIET JEW RESTRIZZJONIJIET FIR-RIGWARD TAL-UŻU SIGUR U EFFIKAĊI TAL-PRODOTT MEDIĊINALI</w:t>
      </w:r>
    </w:p>
    <w:p w14:paraId="3828330F" w14:textId="77777777" w:rsidR="00187D09" w:rsidRPr="00544DB4" w:rsidRDefault="00187D09" w:rsidP="00A663C2">
      <w:pPr>
        <w:spacing w:line="240" w:lineRule="auto"/>
        <w:ind w:right="-1"/>
        <w:rPr>
          <w:i/>
          <w:szCs w:val="22"/>
          <w:u w:val="single"/>
        </w:rPr>
      </w:pPr>
    </w:p>
    <w:p w14:paraId="793B8AEE" w14:textId="77777777" w:rsidR="00187D09" w:rsidRPr="00544DB4" w:rsidRDefault="003724DE" w:rsidP="00263D09">
      <w:pPr>
        <w:numPr>
          <w:ilvl w:val="0"/>
          <w:numId w:val="7"/>
        </w:numPr>
        <w:spacing w:line="240" w:lineRule="auto"/>
        <w:ind w:right="-1" w:hanging="720"/>
        <w:rPr>
          <w:b/>
          <w:szCs w:val="22"/>
        </w:rPr>
      </w:pPr>
      <w:r w:rsidRPr="00544DB4">
        <w:rPr>
          <w:b/>
          <w:szCs w:val="22"/>
        </w:rPr>
        <w:t>Pjan tal-</w:t>
      </w:r>
      <w:r w:rsidR="00440F93" w:rsidRPr="00544DB4">
        <w:rPr>
          <w:b/>
          <w:szCs w:val="22"/>
        </w:rPr>
        <w:t>ġ</w:t>
      </w:r>
      <w:r w:rsidR="00357681" w:rsidRPr="00544DB4">
        <w:rPr>
          <w:b/>
          <w:szCs w:val="22"/>
        </w:rPr>
        <w:t xml:space="preserve">estjoni </w:t>
      </w:r>
      <w:r w:rsidRPr="00544DB4">
        <w:rPr>
          <w:b/>
          <w:szCs w:val="22"/>
        </w:rPr>
        <w:t>tar-</w:t>
      </w:r>
      <w:r w:rsidR="00440F93" w:rsidRPr="00544DB4">
        <w:rPr>
          <w:b/>
          <w:szCs w:val="22"/>
        </w:rPr>
        <w:t>r</w:t>
      </w:r>
      <w:r w:rsidR="00357681" w:rsidRPr="00544DB4">
        <w:rPr>
          <w:b/>
          <w:szCs w:val="22"/>
        </w:rPr>
        <w:t>iskju</w:t>
      </w:r>
      <w:r w:rsidR="00357681" w:rsidRPr="00544DB4">
        <w:rPr>
          <w:szCs w:val="22"/>
        </w:rPr>
        <w:t xml:space="preserve"> </w:t>
      </w:r>
      <w:r w:rsidRPr="00544DB4">
        <w:rPr>
          <w:b/>
          <w:szCs w:val="22"/>
        </w:rPr>
        <w:t>(RMP)</w:t>
      </w:r>
    </w:p>
    <w:p w14:paraId="7C4DCD69" w14:textId="77777777" w:rsidR="00187D09" w:rsidRPr="00544DB4" w:rsidRDefault="00187D09" w:rsidP="00A663C2">
      <w:pPr>
        <w:spacing w:line="240" w:lineRule="auto"/>
        <w:ind w:right="-1"/>
        <w:rPr>
          <w:szCs w:val="22"/>
        </w:rPr>
      </w:pPr>
    </w:p>
    <w:p w14:paraId="4FCE2636" w14:textId="77777777" w:rsidR="00187D09" w:rsidRPr="00544DB4" w:rsidRDefault="003724DE" w:rsidP="00A663C2">
      <w:pPr>
        <w:tabs>
          <w:tab w:val="left" w:pos="0"/>
        </w:tabs>
        <w:spacing w:line="240" w:lineRule="auto"/>
        <w:rPr>
          <w:szCs w:val="22"/>
        </w:rPr>
      </w:pPr>
      <w:r w:rsidRPr="00544DB4">
        <w:rPr>
          <w:szCs w:val="22"/>
        </w:rPr>
        <w:t>Id-</w:t>
      </w:r>
      <w:r w:rsidR="008526C1" w:rsidRPr="00544DB4">
        <w:rPr>
          <w:szCs w:val="22"/>
        </w:rPr>
        <w:t>detentur</w:t>
      </w:r>
      <w:r w:rsidRPr="00544DB4">
        <w:rPr>
          <w:szCs w:val="22"/>
        </w:rPr>
        <w:t xml:space="preserve"> tal-awtorizzazzjoni għat-tqegħid fis-suq (MAH) għandu jwettaq l-attivitajiet u l-interventi meħtieġa ta’ farmakoviġilanza dettaljati fl-RMP maqbul ippreżentat fil-Modulu 1.8.2 tal-awtorizzazzjoni għat-tqegħid fis-suq u kwalunkwe aġġornament sussegwenti maqbul tal-RMP.</w:t>
      </w:r>
    </w:p>
    <w:p w14:paraId="329CC334" w14:textId="77777777" w:rsidR="00187D09" w:rsidRPr="00544DB4" w:rsidRDefault="00187D09" w:rsidP="00A663C2">
      <w:pPr>
        <w:spacing w:line="240" w:lineRule="auto"/>
        <w:ind w:right="-1"/>
        <w:rPr>
          <w:szCs w:val="22"/>
        </w:rPr>
      </w:pPr>
    </w:p>
    <w:p w14:paraId="42F976B6" w14:textId="77777777" w:rsidR="00187D09" w:rsidRPr="00544DB4" w:rsidRDefault="003724DE" w:rsidP="00A663C2">
      <w:pPr>
        <w:spacing w:line="240" w:lineRule="auto"/>
        <w:ind w:right="-1"/>
        <w:rPr>
          <w:i/>
          <w:szCs w:val="22"/>
        </w:rPr>
      </w:pPr>
      <w:r w:rsidRPr="00544DB4">
        <w:rPr>
          <w:szCs w:val="22"/>
        </w:rPr>
        <w:t>RMP aġġornat għandu jiġi ppreżentat:</w:t>
      </w:r>
    </w:p>
    <w:p w14:paraId="774BEF44" w14:textId="77777777" w:rsidR="00187D09" w:rsidRPr="00544DB4" w:rsidRDefault="003724DE" w:rsidP="00263D09">
      <w:pPr>
        <w:numPr>
          <w:ilvl w:val="0"/>
          <w:numId w:val="6"/>
        </w:numPr>
        <w:tabs>
          <w:tab w:val="clear" w:pos="567"/>
          <w:tab w:val="clear" w:pos="1080"/>
        </w:tabs>
        <w:spacing w:line="240" w:lineRule="auto"/>
        <w:ind w:left="567" w:hanging="210"/>
        <w:rPr>
          <w:szCs w:val="22"/>
        </w:rPr>
      </w:pPr>
      <w:r w:rsidRPr="00544DB4">
        <w:rPr>
          <w:szCs w:val="22"/>
        </w:rPr>
        <w:t xml:space="preserve">Meta l-Aġenzija Ewropea għall-Mediċini titlob din l-informazzjoni; </w:t>
      </w:r>
    </w:p>
    <w:p w14:paraId="37270B06" w14:textId="77777777" w:rsidR="00187D09" w:rsidRPr="00544DB4" w:rsidRDefault="003724DE" w:rsidP="00263D09">
      <w:pPr>
        <w:numPr>
          <w:ilvl w:val="0"/>
          <w:numId w:val="6"/>
        </w:numPr>
        <w:tabs>
          <w:tab w:val="clear" w:pos="567"/>
          <w:tab w:val="clear" w:pos="1080"/>
        </w:tabs>
        <w:spacing w:line="240" w:lineRule="auto"/>
        <w:ind w:left="567" w:hanging="210"/>
        <w:rPr>
          <w:szCs w:val="22"/>
        </w:rPr>
      </w:pPr>
      <w:r w:rsidRPr="00544DB4">
        <w:rPr>
          <w:szCs w:val="22"/>
        </w:rPr>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r w:rsidRPr="00544DB4">
        <w:rPr>
          <w:i/>
          <w:szCs w:val="22"/>
        </w:rPr>
        <w:t>.</w:t>
      </w:r>
      <w:r w:rsidRPr="00544DB4">
        <w:rPr>
          <w:szCs w:val="22"/>
        </w:rPr>
        <w:t xml:space="preserve"> </w:t>
      </w:r>
    </w:p>
    <w:p w14:paraId="6FDEC0D0" w14:textId="77777777" w:rsidR="00002362" w:rsidRPr="00544DB4" w:rsidRDefault="00002362" w:rsidP="00263D09">
      <w:pPr>
        <w:tabs>
          <w:tab w:val="clear" w:pos="567"/>
        </w:tabs>
        <w:spacing w:line="240" w:lineRule="auto"/>
        <w:ind w:left="567"/>
        <w:rPr>
          <w:szCs w:val="22"/>
        </w:rPr>
      </w:pPr>
    </w:p>
    <w:p w14:paraId="4F97F162" w14:textId="77777777" w:rsidR="00187D09" w:rsidRPr="00544DB4" w:rsidRDefault="00187D09" w:rsidP="006B3F9E">
      <w:pPr>
        <w:tabs>
          <w:tab w:val="clear" w:pos="567"/>
        </w:tabs>
        <w:spacing w:line="240" w:lineRule="auto"/>
        <w:jc w:val="center"/>
        <w:rPr>
          <w:szCs w:val="22"/>
        </w:rPr>
      </w:pPr>
    </w:p>
    <w:p w14:paraId="13142654" w14:textId="77777777" w:rsidR="00187D09" w:rsidRPr="00544DB4" w:rsidRDefault="00187D09" w:rsidP="006B3F9E">
      <w:pPr>
        <w:tabs>
          <w:tab w:val="clear" w:pos="567"/>
        </w:tabs>
        <w:spacing w:line="240" w:lineRule="auto"/>
        <w:jc w:val="center"/>
        <w:rPr>
          <w:szCs w:val="22"/>
        </w:rPr>
      </w:pPr>
    </w:p>
    <w:p w14:paraId="070F234F" w14:textId="77777777" w:rsidR="00187D09" w:rsidRPr="00544DB4" w:rsidRDefault="00187D09" w:rsidP="006B3F9E">
      <w:pPr>
        <w:tabs>
          <w:tab w:val="clear" w:pos="567"/>
        </w:tabs>
        <w:spacing w:line="240" w:lineRule="auto"/>
        <w:jc w:val="center"/>
        <w:rPr>
          <w:szCs w:val="22"/>
        </w:rPr>
      </w:pPr>
    </w:p>
    <w:p w14:paraId="6ACA496A" w14:textId="77777777" w:rsidR="00187D09" w:rsidRPr="00544DB4" w:rsidRDefault="00187D09" w:rsidP="006B3F9E">
      <w:pPr>
        <w:tabs>
          <w:tab w:val="clear" w:pos="567"/>
        </w:tabs>
        <w:spacing w:line="240" w:lineRule="auto"/>
        <w:jc w:val="center"/>
        <w:rPr>
          <w:szCs w:val="22"/>
        </w:rPr>
      </w:pPr>
    </w:p>
    <w:p w14:paraId="6D6F5ECB" w14:textId="77777777" w:rsidR="00187D09" w:rsidRPr="00544DB4" w:rsidRDefault="00187D09" w:rsidP="006B3F9E">
      <w:pPr>
        <w:tabs>
          <w:tab w:val="clear" w:pos="567"/>
        </w:tabs>
        <w:spacing w:line="240" w:lineRule="auto"/>
        <w:jc w:val="center"/>
        <w:rPr>
          <w:szCs w:val="22"/>
        </w:rPr>
      </w:pPr>
    </w:p>
    <w:p w14:paraId="6494722D" w14:textId="77777777" w:rsidR="00187D09" w:rsidRPr="00544DB4" w:rsidRDefault="00187D09" w:rsidP="006B3F9E">
      <w:pPr>
        <w:tabs>
          <w:tab w:val="clear" w:pos="567"/>
        </w:tabs>
        <w:spacing w:line="240" w:lineRule="auto"/>
        <w:jc w:val="center"/>
        <w:rPr>
          <w:szCs w:val="22"/>
        </w:rPr>
      </w:pPr>
    </w:p>
    <w:p w14:paraId="2DED1FDC" w14:textId="77777777" w:rsidR="00187D09" w:rsidRPr="00544DB4" w:rsidRDefault="00187D09" w:rsidP="006B3F9E">
      <w:pPr>
        <w:tabs>
          <w:tab w:val="clear" w:pos="567"/>
        </w:tabs>
        <w:spacing w:line="240" w:lineRule="auto"/>
        <w:jc w:val="center"/>
        <w:rPr>
          <w:szCs w:val="22"/>
        </w:rPr>
      </w:pPr>
    </w:p>
    <w:p w14:paraId="7CEC09E5" w14:textId="77777777" w:rsidR="00187D09" w:rsidRPr="00544DB4" w:rsidRDefault="00187D09" w:rsidP="006B3F9E">
      <w:pPr>
        <w:tabs>
          <w:tab w:val="clear" w:pos="567"/>
        </w:tabs>
        <w:spacing w:line="240" w:lineRule="auto"/>
        <w:jc w:val="center"/>
        <w:rPr>
          <w:szCs w:val="22"/>
        </w:rPr>
      </w:pPr>
    </w:p>
    <w:p w14:paraId="06448145" w14:textId="77777777" w:rsidR="00187D09" w:rsidRPr="00544DB4" w:rsidRDefault="00187D09" w:rsidP="006B3F9E">
      <w:pPr>
        <w:tabs>
          <w:tab w:val="clear" w:pos="567"/>
        </w:tabs>
        <w:spacing w:line="240" w:lineRule="auto"/>
        <w:jc w:val="center"/>
        <w:rPr>
          <w:szCs w:val="22"/>
        </w:rPr>
      </w:pPr>
    </w:p>
    <w:p w14:paraId="0D1FD6E9" w14:textId="77777777" w:rsidR="00187D09" w:rsidRPr="00544DB4" w:rsidRDefault="00187D09" w:rsidP="006B3F9E">
      <w:pPr>
        <w:tabs>
          <w:tab w:val="clear" w:pos="567"/>
        </w:tabs>
        <w:spacing w:line="240" w:lineRule="auto"/>
        <w:jc w:val="center"/>
        <w:rPr>
          <w:szCs w:val="22"/>
        </w:rPr>
      </w:pPr>
    </w:p>
    <w:p w14:paraId="19846DE2" w14:textId="77777777" w:rsidR="00187D09" w:rsidRPr="00544DB4" w:rsidRDefault="00187D09" w:rsidP="006B3F9E">
      <w:pPr>
        <w:tabs>
          <w:tab w:val="clear" w:pos="567"/>
        </w:tabs>
        <w:spacing w:line="240" w:lineRule="auto"/>
        <w:jc w:val="center"/>
        <w:rPr>
          <w:szCs w:val="22"/>
        </w:rPr>
      </w:pPr>
    </w:p>
    <w:p w14:paraId="08782449" w14:textId="77777777" w:rsidR="00187D09" w:rsidRPr="00544DB4" w:rsidRDefault="00187D09" w:rsidP="006B3F9E">
      <w:pPr>
        <w:tabs>
          <w:tab w:val="clear" w:pos="567"/>
        </w:tabs>
        <w:spacing w:line="240" w:lineRule="auto"/>
        <w:jc w:val="center"/>
        <w:rPr>
          <w:szCs w:val="22"/>
        </w:rPr>
      </w:pPr>
    </w:p>
    <w:p w14:paraId="0414CC4E" w14:textId="77777777" w:rsidR="00187D09" w:rsidRPr="00544DB4" w:rsidRDefault="00187D09" w:rsidP="006B3F9E">
      <w:pPr>
        <w:tabs>
          <w:tab w:val="clear" w:pos="567"/>
        </w:tabs>
        <w:spacing w:line="240" w:lineRule="auto"/>
        <w:jc w:val="center"/>
        <w:rPr>
          <w:szCs w:val="22"/>
        </w:rPr>
      </w:pPr>
    </w:p>
    <w:p w14:paraId="2CEE8043" w14:textId="77777777" w:rsidR="00187D09" w:rsidRPr="00544DB4" w:rsidRDefault="00187D09" w:rsidP="006B3F9E">
      <w:pPr>
        <w:tabs>
          <w:tab w:val="clear" w:pos="567"/>
        </w:tabs>
        <w:spacing w:line="240" w:lineRule="auto"/>
        <w:jc w:val="center"/>
        <w:rPr>
          <w:szCs w:val="22"/>
        </w:rPr>
      </w:pPr>
    </w:p>
    <w:p w14:paraId="54BB5F75" w14:textId="77777777" w:rsidR="00187D09" w:rsidRPr="00544DB4" w:rsidRDefault="00187D09" w:rsidP="006B3F9E">
      <w:pPr>
        <w:tabs>
          <w:tab w:val="clear" w:pos="567"/>
        </w:tabs>
        <w:spacing w:line="240" w:lineRule="auto"/>
        <w:jc w:val="center"/>
        <w:rPr>
          <w:szCs w:val="22"/>
        </w:rPr>
      </w:pPr>
    </w:p>
    <w:p w14:paraId="3349F288" w14:textId="77777777" w:rsidR="00187D09" w:rsidRPr="00544DB4" w:rsidRDefault="00187D09" w:rsidP="006B3F9E">
      <w:pPr>
        <w:tabs>
          <w:tab w:val="clear" w:pos="567"/>
        </w:tabs>
        <w:spacing w:line="240" w:lineRule="auto"/>
        <w:jc w:val="center"/>
        <w:outlineLvl w:val="0"/>
        <w:rPr>
          <w:b/>
          <w:szCs w:val="22"/>
        </w:rPr>
      </w:pPr>
    </w:p>
    <w:p w14:paraId="36EA1BE1" w14:textId="77777777" w:rsidR="00187D09" w:rsidRPr="00544DB4" w:rsidRDefault="00187D09" w:rsidP="006B3F9E">
      <w:pPr>
        <w:tabs>
          <w:tab w:val="clear" w:pos="567"/>
        </w:tabs>
        <w:spacing w:line="240" w:lineRule="auto"/>
        <w:jc w:val="center"/>
        <w:outlineLvl w:val="0"/>
        <w:rPr>
          <w:b/>
          <w:szCs w:val="22"/>
        </w:rPr>
      </w:pPr>
    </w:p>
    <w:p w14:paraId="4E3C63B9" w14:textId="77777777" w:rsidR="00187D09" w:rsidRPr="00544DB4" w:rsidRDefault="00187D09" w:rsidP="006B3F9E">
      <w:pPr>
        <w:tabs>
          <w:tab w:val="clear" w:pos="567"/>
        </w:tabs>
        <w:spacing w:line="240" w:lineRule="auto"/>
        <w:jc w:val="center"/>
        <w:outlineLvl w:val="0"/>
        <w:rPr>
          <w:b/>
          <w:szCs w:val="22"/>
        </w:rPr>
      </w:pPr>
    </w:p>
    <w:p w14:paraId="7DCA9A01" w14:textId="77777777" w:rsidR="00187D09" w:rsidRPr="00544DB4" w:rsidRDefault="00187D09" w:rsidP="006B3F9E">
      <w:pPr>
        <w:tabs>
          <w:tab w:val="clear" w:pos="567"/>
        </w:tabs>
        <w:spacing w:line="240" w:lineRule="auto"/>
        <w:jc w:val="center"/>
        <w:outlineLvl w:val="0"/>
        <w:rPr>
          <w:b/>
          <w:szCs w:val="22"/>
        </w:rPr>
      </w:pPr>
    </w:p>
    <w:p w14:paraId="6083047C" w14:textId="77777777" w:rsidR="00187D09" w:rsidRPr="00544DB4" w:rsidRDefault="00187D09" w:rsidP="006B3F9E">
      <w:pPr>
        <w:tabs>
          <w:tab w:val="clear" w:pos="567"/>
        </w:tabs>
        <w:spacing w:line="240" w:lineRule="auto"/>
        <w:jc w:val="center"/>
        <w:outlineLvl w:val="0"/>
        <w:rPr>
          <w:b/>
          <w:szCs w:val="22"/>
        </w:rPr>
      </w:pPr>
    </w:p>
    <w:p w14:paraId="1D4FE716" w14:textId="77777777" w:rsidR="00187D09" w:rsidRPr="00544DB4" w:rsidRDefault="00187D09" w:rsidP="006B3F9E">
      <w:pPr>
        <w:tabs>
          <w:tab w:val="clear" w:pos="567"/>
        </w:tabs>
        <w:spacing w:line="240" w:lineRule="auto"/>
        <w:jc w:val="center"/>
        <w:outlineLvl w:val="0"/>
        <w:rPr>
          <w:b/>
          <w:szCs w:val="22"/>
        </w:rPr>
      </w:pPr>
    </w:p>
    <w:p w14:paraId="1D60E8E6" w14:textId="77777777" w:rsidR="00187D09" w:rsidRPr="00544DB4" w:rsidRDefault="00187D09" w:rsidP="006B3F9E">
      <w:pPr>
        <w:tabs>
          <w:tab w:val="clear" w:pos="567"/>
        </w:tabs>
        <w:spacing w:line="240" w:lineRule="auto"/>
        <w:jc w:val="center"/>
        <w:outlineLvl w:val="0"/>
        <w:rPr>
          <w:b/>
          <w:szCs w:val="22"/>
        </w:rPr>
      </w:pPr>
    </w:p>
    <w:p w14:paraId="29D371FC" w14:textId="77777777" w:rsidR="00187D09" w:rsidRPr="00544DB4" w:rsidRDefault="00187D09" w:rsidP="006B3F9E">
      <w:pPr>
        <w:tabs>
          <w:tab w:val="clear" w:pos="567"/>
        </w:tabs>
        <w:spacing w:line="240" w:lineRule="auto"/>
        <w:jc w:val="center"/>
        <w:outlineLvl w:val="0"/>
        <w:rPr>
          <w:b/>
          <w:szCs w:val="22"/>
        </w:rPr>
      </w:pPr>
    </w:p>
    <w:p w14:paraId="2FC88D64" w14:textId="77777777" w:rsidR="00440F93" w:rsidRPr="00544DB4" w:rsidRDefault="00440F93" w:rsidP="006B3F9E">
      <w:pPr>
        <w:tabs>
          <w:tab w:val="clear" w:pos="567"/>
        </w:tabs>
        <w:spacing w:line="240" w:lineRule="auto"/>
        <w:jc w:val="center"/>
        <w:outlineLvl w:val="0"/>
        <w:rPr>
          <w:b/>
          <w:szCs w:val="22"/>
        </w:rPr>
      </w:pPr>
    </w:p>
    <w:p w14:paraId="3BE4FBB0" w14:textId="77777777" w:rsidR="00440F93" w:rsidRPr="00544DB4" w:rsidRDefault="00440F93" w:rsidP="006B3F9E">
      <w:pPr>
        <w:tabs>
          <w:tab w:val="clear" w:pos="567"/>
        </w:tabs>
        <w:spacing w:line="240" w:lineRule="auto"/>
        <w:jc w:val="center"/>
        <w:outlineLvl w:val="0"/>
        <w:rPr>
          <w:b/>
          <w:szCs w:val="22"/>
        </w:rPr>
      </w:pPr>
    </w:p>
    <w:p w14:paraId="5A9857EB" w14:textId="77777777" w:rsidR="00440F93" w:rsidRPr="00544DB4" w:rsidRDefault="00440F93" w:rsidP="006B3F9E">
      <w:pPr>
        <w:tabs>
          <w:tab w:val="clear" w:pos="567"/>
        </w:tabs>
        <w:spacing w:line="240" w:lineRule="auto"/>
        <w:jc w:val="center"/>
        <w:outlineLvl w:val="0"/>
        <w:rPr>
          <w:b/>
          <w:szCs w:val="22"/>
        </w:rPr>
      </w:pPr>
    </w:p>
    <w:p w14:paraId="2171A911" w14:textId="77777777" w:rsidR="00440F93" w:rsidRPr="00544DB4" w:rsidRDefault="00440F93" w:rsidP="006B3F9E">
      <w:pPr>
        <w:tabs>
          <w:tab w:val="clear" w:pos="567"/>
        </w:tabs>
        <w:spacing w:line="240" w:lineRule="auto"/>
        <w:jc w:val="center"/>
        <w:outlineLvl w:val="0"/>
        <w:rPr>
          <w:b/>
          <w:szCs w:val="22"/>
        </w:rPr>
      </w:pPr>
    </w:p>
    <w:p w14:paraId="206FAAB9" w14:textId="77777777" w:rsidR="00440F93" w:rsidRPr="00544DB4" w:rsidRDefault="00440F93" w:rsidP="006B3F9E">
      <w:pPr>
        <w:tabs>
          <w:tab w:val="clear" w:pos="567"/>
        </w:tabs>
        <w:spacing w:line="240" w:lineRule="auto"/>
        <w:jc w:val="center"/>
        <w:outlineLvl w:val="0"/>
        <w:rPr>
          <w:b/>
          <w:szCs w:val="22"/>
        </w:rPr>
      </w:pPr>
    </w:p>
    <w:p w14:paraId="76F541DD" w14:textId="77777777" w:rsidR="00440F93" w:rsidRPr="00544DB4" w:rsidRDefault="00440F93" w:rsidP="006B3F9E">
      <w:pPr>
        <w:tabs>
          <w:tab w:val="clear" w:pos="567"/>
        </w:tabs>
        <w:spacing w:line="240" w:lineRule="auto"/>
        <w:jc w:val="center"/>
        <w:outlineLvl w:val="0"/>
        <w:rPr>
          <w:b/>
          <w:szCs w:val="22"/>
        </w:rPr>
      </w:pPr>
    </w:p>
    <w:p w14:paraId="39ECA024" w14:textId="77777777" w:rsidR="00440F93" w:rsidRPr="00544DB4" w:rsidRDefault="00440F93" w:rsidP="006B3F9E">
      <w:pPr>
        <w:tabs>
          <w:tab w:val="clear" w:pos="567"/>
        </w:tabs>
        <w:spacing w:line="240" w:lineRule="auto"/>
        <w:jc w:val="center"/>
        <w:outlineLvl w:val="0"/>
        <w:rPr>
          <w:b/>
          <w:szCs w:val="22"/>
        </w:rPr>
      </w:pPr>
    </w:p>
    <w:p w14:paraId="45C84B70" w14:textId="77777777" w:rsidR="00440F93" w:rsidRPr="00544DB4" w:rsidRDefault="00440F93" w:rsidP="006B3F9E">
      <w:pPr>
        <w:tabs>
          <w:tab w:val="clear" w:pos="567"/>
        </w:tabs>
        <w:spacing w:line="240" w:lineRule="auto"/>
        <w:jc w:val="center"/>
        <w:outlineLvl w:val="0"/>
        <w:rPr>
          <w:b/>
          <w:szCs w:val="22"/>
        </w:rPr>
      </w:pPr>
    </w:p>
    <w:p w14:paraId="3002D0AB" w14:textId="77777777" w:rsidR="00440F93" w:rsidRPr="00544DB4" w:rsidRDefault="00440F93" w:rsidP="006B3F9E">
      <w:pPr>
        <w:tabs>
          <w:tab w:val="clear" w:pos="567"/>
        </w:tabs>
        <w:spacing w:line="240" w:lineRule="auto"/>
        <w:jc w:val="center"/>
        <w:outlineLvl w:val="0"/>
        <w:rPr>
          <w:b/>
          <w:szCs w:val="22"/>
        </w:rPr>
      </w:pPr>
    </w:p>
    <w:p w14:paraId="770C06CF" w14:textId="77777777" w:rsidR="00440F93" w:rsidRPr="00544DB4" w:rsidRDefault="00440F93" w:rsidP="006B3F9E">
      <w:pPr>
        <w:tabs>
          <w:tab w:val="clear" w:pos="567"/>
        </w:tabs>
        <w:spacing w:line="240" w:lineRule="auto"/>
        <w:jc w:val="center"/>
        <w:outlineLvl w:val="0"/>
        <w:rPr>
          <w:b/>
          <w:szCs w:val="22"/>
        </w:rPr>
      </w:pPr>
    </w:p>
    <w:p w14:paraId="236E3979" w14:textId="77777777" w:rsidR="00440F93" w:rsidRPr="00544DB4" w:rsidRDefault="00440F93" w:rsidP="006B3F9E">
      <w:pPr>
        <w:tabs>
          <w:tab w:val="clear" w:pos="567"/>
        </w:tabs>
        <w:spacing w:line="240" w:lineRule="auto"/>
        <w:jc w:val="center"/>
        <w:outlineLvl w:val="0"/>
        <w:rPr>
          <w:b/>
          <w:szCs w:val="22"/>
        </w:rPr>
      </w:pPr>
    </w:p>
    <w:p w14:paraId="569F9D9D" w14:textId="77777777" w:rsidR="00440F93" w:rsidRPr="00544DB4" w:rsidRDefault="00440F93" w:rsidP="006B3F9E">
      <w:pPr>
        <w:tabs>
          <w:tab w:val="clear" w:pos="567"/>
        </w:tabs>
        <w:spacing w:line="240" w:lineRule="auto"/>
        <w:jc w:val="center"/>
        <w:outlineLvl w:val="0"/>
        <w:rPr>
          <w:b/>
          <w:szCs w:val="22"/>
        </w:rPr>
      </w:pPr>
    </w:p>
    <w:p w14:paraId="446E74E4" w14:textId="77777777" w:rsidR="00440F93" w:rsidRPr="00544DB4" w:rsidRDefault="00440F93" w:rsidP="006B3F9E">
      <w:pPr>
        <w:tabs>
          <w:tab w:val="clear" w:pos="567"/>
        </w:tabs>
        <w:spacing w:line="240" w:lineRule="auto"/>
        <w:jc w:val="center"/>
        <w:outlineLvl w:val="0"/>
        <w:rPr>
          <w:b/>
          <w:szCs w:val="22"/>
        </w:rPr>
      </w:pPr>
    </w:p>
    <w:p w14:paraId="5C871509" w14:textId="77777777" w:rsidR="00440F93" w:rsidRPr="00544DB4" w:rsidRDefault="00440F93" w:rsidP="006B3F9E">
      <w:pPr>
        <w:tabs>
          <w:tab w:val="clear" w:pos="567"/>
        </w:tabs>
        <w:spacing w:line="240" w:lineRule="auto"/>
        <w:jc w:val="center"/>
        <w:outlineLvl w:val="0"/>
        <w:rPr>
          <w:b/>
          <w:szCs w:val="22"/>
        </w:rPr>
      </w:pPr>
    </w:p>
    <w:p w14:paraId="453EDBAD" w14:textId="77777777" w:rsidR="00440F93" w:rsidRPr="00544DB4" w:rsidRDefault="00440F93" w:rsidP="006B3F9E">
      <w:pPr>
        <w:tabs>
          <w:tab w:val="clear" w:pos="567"/>
        </w:tabs>
        <w:spacing w:line="240" w:lineRule="auto"/>
        <w:jc w:val="center"/>
        <w:outlineLvl w:val="0"/>
        <w:rPr>
          <w:b/>
          <w:szCs w:val="22"/>
        </w:rPr>
      </w:pPr>
    </w:p>
    <w:p w14:paraId="177E5AC9" w14:textId="77777777" w:rsidR="00440F93" w:rsidRPr="00544DB4" w:rsidRDefault="00440F93" w:rsidP="006B3F9E">
      <w:pPr>
        <w:tabs>
          <w:tab w:val="clear" w:pos="567"/>
        </w:tabs>
        <w:spacing w:line="240" w:lineRule="auto"/>
        <w:jc w:val="center"/>
        <w:outlineLvl w:val="0"/>
        <w:rPr>
          <w:b/>
          <w:szCs w:val="22"/>
        </w:rPr>
      </w:pPr>
    </w:p>
    <w:p w14:paraId="656D89D0" w14:textId="77777777" w:rsidR="00440F93" w:rsidRPr="00544DB4" w:rsidRDefault="00440F93" w:rsidP="006B3F9E">
      <w:pPr>
        <w:tabs>
          <w:tab w:val="clear" w:pos="567"/>
        </w:tabs>
        <w:spacing w:line="240" w:lineRule="auto"/>
        <w:jc w:val="center"/>
        <w:outlineLvl w:val="0"/>
        <w:rPr>
          <w:b/>
          <w:szCs w:val="22"/>
        </w:rPr>
      </w:pPr>
    </w:p>
    <w:p w14:paraId="364CE4A1" w14:textId="77777777" w:rsidR="00187D09" w:rsidRPr="00544DB4" w:rsidRDefault="003724DE" w:rsidP="006B3F9E">
      <w:pPr>
        <w:tabs>
          <w:tab w:val="clear" w:pos="567"/>
        </w:tabs>
        <w:spacing w:line="240" w:lineRule="auto"/>
        <w:jc w:val="center"/>
        <w:outlineLvl w:val="0"/>
        <w:rPr>
          <w:b/>
          <w:szCs w:val="22"/>
        </w:rPr>
      </w:pPr>
      <w:r w:rsidRPr="00544DB4">
        <w:rPr>
          <w:b/>
          <w:szCs w:val="22"/>
        </w:rPr>
        <w:t>ANNESS</w:t>
      </w:r>
      <w:r w:rsidR="00217751" w:rsidRPr="00544DB4">
        <w:rPr>
          <w:b/>
          <w:szCs w:val="22"/>
        </w:rPr>
        <w:t> </w:t>
      </w:r>
      <w:r w:rsidRPr="00544DB4">
        <w:rPr>
          <w:b/>
          <w:szCs w:val="22"/>
        </w:rPr>
        <w:t>III</w:t>
      </w:r>
    </w:p>
    <w:p w14:paraId="3EEBB5D3" w14:textId="77777777" w:rsidR="00187D09" w:rsidRPr="00544DB4" w:rsidRDefault="00187D09" w:rsidP="006B3F9E">
      <w:pPr>
        <w:tabs>
          <w:tab w:val="clear" w:pos="567"/>
        </w:tabs>
        <w:spacing w:line="240" w:lineRule="auto"/>
        <w:jc w:val="center"/>
        <w:rPr>
          <w:b/>
          <w:szCs w:val="22"/>
        </w:rPr>
      </w:pPr>
    </w:p>
    <w:p w14:paraId="73AB4879" w14:textId="77777777" w:rsidR="00187D09" w:rsidRPr="00544DB4" w:rsidRDefault="003724DE" w:rsidP="006B3F9E">
      <w:pPr>
        <w:tabs>
          <w:tab w:val="clear" w:pos="567"/>
        </w:tabs>
        <w:spacing w:line="240" w:lineRule="auto"/>
        <w:jc w:val="center"/>
        <w:outlineLvl w:val="0"/>
        <w:rPr>
          <w:b/>
          <w:szCs w:val="22"/>
        </w:rPr>
      </w:pPr>
      <w:r w:rsidRPr="00544DB4">
        <w:rPr>
          <w:b/>
          <w:szCs w:val="22"/>
        </w:rPr>
        <w:t>TIKKETTAR U FULJETT TA’ TAGĦRIF</w:t>
      </w:r>
    </w:p>
    <w:p w14:paraId="0D084E95" w14:textId="77777777" w:rsidR="00187D09" w:rsidRPr="00544DB4" w:rsidRDefault="003724DE" w:rsidP="006B3F9E">
      <w:pPr>
        <w:tabs>
          <w:tab w:val="clear" w:pos="567"/>
        </w:tabs>
        <w:jc w:val="center"/>
        <w:outlineLvl w:val="0"/>
        <w:rPr>
          <w:b/>
          <w:szCs w:val="22"/>
        </w:rPr>
      </w:pPr>
      <w:r w:rsidRPr="00544DB4">
        <w:rPr>
          <w:b/>
          <w:szCs w:val="22"/>
        </w:rPr>
        <w:br w:type="page"/>
      </w:r>
    </w:p>
    <w:p w14:paraId="12BB7117" w14:textId="77777777" w:rsidR="00187D09" w:rsidRPr="00544DB4" w:rsidRDefault="00187D09" w:rsidP="006B3F9E">
      <w:pPr>
        <w:tabs>
          <w:tab w:val="clear" w:pos="567"/>
        </w:tabs>
        <w:jc w:val="center"/>
        <w:outlineLvl w:val="0"/>
        <w:rPr>
          <w:b/>
          <w:szCs w:val="22"/>
        </w:rPr>
      </w:pPr>
    </w:p>
    <w:p w14:paraId="3BEE335B" w14:textId="77777777" w:rsidR="00187D09" w:rsidRPr="00544DB4" w:rsidRDefault="00187D09" w:rsidP="006B3F9E">
      <w:pPr>
        <w:tabs>
          <w:tab w:val="clear" w:pos="567"/>
        </w:tabs>
        <w:jc w:val="center"/>
        <w:outlineLvl w:val="0"/>
        <w:rPr>
          <w:b/>
          <w:szCs w:val="22"/>
        </w:rPr>
      </w:pPr>
    </w:p>
    <w:p w14:paraId="3C350625" w14:textId="77777777" w:rsidR="00187D09" w:rsidRPr="00544DB4" w:rsidRDefault="00187D09" w:rsidP="006B3F9E">
      <w:pPr>
        <w:tabs>
          <w:tab w:val="clear" w:pos="567"/>
        </w:tabs>
        <w:jc w:val="center"/>
        <w:outlineLvl w:val="0"/>
        <w:rPr>
          <w:b/>
          <w:szCs w:val="22"/>
        </w:rPr>
      </w:pPr>
    </w:p>
    <w:p w14:paraId="59399C58" w14:textId="77777777" w:rsidR="00187D09" w:rsidRPr="00544DB4" w:rsidRDefault="00187D09" w:rsidP="006B3F9E">
      <w:pPr>
        <w:tabs>
          <w:tab w:val="clear" w:pos="567"/>
        </w:tabs>
        <w:jc w:val="center"/>
        <w:outlineLvl w:val="0"/>
        <w:rPr>
          <w:b/>
          <w:szCs w:val="22"/>
        </w:rPr>
      </w:pPr>
    </w:p>
    <w:p w14:paraId="122FD32F" w14:textId="77777777" w:rsidR="00187D09" w:rsidRPr="00544DB4" w:rsidRDefault="00187D09" w:rsidP="006B3F9E">
      <w:pPr>
        <w:tabs>
          <w:tab w:val="clear" w:pos="567"/>
        </w:tabs>
        <w:jc w:val="center"/>
        <w:outlineLvl w:val="0"/>
        <w:rPr>
          <w:b/>
          <w:szCs w:val="22"/>
        </w:rPr>
      </w:pPr>
    </w:p>
    <w:p w14:paraId="4FC5652D" w14:textId="77777777" w:rsidR="00187D09" w:rsidRPr="00544DB4" w:rsidRDefault="00187D09" w:rsidP="006B3F9E">
      <w:pPr>
        <w:tabs>
          <w:tab w:val="clear" w:pos="567"/>
        </w:tabs>
        <w:jc w:val="center"/>
        <w:outlineLvl w:val="0"/>
        <w:rPr>
          <w:b/>
          <w:szCs w:val="22"/>
        </w:rPr>
      </w:pPr>
    </w:p>
    <w:p w14:paraId="62C7448A" w14:textId="77777777" w:rsidR="00187D09" w:rsidRPr="00544DB4" w:rsidRDefault="00187D09" w:rsidP="006B3F9E">
      <w:pPr>
        <w:tabs>
          <w:tab w:val="clear" w:pos="567"/>
        </w:tabs>
        <w:jc w:val="center"/>
        <w:outlineLvl w:val="0"/>
        <w:rPr>
          <w:b/>
          <w:szCs w:val="22"/>
        </w:rPr>
      </w:pPr>
    </w:p>
    <w:p w14:paraId="119D5021" w14:textId="77777777" w:rsidR="00187D09" w:rsidRPr="00544DB4" w:rsidRDefault="00187D09" w:rsidP="006B3F9E">
      <w:pPr>
        <w:tabs>
          <w:tab w:val="clear" w:pos="567"/>
        </w:tabs>
        <w:jc w:val="center"/>
        <w:outlineLvl w:val="0"/>
        <w:rPr>
          <w:b/>
          <w:szCs w:val="22"/>
        </w:rPr>
      </w:pPr>
    </w:p>
    <w:p w14:paraId="5B17CE57" w14:textId="77777777" w:rsidR="00187D09" w:rsidRPr="00544DB4" w:rsidRDefault="00187D09" w:rsidP="006B3F9E">
      <w:pPr>
        <w:tabs>
          <w:tab w:val="clear" w:pos="567"/>
        </w:tabs>
        <w:jc w:val="center"/>
        <w:outlineLvl w:val="0"/>
        <w:rPr>
          <w:b/>
          <w:szCs w:val="22"/>
        </w:rPr>
      </w:pPr>
    </w:p>
    <w:p w14:paraId="3B53BCF7" w14:textId="77777777" w:rsidR="00187D09" w:rsidRPr="00544DB4" w:rsidRDefault="00187D09" w:rsidP="006B3F9E">
      <w:pPr>
        <w:tabs>
          <w:tab w:val="clear" w:pos="567"/>
        </w:tabs>
        <w:jc w:val="center"/>
        <w:outlineLvl w:val="0"/>
        <w:rPr>
          <w:b/>
          <w:szCs w:val="22"/>
        </w:rPr>
      </w:pPr>
    </w:p>
    <w:p w14:paraId="16853603" w14:textId="77777777" w:rsidR="00187D09" w:rsidRPr="00544DB4" w:rsidRDefault="00187D09" w:rsidP="006B3F9E">
      <w:pPr>
        <w:tabs>
          <w:tab w:val="clear" w:pos="567"/>
        </w:tabs>
        <w:jc w:val="center"/>
        <w:outlineLvl w:val="0"/>
        <w:rPr>
          <w:b/>
          <w:szCs w:val="22"/>
        </w:rPr>
      </w:pPr>
    </w:p>
    <w:p w14:paraId="0F75C23F" w14:textId="77777777" w:rsidR="00187D09" w:rsidRPr="00544DB4" w:rsidRDefault="00187D09" w:rsidP="006B3F9E">
      <w:pPr>
        <w:tabs>
          <w:tab w:val="clear" w:pos="567"/>
        </w:tabs>
        <w:jc w:val="center"/>
        <w:outlineLvl w:val="0"/>
        <w:rPr>
          <w:b/>
          <w:szCs w:val="22"/>
        </w:rPr>
      </w:pPr>
    </w:p>
    <w:p w14:paraId="33A9A45C" w14:textId="77777777" w:rsidR="00187D09" w:rsidRPr="00544DB4" w:rsidRDefault="00187D09" w:rsidP="006B3F9E">
      <w:pPr>
        <w:tabs>
          <w:tab w:val="clear" w:pos="567"/>
        </w:tabs>
        <w:jc w:val="center"/>
        <w:outlineLvl w:val="0"/>
        <w:rPr>
          <w:b/>
          <w:szCs w:val="22"/>
        </w:rPr>
      </w:pPr>
    </w:p>
    <w:p w14:paraId="0E131D1D" w14:textId="77777777" w:rsidR="00187D09" w:rsidRPr="00544DB4" w:rsidRDefault="00187D09" w:rsidP="006B3F9E">
      <w:pPr>
        <w:tabs>
          <w:tab w:val="clear" w:pos="567"/>
        </w:tabs>
        <w:jc w:val="center"/>
        <w:outlineLvl w:val="0"/>
        <w:rPr>
          <w:b/>
          <w:szCs w:val="22"/>
        </w:rPr>
      </w:pPr>
    </w:p>
    <w:p w14:paraId="0E50A426" w14:textId="77777777" w:rsidR="00187D09" w:rsidRPr="00544DB4" w:rsidRDefault="00187D09" w:rsidP="006B3F9E">
      <w:pPr>
        <w:tabs>
          <w:tab w:val="clear" w:pos="567"/>
        </w:tabs>
        <w:jc w:val="center"/>
        <w:outlineLvl w:val="0"/>
        <w:rPr>
          <w:b/>
          <w:szCs w:val="22"/>
        </w:rPr>
      </w:pPr>
    </w:p>
    <w:p w14:paraId="46B60BA3" w14:textId="77777777" w:rsidR="00187D09" w:rsidRPr="00544DB4" w:rsidRDefault="00187D09" w:rsidP="006B3F9E">
      <w:pPr>
        <w:tabs>
          <w:tab w:val="clear" w:pos="567"/>
        </w:tabs>
        <w:jc w:val="center"/>
        <w:outlineLvl w:val="0"/>
        <w:rPr>
          <w:b/>
          <w:szCs w:val="22"/>
        </w:rPr>
      </w:pPr>
    </w:p>
    <w:p w14:paraId="50E95124" w14:textId="77777777" w:rsidR="00187D09" w:rsidRPr="00544DB4" w:rsidRDefault="00187D09" w:rsidP="006B3F9E">
      <w:pPr>
        <w:tabs>
          <w:tab w:val="clear" w:pos="567"/>
        </w:tabs>
        <w:jc w:val="center"/>
        <w:outlineLvl w:val="0"/>
        <w:rPr>
          <w:b/>
          <w:szCs w:val="22"/>
        </w:rPr>
      </w:pPr>
    </w:p>
    <w:p w14:paraId="21DAC59F" w14:textId="77777777" w:rsidR="00187D09" w:rsidRPr="00544DB4" w:rsidRDefault="00187D09" w:rsidP="006B3F9E">
      <w:pPr>
        <w:tabs>
          <w:tab w:val="clear" w:pos="567"/>
        </w:tabs>
        <w:jc w:val="center"/>
        <w:outlineLvl w:val="0"/>
        <w:rPr>
          <w:b/>
          <w:szCs w:val="22"/>
        </w:rPr>
      </w:pPr>
    </w:p>
    <w:p w14:paraId="60DC1BAF" w14:textId="77777777" w:rsidR="00187D09" w:rsidRPr="00544DB4" w:rsidRDefault="00187D09" w:rsidP="006B3F9E">
      <w:pPr>
        <w:tabs>
          <w:tab w:val="clear" w:pos="567"/>
        </w:tabs>
        <w:jc w:val="center"/>
        <w:outlineLvl w:val="0"/>
        <w:rPr>
          <w:b/>
          <w:szCs w:val="22"/>
        </w:rPr>
      </w:pPr>
    </w:p>
    <w:p w14:paraId="771EE7E1" w14:textId="77777777" w:rsidR="00187D09" w:rsidRPr="00544DB4" w:rsidRDefault="00187D09" w:rsidP="006B3F9E">
      <w:pPr>
        <w:tabs>
          <w:tab w:val="clear" w:pos="567"/>
        </w:tabs>
        <w:jc w:val="center"/>
        <w:outlineLvl w:val="0"/>
        <w:rPr>
          <w:b/>
          <w:szCs w:val="22"/>
        </w:rPr>
      </w:pPr>
    </w:p>
    <w:p w14:paraId="77B2A4BC" w14:textId="77777777" w:rsidR="00187D09" w:rsidRPr="00544DB4" w:rsidRDefault="00187D09" w:rsidP="006B3F9E">
      <w:pPr>
        <w:tabs>
          <w:tab w:val="clear" w:pos="567"/>
        </w:tabs>
        <w:jc w:val="center"/>
        <w:outlineLvl w:val="0"/>
        <w:rPr>
          <w:b/>
          <w:szCs w:val="22"/>
        </w:rPr>
      </w:pPr>
    </w:p>
    <w:p w14:paraId="1B66C632" w14:textId="77777777" w:rsidR="00187D09" w:rsidRPr="00544DB4" w:rsidRDefault="00187D09" w:rsidP="006B3F9E">
      <w:pPr>
        <w:tabs>
          <w:tab w:val="clear" w:pos="567"/>
        </w:tabs>
        <w:jc w:val="center"/>
        <w:outlineLvl w:val="0"/>
        <w:rPr>
          <w:b/>
          <w:szCs w:val="22"/>
        </w:rPr>
      </w:pPr>
    </w:p>
    <w:p w14:paraId="50CE366B" w14:textId="77777777" w:rsidR="00187D09" w:rsidRPr="00544DB4" w:rsidRDefault="00187D09" w:rsidP="006B3F9E">
      <w:pPr>
        <w:tabs>
          <w:tab w:val="clear" w:pos="567"/>
        </w:tabs>
        <w:jc w:val="center"/>
        <w:outlineLvl w:val="0"/>
        <w:rPr>
          <w:b/>
          <w:szCs w:val="22"/>
        </w:rPr>
      </w:pPr>
    </w:p>
    <w:p w14:paraId="120A80F0" w14:textId="77777777" w:rsidR="00187D09" w:rsidRPr="00544DB4" w:rsidRDefault="003724DE" w:rsidP="006B3F9E">
      <w:pPr>
        <w:tabs>
          <w:tab w:val="clear" w:pos="567"/>
        </w:tabs>
        <w:jc w:val="center"/>
        <w:outlineLvl w:val="0"/>
        <w:rPr>
          <w:b/>
          <w:szCs w:val="22"/>
        </w:rPr>
      </w:pPr>
      <w:r w:rsidRPr="00544DB4">
        <w:rPr>
          <w:b/>
          <w:szCs w:val="22"/>
        </w:rPr>
        <w:t>A. TIKKETTAR</w:t>
      </w:r>
    </w:p>
    <w:p w14:paraId="38013767" w14:textId="77777777" w:rsidR="00187D09" w:rsidRPr="00544DB4" w:rsidRDefault="003724DE" w:rsidP="006B3F9E">
      <w:pPr>
        <w:tabs>
          <w:tab w:val="clear" w:pos="567"/>
        </w:tabs>
        <w:outlineLvl w:val="0"/>
        <w:rPr>
          <w:szCs w:val="22"/>
        </w:rPr>
      </w:pPr>
      <w:r w:rsidRPr="00544DB4">
        <w:rPr>
          <w:b/>
          <w:szCs w:val="22"/>
        </w:rPr>
        <w:br w:type="page"/>
      </w:r>
    </w:p>
    <w:p w14:paraId="21B73772"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rPr>
          <w:b/>
          <w:szCs w:val="22"/>
        </w:rPr>
      </w:pPr>
      <w:r w:rsidRPr="00544DB4">
        <w:rPr>
          <w:b/>
          <w:szCs w:val="22"/>
        </w:rPr>
        <w:lastRenderedPageBreak/>
        <w:t>TAGĦRIF LI GĦANDU JIDHER FUQ IL-PAKKETT TA’ BARRA</w:t>
      </w:r>
    </w:p>
    <w:p w14:paraId="0CD6DFC4" w14:textId="77777777" w:rsidR="00187D09" w:rsidRPr="00544DB4" w:rsidRDefault="00187D09" w:rsidP="006B3F9E">
      <w:pPr>
        <w:pBdr>
          <w:top w:val="single" w:sz="4" w:space="1" w:color="auto"/>
          <w:left w:val="single" w:sz="4" w:space="4" w:color="auto"/>
          <w:bottom w:val="single" w:sz="4" w:space="1" w:color="auto"/>
          <w:right w:val="single" w:sz="4" w:space="4" w:color="auto"/>
        </w:pBdr>
        <w:tabs>
          <w:tab w:val="clear" w:pos="567"/>
        </w:tabs>
        <w:rPr>
          <w:b/>
          <w:szCs w:val="22"/>
        </w:rPr>
      </w:pPr>
    </w:p>
    <w:p w14:paraId="2A532364"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rPr>
          <w:b/>
          <w:szCs w:val="22"/>
        </w:rPr>
      </w:pPr>
      <w:r w:rsidRPr="00544DB4">
        <w:rPr>
          <w:b/>
          <w:bCs/>
          <w:szCs w:val="22"/>
        </w:rPr>
        <w:t>KARTUNA TA’ BARRA B’KAXXA BLU</w:t>
      </w:r>
    </w:p>
    <w:p w14:paraId="52818E37" w14:textId="77777777" w:rsidR="00187D09" w:rsidRPr="00544DB4" w:rsidRDefault="00187D09" w:rsidP="006B3F9E">
      <w:pPr>
        <w:tabs>
          <w:tab w:val="clear" w:pos="567"/>
        </w:tabs>
        <w:rPr>
          <w:szCs w:val="22"/>
        </w:rPr>
      </w:pPr>
    </w:p>
    <w:p w14:paraId="4F39BA7B" w14:textId="77777777" w:rsidR="00187D09" w:rsidRPr="00544DB4" w:rsidRDefault="00187D09" w:rsidP="006B3F9E">
      <w:pPr>
        <w:tabs>
          <w:tab w:val="clear" w:pos="567"/>
        </w:tabs>
        <w:rPr>
          <w:szCs w:val="22"/>
        </w:rPr>
      </w:pPr>
    </w:p>
    <w:p w14:paraId="74B3ED1A"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1.</w:t>
      </w:r>
      <w:r w:rsidRPr="00544DB4">
        <w:rPr>
          <w:b/>
          <w:szCs w:val="22"/>
        </w:rPr>
        <w:tab/>
        <w:t>ISEM TAL-PRODOTT MEDIĊINALI</w:t>
      </w:r>
    </w:p>
    <w:p w14:paraId="359BF848" w14:textId="77777777" w:rsidR="00187D09" w:rsidRPr="00544DB4" w:rsidRDefault="00187D09" w:rsidP="006B3F9E">
      <w:pPr>
        <w:tabs>
          <w:tab w:val="clear" w:pos="567"/>
        </w:tabs>
        <w:rPr>
          <w:szCs w:val="22"/>
        </w:rPr>
      </w:pPr>
    </w:p>
    <w:p w14:paraId="3B90A31F" w14:textId="77777777" w:rsidR="00187D09" w:rsidRPr="00544DB4" w:rsidRDefault="003724DE" w:rsidP="006B3F9E">
      <w:pPr>
        <w:tabs>
          <w:tab w:val="clear" w:pos="567"/>
        </w:tabs>
        <w:rPr>
          <w:szCs w:val="22"/>
        </w:rPr>
      </w:pPr>
      <w:r w:rsidRPr="00544DB4">
        <w:rPr>
          <w:szCs w:val="22"/>
        </w:rPr>
        <w:t xml:space="preserve">Xtandi 40 mg kapsuli rotob </w:t>
      </w:r>
    </w:p>
    <w:p w14:paraId="36CEA23F" w14:textId="77777777" w:rsidR="00187D09" w:rsidRPr="00544DB4" w:rsidRDefault="003724DE" w:rsidP="006B3F9E">
      <w:pPr>
        <w:tabs>
          <w:tab w:val="clear" w:pos="567"/>
        </w:tabs>
        <w:rPr>
          <w:b/>
          <w:szCs w:val="22"/>
        </w:rPr>
      </w:pPr>
      <w:r w:rsidRPr="00544DB4">
        <w:rPr>
          <w:szCs w:val="22"/>
        </w:rPr>
        <w:t>enzalutamide</w:t>
      </w:r>
      <w:r w:rsidRPr="00544DB4">
        <w:rPr>
          <w:b/>
          <w:szCs w:val="22"/>
        </w:rPr>
        <w:t xml:space="preserve"> </w:t>
      </w:r>
    </w:p>
    <w:p w14:paraId="30331764" w14:textId="77777777" w:rsidR="00187D09" w:rsidRPr="00544DB4" w:rsidRDefault="00187D09" w:rsidP="006B3F9E">
      <w:pPr>
        <w:tabs>
          <w:tab w:val="clear" w:pos="567"/>
        </w:tabs>
        <w:rPr>
          <w:szCs w:val="22"/>
        </w:rPr>
      </w:pPr>
    </w:p>
    <w:p w14:paraId="33151C43" w14:textId="77777777" w:rsidR="00187D09" w:rsidRPr="00544DB4" w:rsidRDefault="00187D09" w:rsidP="006B3F9E">
      <w:pPr>
        <w:tabs>
          <w:tab w:val="clear" w:pos="567"/>
        </w:tabs>
        <w:rPr>
          <w:szCs w:val="22"/>
        </w:rPr>
      </w:pPr>
    </w:p>
    <w:p w14:paraId="4BEA1460"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544DB4">
        <w:rPr>
          <w:b/>
          <w:szCs w:val="22"/>
        </w:rPr>
        <w:t>2.</w:t>
      </w:r>
      <w:r w:rsidRPr="00544DB4">
        <w:rPr>
          <w:b/>
          <w:szCs w:val="22"/>
        </w:rPr>
        <w:tab/>
        <w:t>DIKJARAZZJONI TAS-SUSTANZA(I) ATTIVA(I)</w:t>
      </w:r>
    </w:p>
    <w:p w14:paraId="6E1C7F23" w14:textId="77777777" w:rsidR="00187D09" w:rsidRPr="00544DB4" w:rsidRDefault="00187D09" w:rsidP="006B3F9E">
      <w:pPr>
        <w:tabs>
          <w:tab w:val="clear" w:pos="567"/>
        </w:tabs>
        <w:rPr>
          <w:i/>
          <w:szCs w:val="22"/>
        </w:rPr>
      </w:pPr>
    </w:p>
    <w:p w14:paraId="564660DE" w14:textId="77777777" w:rsidR="00187D09" w:rsidRPr="00544DB4" w:rsidRDefault="003724DE" w:rsidP="006B3F9E">
      <w:pPr>
        <w:tabs>
          <w:tab w:val="clear" w:pos="567"/>
        </w:tabs>
        <w:rPr>
          <w:szCs w:val="22"/>
        </w:rPr>
      </w:pPr>
      <w:r w:rsidRPr="00544DB4">
        <w:rPr>
          <w:szCs w:val="22"/>
        </w:rPr>
        <w:t xml:space="preserve">Kull kapsula fiha 40 mg </w:t>
      </w:r>
      <w:r w:rsidR="00357681" w:rsidRPr="00544DB4">
        <w:rPr>
          <w:szCs w:val="22"/>
        </w:rPr>
        <w:t xml:space="preserve">ta’ </w:t>
      </w:r>
      <w:r w:rsidRPr="00544DB4">
        <w:rPr>
          <w:szCs w:val="22"/>
        </w:rPr>
        <w:t>enzalutamide.</w:t>
      </w:r>
    </w:p>
    <w:p w14:paraId="64FF07ED" w14:textId="77777777" w:rsidR="00187D09" w:rsidRPr="00544DB4" w:rsidRDefault="00187D09" w:rsidP="006B3F9E">
      <w:pPr>
        <w:tabs>
          <w:tab w:val="clear" w:pos="567"/>
        </w:tabs>
        <w:rPr>
          <w:szCs w:val="22"/>
        </w:rPr>
      </w:pPr>
    </w:p>
    <w:p w14:paraId="26E002CA" w14:textId="77777777" w:rsidR="00187D09" w:rsidRPr="00544DB4" w:rsidRDefault="00187D09" w:rsidP="006B3F9E">
      <w:pPr>
        <w:tabs>
          <w:tab w:val="clear" w:pos="567"/>
        </w:tabs>
        <w:rPr>
          <w:szCs w:val="22"/>
        </w:rPr>
      </w:pPr>
    </w:p>
    <w:p w14:paraId="7AD7C43D"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3.</w:t>
      </w:r>
      <w:r w:rsidRPr="00544DB4">
        <w:rPr>
          <w:b/>
          <w:szCs w:val="22"/>
        </w:rPr>
        <w:tab/>
        <w:t>LISTA TA’ EĊĊIPJENTI</w:t>
      </w:r>
    </w:p>
    <w:p w14:paraId="42905597" w14:textId="77777777" w:rsidR="00187D09" w:rsidRPr="00544DB4" w:rsidRDefault="00187D09" w:rsidP="006B3F9E">
      <w:pPr>
        <w:tabs>
          <w:tab w:val="clear" w:pos="567"/>
        </w:tabs>
        <w:rPr>
          <w:szCs w:val="22"/>
        </w:rPr>
      </w:pPr>
    </w:p>
    <w:p w14:paraId="36305E65" w14:textId="77777777" w:rsidR="00187D09" w:rsidRPr="00544DB4" w:rsidRDefault="003724DE" w:rsidP="006B3F9E">
      <w:pPr>
        <w:tabs>
          <w:tab w:val="clear" w:pos="567"/>
        </w:tabs>
        <w:rPr>
          <w:szCs w:val="22"/>
        </w:rPr>
      </w:pPr>
      <w:r w:rsidRPr="00544DB4">
        <w:rPr>
          <w:szCs w:val="22"/>
        </w:rPr>
        <w:t xml:space="preserve">Fih sorbitol (E420). </w:t>
      </w:r>
    </w:p>
    <w:p w14:paraId="78A208AD" w14:textId="77777777" w:rsidR="00187D09" w:rsidRPr="00544DB4" w:rsidRDefault="003724DE" w:rsidP="006B3F9E">
      <w:pPr>
        <w:tabs>
          <w:tab w:val="clear" w:pos="567"/>
        </w:tabs>
        <w:rPr>
          <w:szCs w:val="22"/>
        </w:rPr>
      </w:pPr>
      <w:r w:rsidRPr="00544DB4">
        <w:rPr>
          <w:szCs w:val="22"/>
        </w:rPr>
        <w:t xml:space="preserve">Ara l-fuljett għal aktar informazzjoni. </w:t>
      </w:r>
    </w:p>
    <w:p w14:paraId="7B33D9B1" w14:textId="77777777" w:rsidR="00187D09" w:rsidRPr="00544DB4" w:rsidRDefault="00187D09" w:rsidP="006B3F9E">
      <w:pPr>
        <w:tabs>
          <w:tab w:val="clear" w:pos="567"/>
        </w:tabs>
        <w:rPr>
          <w:szCs w:val="22"/>
        </w:rPr>
      </w:pPr>
    </w:p>
    <w:p w14:paraId="0F335D74" w14:textId="77777777" w:rsidR="00187D09" w:rsidRPr="00544DB4" w:rsidRDefault="00187D09" w:rsidP="006B3F9E">
      <w:pPr>
        <w:tabs>
          <w:tab w:val="clear" w:pos="567"/>
        </w:tabs>
        <w:rPr>
          <w:szCs w:val="22"/>
        </w:rPr>
      </w:pPr>
    </w:p>
    <w:p w14:paraId="4094F23F"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4.</w:t>
      </w:r>
      <w:r w:rsidRPr="00544DB4">
        <w:rPr>
          <w:b/>
          <w:szCs w:val="22"/>
        </w:rPr>
        <w:tab/>
        <w:t>GĦAMLA FARMAĊEWTIKA U KONTENUT</w:t>
      </w:r>
    </w:p>
    <w:p w14:paraId="2D1E4330" w14:textId="77777777" w:rsidR="00187D09" w:rsidRPr="00544DB4" w:rsidRDefault="00187D09" w:rsidP="006B3F9E">
      <w:pPr>
        <w:tabs>
          <w:tab w:val="clear" w:pos="567"/>
        </w:tabs>
        <w:rPr>
          <w:szCs w:val="22"/>
        </w:rPr>
      </w:pPr>
    </w:p>
    <w:p w14:paraId="7D045C47" w14:textId="77777777" w:rsidR="00187D09" w:rsidRPr="00544DB4" w:rsidRDefault="003724DE" w:rsidP="006B3F9E">
      <w:pPr>
        <w:tabs>
          <w:tab w:val="clear" w:pos="567"/>
        </w:tabs>
        <w:rPr>
          <w:szCs w:val="22"/>
        </w:rPr>
      </w:pPr>
      <w:r w:rsidRPr="00544DB4">
        <w:rPr>
          <w:szCs w:val="22"/>
        </w:rPr>
        <w:t>112</w:t>
      </w:r>
      <w:r w:rsidRPr="00544DB4">
        <w:rPr>
          <w:szCs w:val="22"/>
        </w:rPr>
        <w:noBreakHyphen/>
        <w:t>il kapsula ratba</w:t>
      </w:r>
    </w:p>
    <w:p w14:paraId="2B5519D0" w14:textId="77777777" w:rsidR="00187D09" w:rsidRPr="00544DB4" w:rsidRDefault="00187D09" w:rsidP="006B3F9E">
      <w:pPr>
        <w:tabs>
          <w:tab w:val="clear" w:pos="567"/>
        </w:tabs>
        <w:rPr>
          <w:szCs w:val="22"/>
        </w:rPr>
      </w:pPr>
    </w:p>
    <w:p w14:paraId="7ACC0A83" w14:textId="77777777" w:rsidR="00187D09" w:rsidRPr="00544DB4" w:rsidRDefault="00187D09" w:rsidP="006B3F9E">
      <w:pPr>
        <w:tabs>
          <w:tab w:val="clear" w:pos="567"/>
        </w:tabs>
        <w:rPr>
          <w:szCs w:val="22"/>
        </w:rPr>
      </w:pPr>
    </w:p>
    <w:p w14:paraId="00BC4E83"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5.</w:t>
      </w:r>
      <w:r w:rsidRPr="00544DB4">
        <w:rPr>
          <w:b/>
          <w:szCs w:val="22"/>
        </w:rPr>
        <w:tab/>
        <w:t>MOD TA’ KIF U MNEJN JINGĦATA</w:t>
      </w:r>
    </w:p>
    <w:p w14:paraId="531CA213" w14:textId="77777777" w:rsidR="00187D09" w:rsidRPr="00544DB4" w:rsidRDefault="00187D09" w:rsidP="006B3F9E">
      <w:pPr>
        <w:tabs>
          <w:tab w:val="clear" w:pos="567"/>
        </w:tabs>
        <w:rPr>
          <w:szCs w:val="22"/>
        </w:rPr>
      </w:pPr>
    </w:p>
    <w:p w14:paraId="0C828C5F" w14:textId="77777777" w:rsidR="00187D09" w:rsidRPr="00544DB4" w:rsidRDefault="003724DE" w:rsidP="006B3F9E">
      <w:pPr>
        <w:tabs>
          <w:tab w:val="clear" w:pos="567"/>
        </w:tabs>
        <w:rPr>
          <w:szCs w:val="22"/>
        </w:rPr>
      </w:pPr>
      <w:r w:rsidRPr="00544DB4">
        <w:rPr>
          <w:szCs w:val="22"/>
        </w:rPr>
        <w:t>Aqra l-fuljett ta’ tagħrif qabel l-użu.</w:t>
      </w:r>
    </w:p>
    <w:p w14:paraId="074FD2CF" w14:textId="77777777" w:rsidR="00187D09" w:rsidRPr="00544DB4" w:rsidRDefault="003724DE" w:rsidP="006B3F9E">
      <w:pPr>
        <w:tabs>
          <w:tab w:val="clear" w:pos="567"/>
        </w:tabs>
        <w:rPr>
          <w:szCs w:val="22"/>
        </w:rPr>
      </w:pPr>
      <w:r w:rsidRPr="00544DB4">
        <w:rPr>
          <w:szCs w:val="22"/>
        </w:rPr>
        <w:t>Użu orali.</w:t>
      </w:r>
    </w:p>
    <w:p w14:paraId="1C570ED1" w14:textId="77777777" w:rsidR="00187D09" w:rsidRPr="00544DB4" w:rsidRDefault="00187D09" w:rsidP="006B3F9E">
      <w:pPr>
        <w:tabs>
          <w:tab w:val="clear" w:pos="567"/>
        </w:tabs>
        <w:autoSpaceDE w:val="0"/>
        <w:autoSpaceDN w:val="0"/>
        <w:adjustRightInd w:val="0"/>
        <w:rPr>
          <w:szCs w:val="22"/>
        </w:rPr>
      </w:pPr>
    </w:p>
    <w:p w14:paraId="52E02391" w14:textId="77777777" w:rsidR="00187D09" w:rsidRPr="00544DB4" w:rsidRDefault="00187D09" w:rsidP="006B3F9E">
      <w:pPr>
        <w:tabs>
          <w:tab w:val="clear" w:pos="567"/>
        </w:tabs>
        <w:autoSpaceDE w:val="0"/>
        <w:autoSpaceDN w:val="0"/>
        <w:adjustRightInd w:val="0"/>
        <w:rPr>
          <w:szCs w:val="22"/>
        </w:rPr>
      </w:pPr>
    </w:p>
    <w:p w14:paraId="7BC161FD"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6.</w:t>
      </w:r>
      <w:r w:rsidRPr="00544DB4">
        <w:rPr>
          <w:b/>
          <w:szCs w:val="22"/>
        </w:rPr>
        <w:tab/>
        <w:t>TWISSIJA SPEĊJALI LI L-PRODOTT MEDIĊINALI GĦANDU JINŻAMM FEJN MA JIDHIRX U MA JINTLAĦAQX MIT-TFAL</w:t>
      </w:r>
    </w:p>
    <w:p w14:paraId="44D931D4" w14:textId="77777777" w:rsidR="00187D09" w:rsidRPr="00544DB4" w:rsidRDefault="00187D09" w:rsidP="006B3F9E">
      <w:pPr>
        <w:tabs>
          <w:tab w:val="clear" w:pos="567"/>
        </w:tabs>
        <w:rPr>
          <w:szCs w:val="22"/>
        </w:rPr>
      </w:pPr>
    </w:p>
    <w:p w14:paraId="5B5962DD" w14:textId="77777777" w:rsidR="00187D09" w:rsidRPr="00544DB4" w:rsidRDefault="003724DE" w:rsidP="006B3F9E">
      <w:pPr>
        <w:tabs>
          <w:tab w:val="clear" w:pos="567"/>
        </w:tabs>
        <w:outlineLvl w:val="0"/>
        <w:rPr>
          <w:szCs w:val="22"/>
        </w:rPr>
      </w:pPr>
      <w:r w:rsidRPr="00544DB4">
        <w:rPr>
          <w:szCs w:val="22"/>
        </w:rPr>
        <w:t>Żomm fejn ma jidhirx u ma jintlaħaqx mit-tfal.</w:t>
      </w:r>
    </w:p>
    <w:p w14:paraId="0F3291C1" w14:textId="77777777" w:rsidR="00187D09" w:rsidRPr="00544DB4" w:rsidRDefault="00187D09" w:rsidP="006B3F9E">
      <w:pPr>
        <w:tabs>
          <w:tab w:val="clear" w:pos="567"/>
        </w:tabs>
        <w:rPr>
          <w:szCs w:val="22"/>
        </w:rPr>
      </w:pPr>
    </w:p>
    <w:p w14:paraId="220E47F2" w14:textId="77777777" w:rsidR="00187D09" w:rsidRPr="00544DB4" w:rsidRDefault="00187D09" w:rsidP="006B3F9E">
      <w:pPr>
        <w:tabs>
          <w:tab w:val="clear" w:pos="567"/>
        </w:tabs>
        <w:rPr>
          <w:szCs w:val="22"/>
        </w:rPr>
      </w:pPr>
    </w:p>
    <w:p w14:paraId="18EAD68C"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7.</w:t>
      </w:r>
      <w:r w:rsidRPr="00544DB4">
        <w:rPr>
          <w:b/>
          <w:szCs w:val="22"/>
        </w:rPr>
        <w:tab/>
        <w:t>TWISSIJA(IET) SPEĊJALI OĦRA, JEKK MEĦTIEĠA</w:t>
      </w:r>
    </w:p>
    <w:p w14:paraId="04358537" w14:textId="77777777" w:rsidR="00187D09" w:rsidRPr="00544DB4" w:rsidRDefault="00187D09" w:rsidP="006B3F9E">
      <w:pPr>
        <w:tabs>
          <w:tab w:val="clear" w:pos="567"/>
        </w:tabs>
        <w:rPr>
          <w:szCs w:val="22"/>
        </w:rPr>
      </w:pPr>
    </w:p>
    <w:p w14:paraId="144445FB" w14:textId="77777777" w:rsidR="00187D09" w:rsidRPr="00544DB4" w:rsidRDefault="00187D09" w:rsidP="006B3F9E">
      <w:pPr>
        <w:tabs>
          <w:tab w:val="clear" w:pos="567"/>
        </w:tabs>
        <w:rPr>
          <w:szCs w:val="22"/>
        </w:rPr>
      </w:pPr>
    </w:p>
    <w:p w14:paraId="1A3D6E1A"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8.</w:t>
      </w:r>
      <w:r w:rsidRPr="00544DB4">
        <w:rPr>
          <w:b/>
          <w:szCs w:val="22"/>
        </w:rPr>
        <w:tab/>
        <w:t>DATA TA’ SKADENZA</w:t>
      </w:r>
    </w:p>
    <w:p w14:paraId="41B58C99" w14:textId="77777777" w:rsidR="00187D09" w:rsidRPr="00544DB4" w:rsidRDefault="00187D09" w:rsidP="006B3F9E">
      <w:pPr>
        <w:tabs>
          <w:tab w:val="clear" w:pos="567"/>
        </w:tabs>
        <w:rPr>
          <w:szCs w:val="22"/>
        </w:rPr>
      </w:pPr>
    </w:p>
    <w:p w14:paraId="6CDFA96A" w14:textId="77777777" w:rsidR="00187D09" w:rsidRPr="00544DB4" w:rsidRDefault="003724DE" w:rsidP="006B3F9E">
      <w:pPr>
        <w:tabs>
          <w:tab w:val="clear" w:pos="567"/>
        </w:tabs>
        <w:rPr>
          <w:szCs w:val="22"/>
        </w:rPr>
      </w:pPr>
      <w:r w:rsidRPr="00544DB4">
        <w:rPr>
          <w:szCs w:val="22"/>
        </w:rPr>
        <w:t>JIS</w:t>
      </w:r>
    </w:p>
    <w:p w14:paraId="5B732D8F" w14:textId="77777777" w:rsidR="00187D09" w:rsidRPr="00544DB4" w:rsidRDefault="00187D09" w:rsidP="006B3F9E">
      <w:pPr>
        <w:tabs>
          <w:tab w:val="clear" w:pos="567"/>
        </w:tabs>
        <w:rPr>
          <w:szCs w:val="22"/>
        </w:rPr>
      </w:pPr>
    </w:p>
    <w:p w14:paraId="6CA7B012" w14:textId="77777777" w:rsidR="00187D09" w:rsidRPr="00544DB4" w:rsidRDefault="00187D09" w:rsidP="006B3F9E">
      <w:pPr>
        <w:tabs>
          <w:tab w:val="clear" w:pos="567"/>
        </w:tabs>
        <w:rPr>
          <w:szCs w:val="22"/>
        </w:rPr>
      </w:pPr>
    </w:p>
    <w:p w14:paraId="781A9CAB"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9.</w:t>
      </w:r>
      <w:r w:rsidRPr="00544DB4">
        <w:rPr>
          <w:b/>
          <w:szCs w:val="22"/>
        </w:rPr>
        <w:tab/>
        <w:t>KONDIZZJONIJIET SPEĊJALI TA’ KIF JINĦAŻEN</w:t>
      </w:r>
    </w:p>
    <w:p w14:paraId="2FF94F52" w14:textId="77777777" w:rsidR="00187D09" w:rsidRPr="00544DB4" w:rsidRDefault="00187D09" w:rsidP="006B3F9E">
      <w:pPr>
        <w:tabs>
          <w:tab w:val="clear" w:pos="567"/>
        </w:tabs>
        <w:rPr>
          <w:szCs w:val="22"/>
        </w:rPr>
      </w:pPr>
    </w:p>
    <w:p w14:paraId="0A64D8BB" w14:textId="77777777" w:rsidR="00187D09" w:rsidRPr="00544DB4" w:rsidRDefault="00187D09" w:rsidP="006B3F9E">
      <w:pPr>
        <w:tabs>
          <w:tab w:val="clear" w:pos="567"/>
        </w:tabs>
        <w:ind w:left="567" w:hanging="567"/>
        <w:rPr>
          <w:szCs w:val="22"/>
        </w:rPr>
      </w:pPr>
    </w:p>
    <w:p w14:paraId="59DB2C8A"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544DB4">
        <w:rPr>
          <w:b/>
          <w:szCs w:val="22"/>
        </w:rPr>
        <w:lastRenderedPageBreak/>
        <w:t>10.</w:t>
      </w:r>
      <w:r w:rsidRPr="00544DB4">
        <w:rPr>
          <w:b/>
          <w:szCs w:val="22"/>
        </w:rPr>
        <w:tab/>
        <w:t>PREKAWZJONIJIET SPEĊJALI GĦAR-RIMI TA’ PRODOTTI MEDIĊINALI MHUX UŻATI JEW SKART MINN DAWN IL-PRODOTTI MEDIĊINALI, JEKK HEMM BŻONN</w:t>
      </w:r>
    </w:p>
    <w:p w14:paraId="48488339" w14:textId="77777777" w:rsidR="00187D09" w:rsidRPr="00544DB4" w:rsidRDefault="00187D09" w:rsidP="006B3F9E">
      <w:pPr>
        <w:tabs>
          <w:tab w:val="clear" w:pos="567"/>
        </w:tabs>
        <w:rPr>
          <w:szCs w:val="22"/>
        </w:rPr>
      </w:pPr>
    </w:p>
    <w:p w14:paraId="20DEFA6D" w14:textId="77777777" w:rsidR="00187D09" w:rsidRPr="00544DB4" w:rsidRDefault="00187D09" w:rsidP="006B3F9E">
      <w:pPr>
        <w:tabs>
          <w:tab w:val="clear" w:pos="567"/>
        </w:tabs>
        <w:rPr>
          <w:szCs w:val="22"/>
        </w:rPr>
      </w:pPr>
    </w:p>
    <w:p w14:paraId="2539DD79"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544DB4">
        <w:rPr>
          <w:b/>
          <w:szCs w:val="22"/>
        </w:rPr>
        <w:t>11.</w:t>
      </w:r>
      <w:r w:rsidRPr="00544DB4">
        <w:rPr>
          <w:b/>
          <w:szCs w:val="22"/>
        </w:rPr>
        <w:tab/>
        <w:t>ISEM U INDIRIZZ TAD-DETENTUR TAL-AWTORIZZAZZJONI GĦAT-TQEGĦID FIS-SUQ</w:t>
      </w:r>
    </w:p>
    <w:p w14:paraId="37F23570" w14:textId="77777777" w:rsidR="00187D09" w:rsidRPr="00544DB4" w:rsidRDefault="00187D09" w:rsidP="006B3F9E">
      <w:pPr>
        <w:tabs>
          <w:tab w:val="clear" w:pos="567"/>
        </w:tabs>
        <w:rPr>
          <w:szCs w:val="22"/>
        </w:rPr>
      </w:pPr>
    </w:p>
    <w:p w14:paraId="61F8D24B" w14:textId="77777777" w:rsidR="00187D09" w:rsidRPr="00544DB4" w:rsidRDefault="003724DE" w:rsidP="006B3F9E">
      <w:pPr>
        <w:tabs>
          <w:tab w:val="clear" w:pos="567"/>
        </w:tabs>
        <w:rPr>
          <w:szCs w:val="22"/>
        </w:rPr>
      </w:pPr>
      <w:r w:rsidRPr="00544DB4">
        <w:rPr>
          <w:szCs w:val="22"/>
        </w:rPr>
        <w:t>Astellas Pharma Europe B.V.</w:t>
      </w:r>
    </w:p>
    <w:p w14:paraId="21A86176" w14:textId="77777777" w:rsidR="00187D09" w:rsidRPr="00544DB4" w:rsidRDefault="003724DE" w:rsidP="006B3F9E">
      <w:pPr>
        <w:tabs>
          <w:tab w:val="clear" w:pos="567"/>
        </w:tabs>
        <w:rPr>
          <w:szCs w:val="22"/>
        </w:rPr>
      </w:pPr>
      <w:r w:rsidRPr="00544DB4">
        <w:rPr>
          <w:szCs w:val="22"/>
        </w:rPr>
        <w:t>Sylviusweg 62</w:t>
      </w:r>
    </w:p>
    <w:p w14:paraId="53AFBA04" w14:textId="77777777" w:rsidR="00187D09" w:rsidRPr="00544DB4" w:rsidRDefault="003724DE" w:rsidP="006B3F9E">
      <w:pPr>
        <w:tabs>
          <w:tab w:val="clear" w:pos="567"/>
        </w:tabs>
        <w:rPr>
          <w:szCs w:val="22"/>
        </w:rPr>
      </w:pPr>
      <w:r w:rsidRPr="00544DB4">
        <w:rPr>
          <w:szCs w:val="22"/>
        </w:rPr>
        <w:t>2333 BE Leiden</w:t>
      </w:r>
    </w:p>
    <w:p w14:paraId="1780169A" w14:textId="77777777" w:rsidR="00187D09" w:rsidRPr="00544DB4" w:rsidRDefault="003724DE" w:rsidP="006B3F9E">
      <w:pPr>
        <w:tabs>
          <w:tab w:val="clear" w:pos="567"/>
        </w:tabs>
        <w:rPr>
          <w:szCs w:val="22"/>
        </w:rPr>
      </w:pPr>
      <w:r w:rsidRPr="00544DB4">
        <w:rPr>
          <w:szCs w:val="22"/>
        </w:rPr>
        <w:t>L-Olanda</w:t>
      </w:r>
    </w:p>
    <w:p w14:paraId="27EFE20C" w14:textId="77777777" w:rsidR="00187D09" w:rsidRPr="00544DB4" w:rsidRDefault="00187D09" w:rsidP="006B3F9E">
      <w:pPr>
        <w:tabs>
          <w:tab w:val="clear" w:pos="567"/>
        </w:tabs>
        <w:rPr>
          <w:szCs w:val="22"/>
        </w:rPr>
      </w:pPr>
    </w:p>
    <w:p w14:paraId="38BFA081" w14:textId="77777777" w:rsidR="00187D09" w:rsidRPr="00544DB4" w:rsidRDefault="00187D09" w:rsidP="006B3F9E">
      <w:pPr>
        <w:tabs>
          <w:tab w:val="clear" w:pos="567"/>
        </w:tabs>
        <w:rPr>
          <w:szCs w:val="22"/>
        </w:rPr>
      </w:pPr>
    </w:p>
    <w:p w14:paraId="2A7D4CE8"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outlineLvl w:val="0"/>
        <w:rPr>
          <w:szCs w:val="22"/>
        </w:rPr>
      </w:pPr>
      <w:r w:rsidRPr="00544DB4">
        <w:rPr>
          <w:b/>
          <w:szCs w:val="22"/>
        </w:rPr>
        <w:t>12.</w:t>
      </w:r>
      <w:r w:rsidRPr="00544DB4">
        <w:rPr>
          <w:b/>
          <w:szCs w:val="22"/>
        </w:rPr>
        <w:tab/>
        <w:t xml:space="preserve">NUMRU(I) TAL-AWTORIZZAZZJONI GĦAT-TQEGĦID FIS-SUQ </w:t>
      </w:r>
    </w:p>
    <w:p w14:paraId="23FC242B" w14:textId="77777777" w:rsidR="00187D09" w:rsidRPr="00544DB4" w:rsidRDefault="00187D09" w:rsidP="006B3F9E">
      <w:pPr>
        <w:tabs>
          <w:tab w:val="clear" w:pos="567"/>
        </w:tabs>
        <w:rPr>
          <w:szCs w:val="22"/>
        </w:rPr>
      </w:pPr>
    </w:p>
    <w:p w14:paraId="1B044ED4" w14:textId="77777777" w:rsidR="00187D09" w:rsidRPr="00544DB4" w:rsidRDefault="003724DE" w:rsidP="006B3F9E">
      <w:pPr>
        <w:tabs>
          <w:tab w:val="clear" w:pos="567"/>
        </w:tabs>
        <w:outlineLvl w:val="0"/>
        <w:rPr>
          <w:szCs w:val="22"/>
        </w:rPr>
      </w:pPr>
      <w:r w:rsidRPr="00544DB4">
        <w:rPr>
          <w:szCs w:val="22"/>
        </w:rPr>
        <w:t>EU/1/13/846/001 112</w:t>
      </w:r>
      <w:r w:rsidRPr="00544DB4">
        <w:rPr>
          <w:szCs w:val="22"/>
        </w:rPr>
        <w:noBreakHyphen/>
        <w:t>il kapsula ratba</w:t>
      </w:r>
    </w:p>
    <w:p w14:paraId="0F50E041" w14:textId="77777777" w:rsidR="00187D09" w:rsidRPr="00544DB4" w:rsidRDefault="00187D09" w:rsidP="006B3F9E">
      <w:pPr>
        <w:tabs>
          <w:tab w:val="clear" w:pos="567"/>
        </w:tabs>
        <w:rPr>
          <w:szCs w:val="22"/>
        </w:rPr>
      </w:pPr>
    </w:p>
    <w:p w14:paraId="2CB7CACC" w14:textId="77777777" w:rsidR="00187D09" w:rsidRPr="00544DB4" w:rsidRDefault="00187D09" w:rsidP="006B3F9E">
      <w:pPr>
        <w:tabs>
          <w:tab w:val="clear" w:pos="567"/>
        </w:tabs>
        <w:rPr>
          <w:szCs w:val="22"/>
        </w:rPr>
      </w:pPr>
    </w:p>
    <w:p w14:paraId="21EBBBE5"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outlineLvl w:val="0"/>
        <w:rPr>
          <w:szCs w:val="22"/>
        </w:rPr>
      </w:pPr>
      <w:r w:rsidRPr="00544DB4">
        <w:rPr>
          <w:b/>
          <w:szCs w:val="22"/>
        </w:rPr>
        <w:t>13.</w:t>
      </w:r>
      <w:r w:rsidRPr="00544DB4">
        <w:rPr>
          <w:b/>
          <w:szCs w:val="22"/>
        </w:rPr>
        <w:tab/>
        <w:t>NUMRU TAL-LOTT</w:t>
      </w:r>
    </w:p>
    <w:p w14:paraId="6B93F41D" w14:textId="77777777" w:rsidR="00187D09" w:rsidRPr="00544DB4" w:rsidRDefault="00187D09" w:rsidP="006B3F9E">
      <w:pPr>
        <w:tabs>
          <w:tab w:val="clear" w:pos="567"/>
        </w:tabs>
        <w:rPr>
          <w:i/>
          <w:szCs w:val="22"/>
        </w:rPr>
      </w:pPr>
    </w:p>
    <w:p w14:paraId="2608F805" w14:textId="77777777" w:rsidR="00187D09" w:rsidRPr="00544DB4" w:rsidRDefault="003724DE" w:rsidP="006B3F9E">
      <w:pPr>
        <w:tabs>
          <w:tab w:val="clear" w:pos="567"/>
        </w:tabs>
        <w:rPr>
          <w:szCs w:val="22"/>
        </w:rPr>
      </w:pPr>
      <w:r w:rsidRPr="00544DB4">
        <w:rPr>
          <w:szCs w:val="22"/>
        </w:rPr>
        <w:t>Lot</w:t>
      </w:r>
    </w:p>
    <w:p w14:paraId="411F987B" w14:textId="77777777" w:rsidR="00187D09" w:rsidRPr="00544DB4" w:rsidRDefault="00187D09" w:rsidP="006B3F9E">
      <w:pPr>
        <w:tabs>
          <w:tab w:val="clear" w:pos="567"/>
        </w:tabs>
        <w:rPr>
          <w:szCs w:val="22"/>
        </w:rPr>
      </w:pPr>
    </w:p>
    <w:p w14:paraId="74297727" w14:textId="77777777" w:rsidR="00187D09" w:rsidRPr="00544DB4" w:rsidRDefault="00187D09" w:rsidP="006B3F9E">
      <w:pPr>
        <w:tabs>
          <w:tab w:val="clear" w:pos="567"/>
        </w:tabs>
        <w:rPr>
          <w:szCs w:val="22"/>
        </w:rPr>
      </w:pPr>
    </w:p>
    <w:p w14:paraId="75CD1684"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outlineLvl w:val="0"/>
        <w:rPr>
          <w:szCs w:val="22"/>
        </w:rPr>
      </w:pPr>
      <w:r w:rsidRPr="00544DB4">
        <w:rPr>
          <w:b/>
          <w:szCs w:val="22"/>
        </w:rPr>
        <w:t>14.</w:t>
      </w:r>
      <w:r w:rsidRPr="00544DB4">
        <w:rPr>
          <w:b/>
          <w:szCs w:val="22"/>
        </w:rPr>
        <w:tab/>
        <w:t>KLASSIFIKAZZJONI ĠENERALI TA’ KIF JINGĦATA</w:t>
      </w:r>
    </w:p>
    <w:p w14:paraId="57E5AFD3" w14:textId="77777777" w:rsidR="00187D09" w:rsidRPr="00544DB4" w:rsidRDefault="00187D09" w:rsidP="006B3F9E">
      <w:pPr>
        <w:tabs>
          <w:tab w:val="clear" w:pos="567"/>
        </w:tabs>
        <w:rPr>
          <w:i/>
          <w:szCs w:val="22"/>
        </w:rPr>
      </w:pPr>
    </w:p>
    <w:p w14:paraId="219724D2" w14:textId="77777777" w:rsidR="00187D09" w:rsidRPr="00544DB4" w:rsidRDefault="003724DE" w:rsidP="006B3F9E">
      <w:pPr>
        <w:tabs>
          <w:tab w:val="clear" w:pos="567"/>
        </w:tabs>
        <w:rPr>
          <w:szCs w:val="22"/>
        </w:rPr>
      </w:pPr>
      <w:r w:rsidRPr="00544DB4">
        <w:rPr>
          <w:szCs w:val="22"/>
        </w:rPr>
        <w:t>Prodott mediċinali li jingħata bir-riċetta tat-tabib.</w:t>
      </w:r>
    </w:p>
    <w:p w14:paraId="3E6C46BC" w14:textId="77777777" w:rsidR="00187D09" w:rsidRPr="00544DB4" w:rsidRDefault="00187D09" w:rsidP="006B3F9E">
      <w:pPr>
        <w:tabs>
          <w:tab w:val="clear" w:pos="567"/>
        </w:tabs>
        <w:rPr>
          <w:szCs w:val="22"/>
        </w:rPr>
      </w:pPr>
    </w:p>
    <w:p w14:paraId="5AE267D9" w14:textId="77777777" w:rsidR="00187D09" w:rsidRPr="00544DB4" w:rsidRDefault="00187D09" w:rsidP="006B3F9E">
      <w:pPr>
        <w:tabs>
          <w:tab w:val="clear" w:pos="567"/>
        </w:tabs>
        <w:rPr>
          <w:szCs w:val="22"/>
        </w:rPr>
      </w:pPr>
    </w:p>
    <w:p w14:paraId="3AB6C999" w14:textId="77777777" w:rsidR="00187D09" w:rsidRPr="00544DB4" w:rsidRDefault="003724DE" w:rsidP="006B3F9E">
      <w:pPr>
        <w:pBdr>
          <w:top w:val="single" w:sz="4" w:space="2" w:color="auto"/>
          <w:left w:val="single" w:sz="4" w:space="4" w:color="auto"/>
          <w:bottom w:val="single" w:sz="4" w:space="1" w:color="auto"/>
          <w:right w:val="single" w:sz="4" w:space="4" w:color="auto"/>
        </w:pBdr>
        <w:tabs>
          <w:tab w:val="clear" w:pos="567"/>
        </w:tabs>
        <w:outlineLvl w:val="0"/>
        <w:rPr>
          <w:szCs w:val="22"/>
        </w:rPr>
      </w:pPr>
      <w:r w:rsidRPr="00544DB4">
        <w:rPr>
          <w:b/>
          <w:szCs w:val="22"/>
        </w:rPr>
        <w:t>15.</w:t>
      </w:r>
      <w:r w:rsidRPr="00544DB4">
        <w:rPr>
          <w:b/>
          <w:szCs w:val="22"/>
        </w:rPr>
        <w:tab/>
        <w:t>ISTRUZZJONIJIET DWAR L-UŻU</w:t>
      </w:r>
    </w:p>
    <w:p w14:paraId="1160BD4A" w14:textId="77777777" w:rsidR="00187D09" w:rsidRPr="00544DB4" w:rsidRDefault="00187D09" w:rsidP="006B3F9E">
      <w:pPr>
        <w:tabs>
          <w:tab w:val="clear" w:pos="567"/>
        </w:tabs>
        <w:rPr>
          <w:szCs w:val="22"/>
        </w:rPr>
      </w:pPr>
    </w:p>
    <w:p w14:paraId="474A7708" w14:textId="77777777" w:rsidR="00187D09" w:rsidRPr="00544DB4" w:rsidRDefault="00187D09" w:rsidP="006B3F9E">
      <w:pPr>
        <w:tabs>
          <w:tab w:val="clear" w:pos="567"/>
        </w:tabs>
        <w:rPr>
          <w:szCs w:val="22"/>
        </w:rPr>
      </w:pPr>
    </w:p>
    <w:p w14:paraId="0EC53BC3" w14:textId="77777777" w:rsidR="00187D09" w:rsidRPr="00544DB4" w:rsidRDefault="003724DE" w:rsidP="006B3F9E">
      <w:pPr>
        <w:pBdr>
          <w:top w:val="single" w:sz="4" w:space="1" w:color="auto"/>
          <w:left w:val="single" w:sz="4" w:space="4" w:color="auto"/>
          <w:bottom w:val="single" w:sz="4" w:space="0" w:color="auto"/>
          <w:right w:val="single" w:sz="4" w:space="4" w:color="auto"/>
        </w:pBdr>
        <w:tabs>
          <w:tab w:val="clear" w:pos="567"/>
        </w:tabs>
        <w:rPr>
          <w:szCs w:val="22"/>
        </w:rPr>
      </w:pPr>
      <w:r w:rsidRPr="00544DB4">
        <w:rPr>
          <w:b/>
          <w:szCs w:val="22"/>
        </w:rPr>
        <w:t>16.</w:t>
      </w:r>
      <w:r w:rsidRPr="00544DB4">
        <w:rPr>
          <w:b/>
          <w:szCs w:val="22"/>
        </w:rPr>
        <w:tab/>
        <w:t>INFORMAZZJONI BIL-BRAILLE</w:t>
      </w:r>
    </w:p>
    <w:p w14:paraId="3F9250C0" w14:textId="77777777" w:rsidR="00187D09" w:rsidRPr="00544DB4" w:rsidRDefault="00187D09" w:rsidP="006B3F9E">
      <w:pPr>
        <w:tabs>
          <w:tab w:val="clear" w:pos="567"/>
        </w:tabs>
        <w:rPr>
          <w:szCs w:val="22"/>
        </w:rPr>
      </w:pPr>
    </w:p>
    <w:p w14:paraId="6B30B655" w14:textId="77777777" w:rsidR="00187D09" w:rsidRPr="00544DB4" w:rsidRDefault="003724DE" w:rsidP="006B3F9E">
      <w:pPr>
        <w:tabs>
          <w:tab w:val="clear" w:pos="567"/>
        </w:tabs>
        <w:rPr>
          <w:szCs w:val="22"/>
        </w:rPr>
      </w:pPr>
      <w:r w:rsidRPr="00544DB4">
        <w:rPr>
          <w:szCs w:val="22"/>
        </w:rPr>
        <w:t>xtandi 40 mg</w:t>
      </w:r>
    </w:p>
    <w:p w14:paraId="46CFB9E3" w14:textId="77777777" w:rsidR="00B448C1" w:rsidRPr="00544DB4" w:rsidRDefault="00B448C1" w:rsidP="006B3F9E">
      <w:pPr>
        <w:tabs>
          <w:tab w:val="clear" w:pos="567"/>
        </w:tabs>
        <w:rPr>
          <w:szCs w:val="22"/>
        </w:rPr>
      </w:pPr>
    </w:p>
    <w:p w14:paraId="2A1B1F98" w14:textId="77777777" w:rsidR="00137D74" w:rsidRPr="00544DB4" w:rsidRDefault="00137D74" w:rsidP="006B3F9E">
      <w:pPr>
        <w:tabs>
          <w:tab w:val="clear" w:pos="567"/>
        </w:tabs>
        <w:rPr>
          <w:szCs w:val="22"/>
        </w:rPr>
      </w:pPr>
    </w:p>
    <w:p w14:paraId="6D97D3CC" w14:textId="77777777" w:rsidR="00B448C1" w:rsidRPr="00544DB4" w:rsidRDefault="003724DE" w:rsidP="00B448C1">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17.</w:t>
      </w:r>
      <w:r w:rsidRPr="00544DB4">
        <w:rPr>
          <w:b/>
          <w:szCs w:val="22"/>
        </w:rPr>
        <w:tab/>
        <w:t>IDENTIFIKATUR UNIKU – BARCODE 2D</w:t>
      </w:r>
    </w:p>
    <w:p w14:paraId="74A5212F" w14:textId="77777777" w:rsidR="00B448C1" w:rsidRPr="00544DB4" w:rsidRDefault="00B448C1" w:rsidP="00B448C1">
      <w:pPr>
        <w:spacing w:line="240" w:lineRule="auto"/>
        <w:ind w:left="567" w:hanging="567"/>
        <w:rPr>
          <w:szCs w:val="22"/>
          <w:shd w:val="clear" w:color="auto" w:fill="CCCCCC"/>
        </w:rPr>
      </w:pPr>
    </w:p>
    <w:p w14:paraId="7DF6ED73" w14:textId="77777777" w:rsidR="00B448C1" w:rsidRPr="00544DB4" w:rsidRDefault="003724DE" w:rsidP="00B448C1">
      <w:pPr>
        <w:spacing w:line="240" w:lineRule="auto"/>
        <w:ind w:left="567" w:hanging="567"/>
        <w:rPr>
          <w:szCs w:val="22"/>
        </w:rPr>
      </w:pPr>
      <w:r w:rsidRPr="00544DB4">
        <w:rPr>
          <w:szCs w:val="22"/>
          <w:highlight w:val="lightGray"/>
        </w:rPr>
        <w:t>barcode 2D li jkollu l­identifikatur uniku inkluż.</w:t>
      </w:r>
    </w:p>
    <w:p w14:paraId="05004BD8" w14:textId="77777777" w:rsidR="00B448C1" w:rsidRPr="00544DB4" w:rsidRDefault="00B448C1" w:rsidP="00B448C1">
      <w:pPr>
        <w:spacing w:line="240" w:lineRule="auto"/>
        <w:ind w:left="567" w:hanging="567"/>
        <w:rPr>
          <w:szCs w:val="22"/>
          <w:shd w:val="clear" w:color="auto" w:fill="CCCCCC"/>
        </w:rPr>
      </w:pPr>
    </w:p>
    <w:p w14:paraId="776A42B4" w14:textId="77777777" w:rsidR="00137D74" w:rsidRPr="00544DB4" w:rsidRDefault="00137D74" w:rsidP="00B448C1">
      <w:pPr>
        <w:spacing w:line="240" w:lineRule="auto"/>
        <w:ind w:left="567" w:hanging="567"/>
        <w:rPr>
          <w:szCs w:val="22"/>
          <w:shd w:val="clear" w:color="auto" w:fill="CCCCCC"/>
        </w:rPr>
      </w:pPr>
    </w:p>
    <w:p w14:paraId="428DFE28" w14:textId="77777777" w:rsidR="00B448C1" w:rsidRPr="00544DB4" w:rsidRDefault="003724DE" w:rsidP="00B448C1">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18.</w:t>
      </w:r>
      <w:r w:rsidRPr="00544DB4">
        <w:rPr>
          <w:b/>
          <w:szCs w:val="22"/>
        </w:rPr>
        <w:tab/>
        <w:t xml:space="preserve">IDENTIFIKATUR UNIKU – </w:t>
      </w:r>
      <w:r w:rsidRPr="00544DB4">
        <w:rPr>
          <w:b/>
          <w:i/>
          <w:szCs w:val="22"/>
        </w:rPr>
        <w:t>DATA</w:t>
      </w:r>
      <w:r w:rsidRPr="00544DB4">
        <w:rPr>
          <w:b/>
          <w:szCs w:val="22"/>
        </w:rPr>
        <w:t xml:space="preserve"> LI TINQARA MILL-BNIEDEM</w:t>
      </w:r>
    </w:p>
    <w:p w14:paraId="5C5C2DA7" w14:textId="77777777" w:rsidR="00B448C1" w:rsidRPr="00544DB4" w:rsidRDefault="00B448C1" w:rsidP="00B448C1">
      <w:pPr>
        <w:tabs>
          <w:tab w:val="clear" w:pos="567"/>
        </w:tabs>
        <w:spacing w:line="240" w:lineRule="auto"/>
        <w:ind w:left="567" w:hanging="567"/>
        <w:rPr>
          <w:szCs w:val="22"/>
          <w:u w:val="single"/>
          <w:shd w:val="clear" w:color="auto" w:fill="CCCCCC"/>
        </w:rPr>
      </w:pPr>
    </w:p>
    <w:p w14:paraId="575059CD" w14:textId="77777777" w:rsidR="00B448C1" w:rsidRPr="00544DB4" w:rsidRDefault="003724DE" w:rsidP="00B448C1">
      <w:pPr>
        <w:tabs>
          <w:tab w:val="clear" w:pos="567"/>
        </w:tabs>
        <w:spacing w:line="240" w:lineRule="auto"/>
        <w:ind w:left="567" w:hanging="567"/>
        <w:rPr>
          <w:szCs w:val="22"/>
        </w:rPr>
      </w:pPr>
      <w:r w:rsidRPr="00544DB4">
        <w:t>PC</w:t>
      </w:r>
    </w:p>
    <w:p w14:paraId="4091EA29" w14:textId="77777777" w:rsidR="00B448C1" w:rsidRPr="00544DB4" w:rsidRDefault="003724DE" w:rsidP="00B448C1">
      <w:pPr>
        <w:tabs>
          <w:tab w:val="clear" w:pos="567"/>
        </w:tabs>
        <w:spacing w:line="240" w:lineRule="auto"/>
        <w:ind w:left="567" w:hanging="567"/>
        <w:rPr>
          <w:szCs w:val="22"/>
        </w:rPr>
      </w:pPr>
      <w:r w:rsidRPr="00544DB4">
        <w:t>SN</w:t>
      </w:r>
    </w:p>
    <w:p w14:paraId="38D0F4D2" w14:textId="77777777" w:rsidR="00B448C1" w:rsidRPr="00544DB4" w:rsidRDefault="003724DE" w:rsidP="00B448C1">
      <w:pPr>
        <w:tabs>
          <w:tab w:val="clear" w:pos="567"/>
        </w:tabs>
        <w:rPr>
          <w:szCs w:val="22"/>
        </w:rPr>
      </w:pPr>
      <w:r w:rsidRPr="00544DB4">
        <w:t>NN</w:t>
      </w:r>
    </w:p>
    <w:p w14:paraId="434CF288" w14:textId="77777777" w:rsidR="00B448C1" w:rsidRPr="00544DB4" w:rsidRDefault="00B448C1" w:rsidP="006B3F9E">
      <w:pPr>
        <w:tabs>
          <w:tab w:val="clear" w:pos="567"/>
        </w:tabs>
        <w:rPr>
          <w:szCs w:val="22"/>
        </w:rPr>
      </w:pPr>
    </w:p>
    <w:p w14:paraId="7A0127DD" w14:textId="77777777" w:rsidR="00137D74" w:rsidRPr="00544DB4" w:rsidRDefault="00137D74" w:rsidP="006B3F9E">
      <w:pPr>
        <w:tabs>
          <w:tab w:val="clear" w:pos="567"/>
        </w:tabs>
        <w:rPr>
          <w:szCs w:val="22"/>
        </w:rPr>
      </w:pPr>
    </w:p>
    <w:p w14:paraId="19634F09" w14:textId="77777777" w:rsidR="00187D09" w:rsidRPr="00544DB4" w:rsidRDefault="003724DE" w:rsidP="006B3F9E">
      <w:pPr>
        <w:tabs>
          <w:tab w:val="clear" w:pos="567"/>
        </w:tabs>
        <w:outlineLvl w:val="0"/>
        <w:rPr>
          <w:szCs w:val="22"/>
        </w:rPr>
      </w:pPr>
      <w:r w:rsidRPr="00544DB4">
        <w:rPr>
          <w:szCs w:val="22"/>
          <w:shd w:val="clear" w:color="auto" w:fill="CCCCCC"/>
        </w:rPr>
        <w:br w:type="page"/>
      </w:r>
    </w:p>
    <w:p w14:paraId="11DBC897"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rPr>
          <w:b/>
          <w:szCs w:val="22"/>
        </w:rPr>
      </w:pPr>
      <w:r w:rsidRPr="00544DB4">
        <w:rPr>
          <w:b/>
          <w:szCs w:val="22"/>
        </w:rPr>
        <w:lastRenderedPageBreak/>
        <w:t xml:space="preserve">TAGĦRIF LI GĦANDU JIDHER FUQ IL-PAKKETT LI JMISS MAL-PRODOTT </w:t>
      </w:r>
    </w:p>
    <w:p w14:paraId="37AB04CD" w14:textId="77777777" w:rsidR="00187D09" w:rsidRPr="00544DB4" w:rsidRDefault="00187D09" w:rsidP="006B3F9E">
      <w:pPr>
        <w:pBdr>
          <w:top w:val="single" w:sz="4" w:space="1" w:color="auto"/>
          <w:left w:val="single" w:sz="4" w:space="4" w:color="auto"/>
          <w:bottom w:val="single" w:sz="4" w:space="1" w:color="auto"/>
          <w:right w:val="single" w:sz="4" w:space="4" w:color="auto"/>
        </w:pBdr>
        <w:tabs>
          <w:tab w:val="clear" w:pos="567"/>
        </w:tabs>
        <w:ind w:left="567" w:hanging="567"/>
        <w:rPr>
          <w:bCs/>
          <w:szCs w:val="22"/>
        </w:rPr>
      </w:pPr>
    </w:p>
    <w:p w14:paraId="36E3EBF0"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rPr>
          <w:bCs/>
          <w:szCs w:val="22"/>
        </w:rPr>
      </w:pPr>
      <w:r w:rsidRPr="00544DB4">
        <w:rPr>
          <w:b/>
          <w:szCs w:val="22"/>
        </w:rPr>
        <w:t>KARTIERA MINGĦAJR KAXXA BLU</w:t>
      </w:r>
    </w:p>
    <w:p w14:paraId="60DF2A41" w14:textId="77777777" w:rsidR="00187D09" w:rsidRPr="00544DB4" w:rsidRDefault="00187D09" w:rsidP="006B3F9E">
      <w:pPr>
        <w:tabs>
          <w:tab w:val="clear" w:pos="567"/>
        </w:tabs>
        <w:rPr>
          <w:szCs w:val="22"/>
        </w:rPr>
      </w:pPr>
    </w:p>
    <w:p w14:paraId="6C64F82C" w14:textId="77777777" w:rsidR="00187D09" w:rsidRPr="00544DB4" w:rsidRDefault="00187D09" w:rsidP="006B3F9E">
      <w:pPr>
        <w:tabs>
          <w:tab w:val="clear" w:pos="567"/>
        </w:tabs>
        <w:rPr>
          <w:szCs w:val="22"/>
        </w:rPr>
      </w:pPr>
    </w:p>
    <w:p w14:paraId="789193C9"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1.</w:t>
      </w:r>
      <w:r w:rsidRPr="00544DB4">
        <w:rPr>
          <w:b/>
          <w:szCs w:val="22"/>
        </w:rPr>
        <w:tab/>
        <w:t>ISEM TAL-PRODOTT MEDIĊINALI</w:t>
      </w:r>
    </w:p>
    <w:p w14:paraId="03DF8421" w14:textId="77777777" w:rsidR="00187D09" w:rsidRPr="00544DB4" w:rsidRDefault="00187D09" w:rsidP="006B3F9E">
      <w:pPr>
        <w:tabs>
          <w:tab w:val="clear" w:pos="567"/>
        </w:tabs>
        <w:rPr>
          <w:szCs w:val="22"/>
        </w:rPr>
      </w:pPr>
    </w:p>
    <w:p w14:paraId="30DC8E14" w14:textId="77777777" w:rsidR="00187D09" w:rsidRPr="00544DB4" w:rsidRDefault="003724DE" w:rsidP="006B3F9E">
      <w:pPr>
        <w:tabs>
          <w:tab w:val="clear" w:pos="567"/>
        </w:tabs>
        <w:rPr>
          <w:b/>
          <w:szCs w:val="22"/>
        </w:rPr>
      </w:pPr>
      <w:r w:rsidRPr="00544DB4">
        <w:rPr>
          <w:szCs w:val="22"/>
        </w:rPr>
        <w:t>Xtandi 40 mg kapsuli rotob</w:t>
      </w:r>
    </w:p>
    <w:p w14:paraId="18434F90" w14:textId="77777777" w:rsidR="00187D09" w:rsidRPr="00544DB4" w:rsidRDefault="003724DE" w:rsidP="006B3F9E">
      <w:pPr>
        <w:tabs>
          <w:tab w:val="clear" w:pos="567"/>
        </w:tabs>
        <w:rPr>
          <w:b/>
          <w:szCs w:val="22"/>
        </w:rPr>
      </w:pPr>
      <w:r w:rsidRPr="00544DB4">
        <w:rPr>
          <w:szCs w:val="22"/>
        </w:rPr>
        <w:t>enzalutamide</w:t>
      </w:r>
    </w:p>
    <w:p w14:paraId="695006ED" w14:textId="77777777" w:rsidR="00187D09" w:rsidRPr="00544DB4" w:rsidRDefault="00187D09" w:rsidP="006B3F9E">
      <w:pPr>
        <w:tabs>
          <w:tab w:val="clear" w:pos="567"/>
        </w:tabs>
        <w:rPr>
          <w:szCs w:val="22"/>
        </w:rPr>
      </w:pPr>
    </w:p>
    <w:p w14:paraId="3E26941B" w14:textId="77777777" w:rsidR="00187D09" w:rsidRPr="00544DB4" w:rsidRDefault="00187D09" w:rsidP="006B3F9E">
      <w:pPr>
        <w:tabs>
          <w:tab w:val="clear" w:pos="567"/>
        </w:tabs>
        <w:rPr>
          <w:szCs w:val="22"/>
        </w:rPr>
      </w:pPr>
    </w:p>
    <w:p w14:paraId="690C99C3"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544DB4">
        <w:rPr>
          <w:b/>
          <w:szCs w:val="22"/>
        </w:rPr>
        <w:t>2.</w:t>
      </w:r>
      <w:r w:rsidRPr="00544DB4">
        <w:rPr>
          <w:b/>
          <w:szCs w:val="22"/>
        </w:rPr>
        <w:tab/>
        <w:t>DIKJARAZZJONI TAS-SUSTANZA(I) ATTIVA(I)</w:t>
      </w:r>
    </w:p>
    <w:p w14:paraId="2373B265" w14:textId="77777777" w:rsidR="00187D09" w:rsidRPr="00544DB4" w:rsidRDefault="00187D09" w:rsidP="006B3F9E">
      <w:pPr>
        <w:tabs>
          <w:tab w:val="clear" w:pos="567"/>
        </w:tabs>
        <w:rPr>
          <w:i/>
          <w:szCs w:val="22"/>
        </w:rPr>
      </w:pPr>
    </w:p>
    <w:p w14:paraId="288F9D64" w14:textId="77777777" w:rsidR="00187D09" w:rsidRPr="00544DB4" w:rsidRDefault="003724DE" w:rsidP="006B3F9E">
      <w:pPr>
        <w:tabs>
          <w:tab w:val="clear" w:pos="567"/>
        </w:tabs>
        <w:rPr>
          <w:szCs w:val="22"/>
        </w:rPr>
      </w:pPr>
      <w:r w:rsidRPr="00544DB4">
        <w:rPr>
          <w:szCs w:val="22"/>
        </w:rPr>
        <w:t xml:space="preserve">Kull kapsula fiha 40 mg </w:t>
      </w:r>
      <w:r w:rsidR="0064608B" w:rsidRPr="00544DB4">
        <w:rPr>
          <w:szCs w:val="22"/>
        </w:rPr>
        <w:t xml:space="preserve">ta’ </w:t>
      </w:r>
      <w:r w:rsidRPr="00544DB4">
        <w:rPr>
          <w:szCs w:val="22"/>
        </w:rPr>
        <w:t>enzalutamide.</w:t>
      </w:r>
    </w:p>
    <w:p w14:paraId="2895D0DC" w14:textId="77777777" w:rsidR="00187D09" w:rsidRPr="00544DB4" w:rsidRDefault="00187D09" w:rsidP="006B3F9E">
      <w:pPr>
        <w:tabs>
          <w:tab w:val="clear" w:pos="567"/>
        </w:tabs>
        <w:rPr>
          <w:szCs w:val="22"/>
        </w:rPr>
      </w:pPr>
    </w:p>
    <w:p w14:paraId="167A3EFF" w14:textId="77777777" w:rsidR="00187D09" w:rsidRPr="00544DB4" w:rsidRDefault="00187D09" w:rsidP="006B3F9E">
      <w:pPr>
        <w:tabs>
          <w:tab w:val="clear" w:pos="567"/>
        </w:tabs>
        <w:rPr>
          <w:szCs w:val="22"/>
        </w:rPr>
      </w:pPr>
    </w:p>
    <w:p w14:paraId="6ACF8384"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3.</w:t>
      </w:r>
      <w:r w:rsidRPr="00544DB4">
        <w:rPr>
          <w:b/>
          <w:szCs w:val="22"/>
        </w:rPr>
        <w:tab/>
        <w:t>LISTA TA’ EĊĊIPJENTI</w:t>
      </w:r>
    </w:p>
    <w:p w14:paraId="35F558B6" w14:textId="77777777" w:rsidR="00187D09" w:rsidRPr="00544DB4" w:rsidRDefault="00187D09" w:rsidP="006B3F9E">
      <w:pPr>
        <w:tabs>
          <w:tab w:val="clear" w:pos="567"/>
        </w:tabs>
        <w:rPr>
          <w:szCs w:val="22"/>
        </w:rPr>
      </w:pPr>
    </w:p>
    <w:p w14:paraId="20591E67" w14:textId="77777777" w:rsidR="00187D09" w:rsidRPr="00544DB4" w:rsidRDefault="003724DE" w:rsidP="006B3F9E">
      <w:pPr>
        <w:tabs>
          <w:tab w:val="clear" w:pos="567"/>
        </w:tabs>
        <w:rPr>
          <w:szCs w:val="22"/>
        </w:rPr>
      </w:pPr>
      <w:r w:rsidRPr="00544DB4">
        <w:rPr>
          <w:szCs w:val="22"/>
        </w:rPr>
        <w:t xml:space="preserve">Fih sorbitol (E420). </w:t>
      </w:r>
    </w:p>
    <w:p w14:paraId="15F0188E" w14:textId="77777777" w:rsidR="00187D09" w:rsidRPr="00544DB4" w:rsidRDefault="003724DE" w:rsidP="006B3F9E">
      <w:pPr>
        <w:tabs>
          <w:tab w:val="clear" w:pos="567"/>
        </w:tabs>
        <w:rPr>
          <w:szCs w:val="22"/>
        </w:rPr>
      </w:pPr>
      <w:r w:rsidRPr="00544DB4">
        <w:rPr>
          <w:szCs w:val="22"/>
        </w:rPr>
        <w:t>Ara l-fuljett għal aktar informazzjoni.</w:t>
      </w:r>
    </w:p>
    <w:p w14:paraId="36EACFD6" w14:textId="77777777" w:rsidR="00187D09" w:rsidRPr="00544DB4" w:rsidRDefault="00187D09" w:rsidP="006B3F9E">
      <w:pPr>
        <w:tabs>
          <w:tab w:val="clear" w:pos="567"/>
        </w:tabs>
        <w:rPr>
          <w:szCs w:val="22"/>
        </w:rPr>
      </w:pPr>
    </w:p>
    <w:p w14:paraId="69340CD2" w14:textId="77777777" w:rsidR="00187D09" w:rsidRPr="00544DB4" w:rsidRDefault="00187D09" w:rsidP="006B3F9E">
      <w:pPr>
        <w:tabs>
          <w:tab w:val="clear" w:pos="567"/>
        </w:tabs>
        <w:rPr>
          <w:szCs w:val="22"/>
        </w:rPr>
      </w:pPr>
    </w:p>
    <w:p w14:paraId="0CDCCA74"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4.</w:t>
      </w:r>
      <w:r w:rsidRPr="00544DB4">
        <w:rPr>
          <w:b/>
          <w:szCs w:val="22"/>
        </w:rPr>
        <w:tab/>
        <w:t>GĦAMLA FARMAĊEWTIKA U KONTENUT</w:t>
      </w:r>
    </w:p>
    <w:p w14:paraId="0D4F88C7" w14:textId="77777777" w:rsidR="00187D09" w:rsidRPr="00544DB4" w:rsidRDefault="00187D09" w:rsidP="006B3F9E">
      <w:pPr>
        <w:tabs>
          <w:tab w:val="clear" w:pos="567"/>
        </w:tabs>
        <w:rPr>
          <w:szCs w:val="22"/>
        </w:rPr>
      </w:pPr>
    </w:p>
    <w:p w14:paraId="3F3EFC74" w14:textId="77777777" w:rsidR="00187D09" w:rsidRPr="00544DB4" w:rsidRDefault="003724DE" w:rsidP="006B3F9E">
      <w:pPr>
        <w:tabs>
          <w:tab w:val="clear" w:pos="567"/>
        </w:tabs>
        <w:rPr>
          <w:szCs w:val="22"/>
        </w:rPr>
      </w:pPr>
      <w:r w:rsidRPr="00544DB4">
        <w:rPr>
          <w:szCs w:val="22"/>
        </w:rPr>
        <w:t>28 kapsula ratba</w:t>
      </w:r>
    </w:p>
    <w:p w14:paraId="6E67D6E3" w14:textId="77777777" w:rsidR="00187D09" w:rsidRPr="00544DB4" w:rsidRDefault="00187D09" w:rsidP="006B3F9E">
      <w:pPr>
        <w:tabs>
          <w:tab w:val="clear" w:pos="567"/>
        </w:tabs>
        <w:rPr>
          <w:szCs w:val="22"/>
        </w:rPr>
      </w:pPr>
    </w:p>
    <w:p w14:paraId="20ABC01F" w14:textId="77777777" w:rsidR="00187D09" w:rsidRPr="00544DB4" w:rsidRDefault="00187D09" w:rsidP="006B3F9E">
      <w:pPr>
        <w:tabs>
          <w:tab w:val="clear" w:pos="567"/>
        </w:tabs>
        <w:rPr>
          <w:szCs w:val="22"/>
        </w:rPr>
      </w:pPr>
    </w:p>
    <w:p w14:paraId="77F63043"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5.</w:t>
      </w:r>
      <w:r w:rsidRPr="00544DB4">
        <w:rPr>
          <w:b/>
          <w:szCs w:val="22"/>
        </w:rPr>
        <w:tab/>
        <w:t>MOD TA’ KIF U MNEJN JINGĦATA</w:t>
      </w:r>
    </w:p>
    <w:p w14:paraId="3AA673B9" w14:textId="77777777" w:rsidR="00187D09" w:rsidRPr="00544DB4" w:rsidRDefault="00187D09" w:rsidP="006B3F9E">
      <w:pPr>
        <w:tabs>
          <w:tab w:val="clear" w:pos="567"/>
        </w:tabs>
        <w:rPr>
          <w:szCs w:val="22"/>
        </w:rPr>
      </w:pPr>
    </w:p>
    <w:p w14:paraId="1EB263F0" w14:textId="77777777" w:rsidR="00187D09" w:rsidRPr="00544DB4" w:rsidRDefault="003724DE" w:rsidP="006B3F9E">
      <w:pPr>
        <w:tabs>
          <w:tab w:val="clear" w:pos="567"/>
        </w:tabs>
        <w:rPr>
          <w:szCs w:val="22"/>
        </w:rPr>
      </w:pPr>
      <w:r w:rsidRPr="00544DB4">
        <w:rPr>
          <w:szCs w:val="22"/>
        </w:rPr>
        <w:t>Aqra l-fuljett ta’ tagħrif qabel l-użu.</w:t>
      </w:r>
    </w:p>
    <w:p w14:paraId="3CB0BEF6" w14:textId="77777777" w:rsidR="00187D09" w:rsidRPr="00544DB4" w:rsidRDefault="00187D09" w:rsidP="006B3F9E">
      <w:pPr>
        <w:tabs>
          <w:tab w:val="clear" w:pos="567"/>
        </w:tabs>
        <w:rPr>
          <w:szCs w:val="22"/>
        </w:rPr>
      </w:pPr>
    </w:p>
    <w:p w14:paraId="639AB5DD" w14:textId="77777777" w:rsidR="00187D09" w:rsidRPr="00544DB4" w:rsidRDefault="003724DE" w:rsidP="006B3F9E">
      <w:pPr>
        <w:tabs>
          <w:tab w:val="clear" w:pos="567"/>
        </w:tabs>
        <w:rPr>
          <w:szCs w:val="22"/>
        </w:rPr>
      </w:pPr>
      <w:r w:rsidRPr="00544DB4">
        <w:rPr>
          <w:szCs w:val="22"/>
        </w:rPr>
        <w:t>Użu orali.</w:t>
      </w:r>
    </w:p>
    <w:p w14:paraId="413FB89A" w14:textId="77777777" w:rsidR="00187D09" w:rsidRPr="00544DB4" w:rsidRDefault="00187D09" w:rsidP="006B3F9E">
      <w:pPr>
        <w:tabs>
          <w:tab w:val="clear" w:pos="567"/>
        </w:tabs>
        <w:autoSpaceDE w:val="0"/>
        <w:autoSpaceDN w:val="0"/>
        <w:adjustRightInd w:val="0"/>
        <w:rPr>
          <w:szCs w:val="22"/>
        </w:rPr>
      </w:pPr>
    </w:p>
    <w:p w14:paraId="4499B334" w14:textId="77777777" w:rsidR="00187D09" w:rsidRPr="00544DB4" w:rsidRDefault="003724DE" w:rsidP="006B3F9E">
      <w:pPr>
        <w:tabs>
          <w:tab w:val="clear" w:pos="567"/>
        </w:tabs>
        <w:autoSpaceDE w:val="0"/>
        <w:autoSpaceDN w:val="0"/>
        <w:adjustRightInd w:val="0"/>
        <w:rPr>
          <w:szCs w:val="22"/>
        </w:rPr>
      </w:pPr>
      <w:r w:rsidRPr="00544DB4">
        <w:rPr>
          <w:szCs w:val="22"/>
        </w:rPr>
        <w:t>It-Tnejn</w:t>
      </w:r>
    </w:p>
    <w:p w14:paraId="577CA1C3" w14:textId="77777777" w:rsidR="00187D09" w:rsidRPr="00544DB4" w:rsidRDefault="003724DE" w:rsidP="006B3F9E">
      <w:pPr>
        <w:tabs>
          <w:tab w:val="clear" w:pos="567"/>
        </w:tabs>
        <w:autoSpaceDE w:val="0"/>
        <w:autoSpaceDN w:val="0"/>
        <w:adjustRightInd w:val="0"/>
        <w:rPr>
          <w:szCs w:val="22"/>
        </w:rPr>
      </w:pPr>
      <w:r w:rsidRPr="00544DB4">
        <w:rPr>
          <w:szCs w:val="22"/>
        </w:rPr>
        <w:t>It-Tlieta</w:t>
      </w:r>
    </w:p>
    <w:p w14:paraId="6356A7CE" w14:textId="77777777" w:rsidR="00187D09" w:rsidRPr="00544DB4" w:rsidRDefault="003724DE" w:rsidP="006B3F9E">
      <w:pPr>
        <w:tabs>
          <w:tab w:val="clear" w:pos="567"/>
        </w:tabs>
        <w:autoSpaceDE w:val="0"/>
        <w:autoSpaceDN w:val="0"/>
        <w:adjustRightInd w:val="0"/>
        <w:rPr>
          <w:szCs w:val="22"/>
        </w:rPr>
      </w:pPr>
      <w:r w:rsidRPr="00544DB4">
        <w:rPr>
          <w:szCs w:val="22"/>
        </w:rPr>
        <w:t>L-Erbgħa</w:t>
      </w:r>
    </w:p>
    <w:p w14:paraId="0E706E3E" w14:textId="77777777" w:rsidR="00187D09" w:rsidRPr="00544DB4" w:rsidRDefault="003724DE" w:rsidP="006B3F9E">
      <w:pPr>
        <w:tabs>
          <w:tab w:val="clear" w:pos="567"/>
        </w:tabs>
        <w:autoSpaceDE w:val="0"/>
        <w:autoSpaceDN w:val="0"/>
        <w:adjustRightInd w:val="0"/>
        <w:rPr>
          <w:szCs w:val="22"/>
        </w:rPr>
      </w:pPr>
      <w:r w:rsidRPr="00544DB4">
        <w:rPr>
          <w:szCs w:val="22"/>
        </w:rPr>
        <w:t>Il-Ħamis</w:t>
      </w:r>
    </w:p>
    <w:p w14:paraId="0A42034A" w14:textId="77777777" w:rsidR="00187D09" w:rsidRPr="00544DB4" w:rsidRDefault="003724DE" w:rsidP="006B3F9E">
      <w:pPr>
        <w:tabs>
          <w:tab w:val="clear" w:pos="567"/>
        </w:tabs>
        <w:autoSpaceDE w:val="0"/>
        <w:autoSpaceDN w:val="0"/>
        <w:adjustRightInd w:val="0"/>
        <w:rPr>
          <w:szCs w:val="22"/>
        </w:rPr>
      </w:pPr>
      <w:r w:rsidRPr="00544DB4">
        <w:rPr>
          <w:szCs w:val="22"/>
        </w:rPr>
        <w:t>Il-Ġimgħa</w:t>
      </w:r>
    </w:p>
    <w:p w14:paraId="2184DB4B" w14:textId="77777777" w:rsidR="00187D09" w:rsidRPr="00544DB4" w:rsidRDefault="003724DE" w:rsidP="006B3F9E">
      <w:pPr>
        <w:tabs>
          <w:tab w:val="clear" w:pos="567"/>
        </w:tabs>
        <w:autoSpaceDE w:val="0"/>
        <w:autoSpaceDN w:val="0"/>
        <w:adjustRightInd w:val="0"/>
        <w:rPr>
          <w:szCs w:val="22"/>
        </w:rPr>
      </w:pPr>
      <w:r w:rsidRPr="00544DB4">
        <w:rPr>
          <w:szCs w:val="22"/>
        </w:rPr>
        <w:t>Is-Sibt</w:t>
      </w:r>
    </w:p>
    <w:p w14:paraId="00DD8293" w14:textId="77777777" w:rsidR="00187D09" w:rsidRPr="00544DB4" w:rsidRDefault="003724DE" w:rsidP="006B3F9E">
      <w:pPr>
        <w:tabs>
          <w:tab w:val="clear" w:pos="567"/>
        </w:tabs>
        <w:autoSpaceDE w:val="0"/>
        <w:autoSpaceDN w:val="0"/>
        <w:adjustRightInd w:val="0"/>
        <w:rPr>
          <w:szCs w:val="22"/>
        </w:rPr>
      </w:pPr>
      <w:r w:rsidRPr="00544DB4">
        <w:rPr>
          <w:szCs w:val="22"/>
        </w:rPr>
        <w:t>Il-Ħadd</w:t>
      </w:r>
    </w:p>
    <w:p w14:paraId="4CE6E8F7" w14:textId="77777777" w:rsidR="00187D09" w:rsidRPr="00544DB4" w:rsidRDefault="00187D09" w:rsidP="006B3F9E">
      <w:pPr>
        <w:tabs>
          <w:tab w:val="clear" w:pos="567"/>
        </w:tabs>
        <w:autoSpaceDE w:val="0"/>
        <w:autoSpaceDN w:val="0"/>
        <w:adjustRightInd w:val="0"/>
        <w:rPr>
          <w:szCs w:val="22"/>
        </w:rPr>
      </w:pPr>
    </w:p>
    <w:p w14:paraId="518421F9" w14:textId="77777777" w:rsidR="00187D09" w:rsidRPr="00544DB4" w:rsidRDefault="00187D09" w:rsidP="006B3F9E">
      <w:pPr>
        <w:tabs>
          <w:tab w:val="clear" w:pos="567"/>
        </w:tabs>
        <w:autoSpaceDE w:val="0"/>
        <w:autoSpaceDN w:val="0"/>
        <w:adjustRightInd w:val="0"/>
        <w:rPr>
          <w:szCs w:val="22"/>
        </w:rPr>
      </w:pPr>
    </w:p>
    <w:p w14:paraId="55183562"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6.</w:t>
      </w:r>
      <w:r w:rsidRPr="00544DB4">
        <w:rPr>
          <w:b/>
          <w:szCs w:val="22"/>
        </w:rPr>
        <w:tab/>
        <w:t>TWISSIJA SPEĊJALI LI L-PRODOTT MEDIĊINALI GĦANDU JINŻAMM FEJN MA JIDHIRX U MA JINTLAĦAQX MIT-TFAL</w:t>
      </w:r>
    </w:p>
    <w:p w14:paraId="1CC4C7F8" w14:textId="77777777" w:rsidR="00187D09" w:rsidRPr="00544DB4" w:rsidRDefault="00187D09" w:rsidP="006B3F9E">
      <w:pPr>
        <w:tabs>
          <w:tab w:val="clear" w:pos="567"/>
        </w:tabs>
        <w:rPr>
          <w:szCs w:val="22"/>
        </w:rPr>
      </w:pPr>
    </w:p>
    <w:p w14:paraId="443846FE" w14:textId="77777777" w:rsidR="00187D09" w:rsidRPr="00544DB4" w:rsidRDefault="003724DE" w:rsidP="006B3F9E">
      <w:pPr>
        <w:tabs>
          <w:tab w:val="clear" w:pos="567"/>
        </w:tabs>
        <w:outlineLvl w:val="0"/>
        <w:rPr>
          <w:szCs w:val="22"/>
        </w:rPr>
      </w:pPr>
      <w:r w:rsidRPr="00544DB4">
        <w:rPr>
          <w:szCs w:val="22"/>
        </w:rPr>
        <w:t>Żomm fejn ma jidhirx u ma jintlaħaqx mit-tfal.</w:t>
      </w:r>
    </w:p>
    <w:p w14:paraId="3E084634" w14:textId="77777777" w:rsidR="00187D09" w:rsidRPr="00544DB4" w:rsidRDefault="00187D09" w:rsidP="006B3F9E">
      <w:pPr>
        <w:tabs>
          <w:tab w:val="clear" w:pos="567"/>
        </w:tabs>
        <w:rPr>
          <w:szCs w:val="22"/>
        </w:rPr>
      </w:pPr>
    </w:p>
    <w:p w14:paraId="5E7A211D" w14:textId="77777777" w:rsidR="00187D09" w:rsidRPr="00544DB4" w:rsidRDefault="00187D09" w:rsidP="006B3F9E">
      <w:pPr>
        <w:tabs>
          <w:tab w:val="clear" w:pos="567"/>
        </w:tabs>
        <w:rPr>
          <w:szCs w:val="22"/>
        </w:rPr>
      </w:pPr>
    </w:p>
    <w:p w14:paraId="0E5548C7"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7.</w:t>
      </w:r>
      <w:r w:rsidRPr="00544DB4">
        <w:rPr>
          <w:b/>
          <w:szCs w:val="22"/>
        </w:rPr>
        <w:tab/>
        <w:t>TWISSIJA(IET) SPEĊJALI OĦRA, JEKK MEĦTIEĠA</w:t>
      </w:r>
    </w:p>
    <w:p w14:paraId="78D5BBB4" w14:textId="77777777" w:rsidR="00187D09" w:rsidRPr="00544DB4" w:rsidRDefault="00187D09" w:rsidP="006B3F9E">
      <w:pPr>
        <w:tabs>
          <w:tab w:val="clear" w:pos="567"/>
        </w:tabs>
        <w:rPr>
          <w:szCs w:val="22"/>
        </w:rPr>
      </w:pPr>
    </w:p>
    <w:p w14:paraId="3A8ED82F" w14:textId="77777777" w:rsidR="00187D09" w:rsidRPr="00544DB4" w:rsidRDefault="00187D09" w:rsidP="006B3F9E">
      <w:pPr>
        <w:tabs>
          <w:tab w:val="clear" w:pos="567"/>
        </w:tabs>
        <w:rPr>
          <w:szCs w:val="22"/>
        </w:rPr>
      </w:pPr>
    </w:p>
    <w:p w14:paraId="15085D37" w14:textId="77777777" w:rsidR="00187D09" w:rsidRPr="00544DB4" w:rsidRDefault="003724DE" w:rsidP="006B3F9E">
      <w:pPr>
        <w:keepNext/>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lastRenderedPageBreak/>
        <w:t>8.</w:t>
      </w:r>
      <w:r w:rsidRPr="00544DB4">
        <w:rPr>
          <w:b/>
          <w:szCs w:val="22"/>
        </w:rPr>
        <w:tab/>
        <w:t>DATA TA’ SKADENZA</w:t>
      </w:r>
    </w:p>
    <w:p w14:paraId="7CECCE29" w14:textId="77777777" w:rsidR="00187D09" w:rsidRPr="00544DB4" w:rsidRDefault="00187D09" w:rsidP="006B3F9E">
      <w:pPr>
        <w:keepNext/>
        <w:tabs>
          <w:tab w:val="clear" w:pos="567"/>
        </w:tabs>
        <w:rPr>
          <w:szCs w:val="22"/>
        </w:rPr>
      </w:pPr>
    </w:p>
    <w:p w14:paraId="23ADEA2A" w14:textId="77777777" w:rsidR="00187D09" w:rsidRPr="00544DB4" w:rsidRDefault="003724DE" w:rsidP="006B3F9E">
      <w:pPr>
        <w:tabs>
          <w:tab w:val="clear" w:pos="567"/>
        </w:tabs>
        <w:rPr>
          <w:szCs w:val="22"/>
        </w:rPr>
      </w:pPr>
      <w:r w:rsidRPr="00544DB4">
        <w:rPr>
          <w:szCs w:val="22"/>
        </w:rPr>
        <w:t>JIS</w:t>
      </w:r>
    </w:p>
    <w:p w14:paraId="61FD1D0E" w14:textId="77777777" w:rsidR="00187D09" w:rsidRPr="00544DB4" w:rsidRDefault="00187D09" w:rsidP="006B3F9E">
      <w:pPr>
        <w:tabs>
          <w:tab w:val="clear" w:pos="567"/>
        </w:tabs>
        <w:rPr>
          <w:szCs w:val="22"/>
        </w:rPr>
      </w:pPr>
    </w:p>
    <w:p w14:paraId="46508D15" w14:textId="77777777" w:rsidR="00187D09" w:rsidRPr="00544DB4" w:rsidRDefault="00187D09" w:rsidP="006B3F9E">
      <w:pPr>
        <w:tabs>
          <w:tab w:val="clear" w:pos="567"/>
        </w:tabs>
        <w:rPr>
          <w:szCs w:val="22"/>
        </w:rPr>
      </w:pPr>
    </w:p>
    <w:p w14:paraId="1B414728"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9.</w:t>
      </w:r>
      <w:r w:rsidRPr="00544DB4">
        <w:rPr>
          <w:b/>
          <w:szCs w:val="22"/>
        </w:rPr>
        <w:tab/>
        <w:t>KONDIZZJONIJIET SPEĊJALI TA’ KIF JINĦAŻEN</w:t>
      </w:r>
    </w:p>
    <w:p w14:paraId="32538BEB" w14:textId="77777777" w:rsidR="00187D09" w:rsidRPr="00544DB4" w:rsidRDefault="00187D09" w:rsidP="006B3F9E">
      <w:pPr>
        <w:tabs>
          <w:tab w:val="clear" w:pos="567"/>
        </w:tabs>
        <w:rPr>
          <w:szCs w:val="22"/>
        </w:rPr>
      </w:pPr>
    </w:p>
    <w:p w14:paraId="4A2B8DAA" w14:textId="77777777" w:rsidR="00187D09" w:rsidRPr="00544DB4" w:rsidRDefault="00187D09" w:rsidP="006B3F9E">
      <w:pPr>
        <w:tabs>
          <w:tab w:val="clear" w:pos="567"/>
        </w:tabs>
        <w:rPr>
          <w:szCs w:val="22"/>
        </w:rPr>
      </w:pPr>
    </w:p>
    <w:p w14:paraId="03E67DB1"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544DB4">
        <w:rPr>
          <w:b/>
          <w:szCs w:val="22"/>
        </w:rPr>
        <w:t>10.</w:t>
      </w:r>
      <w:r w:rsidRPr="00544DB4">
        <w:rPr>
          <w:b/>
          <w:szCs w:val="22"/>
        </w:rPr>
        <w:tab/>
        <w:t>PREKAWZJONIJIET SPEĊJALI GĦAR-RIMI TA’ PRODOTTI MEDIĊINALI MHUX UŻATI JEW SKART MINN DAWN IL-PRODOTTI MEDIĊINALI, JEKK HEMM BŻONN</w:t>
      </w:r>
    </w:p>
    <w:p w14:paraId="3C7094FE" w14:textId="77777777" w:rsidR="00187D09" w:rsidRPr="00544DB4" w:rsidRDefault="00187D09" w:rsidP="006B3F9E">
      <w:pPr>
        <w:tabs>
          <w:tab w:val="clear" w:pos="567"/>
        </w:tabs>
        <w:rPr>
          <w:szCs w:val="22"/>
        </w:rPr>
      </w:pPr>
    </w:p>
    <w:p w14:paraId="461095C3" w14:textId="77777777" w:rsidR="00187D09" w:rsidRPr="00544DB4" w:rsidRDefault="00187D09" w:rsidP="006B3F9E">
      <w:pPr>
        <w:tabs>
          <w:tab w:val="clear" w:pos="567"/>
        </w:tabs>
        <w:rPr>
          <w:szCs w:val="22"/>
        </w:rPr>
      </w:pPr>
    </w:p>
    <w:p w14:paraId="054E2A3E"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544DB4">
        <w:rPr>
          <w:b/>
          <w:szCs w:val="22"/>
        </w:rPr>
        <w:t>11.</w:t>
      </w:r>
      <w:r w:rsidRPr="00544DB4">
        <w:rPr>
          <w:b/>
          <w:szCs w:val="22"/>
        </w:rPr>
        <w:tab/>
        <w:t>ISEM U INDIRIZZ TAD-DETENTUR TAL-AWTORIZZAZZJONI GĦAT-TQEGĦID FIS-SUQ</w:t>
      </w:r>
    </w:p>
    <w:p w14:paraId="22B73C2E" w14:textId="77777777" w:rsidR="00187D09" w:rsidRPr="00544DB4" w:rsidRDefault="00187D09" w:rsidP="006B3F9E">
      <w:pPr>
        <w:tabs>
          <w:tab w:val="clear" w:pos="567"/>
        </w:tabs>
        <w:rPr>
          <w:szCs w:val="22"/>
        </w:rPr>
      </w:pPr>
    </w:p>
    <w:p w14:paraId="6A8C7844" w14:textId="77777777" w:rsidR="00187D09" w:rsidRPr="00544DB4" w:rsidRDefault="003724DE" w:rsidP="006B3F9E">
      <w:pPr>
        <w:tabs>
          <w:tab w:val="clear" w:pos="567"/>
        </w:tabs>
        <w:rPr>
          <w:szCs w:val="22"/>
        </w:rPr>
      </w:pPr>
      <w:r w:rsidRPr="00544DB4">
        <w:rPr>
          <w:szCs w:val="22"/>
        </w:rPr>
        <w:t>Astellas Pharma Europe B.V.</w:t>
      </w:r>
    </w:p>
    <w:p w14:paraId="29EEB474" w14:textId="77777777" w:rsidR="00187D09" w:rsidRPr="00544DB4" w:rsidRDefault="003724DE" w:rsidP="006B3F9E">
      <w:pPr>
        <w:tabs>
          <w:tab w:val="clear" w:pos="567"/>
        </w:tabs>
        <w:rPr>
          <w:szCs w:val="22"/>
        </w:rPr>
      </w:pPr>
      <w:r w:rsidRPr="00544DB4">
        <w:rPr>
          <w:szCs w:val="22"/>
        </w:rPr>
        <w:t>Sylviusweg 62</w:t>
      </w:r>
    </w:p>
    <w:p w14:paraId="458D8142" w14:textId="77777777" w:rsidR="00187D09" w:rsidRPr="00544DB4" w:rsidRDefault="003724DE" w:rsidP="006B3F9E">
      <w:pPr>
        <w:tabs>
          <w:tab w:val="clear" w:pos="567"/>
        </w:tabs>
        <w:rPr>
          <w:szCs w:val="22"/>
        </w:rPr>
      </w:pPr>
      <w:r w:rsidRPr="00544DB4">
        <w:rPr>
          <w:szCs w:val="22"/>
        </w:rPr>
        <w:t>2333 BE Leiden</w:t>
      </w:r>
    </w:p>
    <w:p w14:paraId="60A4A6E1" w14:textId="77777777" w:rsidR="00187D09" w:rsidRPr="00544DB4" w:rsidRDefault="003724DE" w:rsidP="006B3F9E">
      <w:pPr>
        <w:tabs>
          <w:tab w:val="clear" w:pos="567"/>
        </w:tabs>
        <w:rPr>
          <w:szCs w:val="22"/>
        </w:rPr>
      </w:pPr>
      <w:r w:rsidRPr="00544DB4">
        <w:rPr>
          <w:szCs w:val="22"/>
        </w:rPr>
        <w:t>L-Olanda</w:t>
      </w:r>
    </w:p>
    <w:p w14:paraId="27A2E0C7" w14:textId="77777777" w:rsidR="00187D09" w:rsidRPr="00544DB4" w:rsidRDefault="00187D09" w:rsidP="006B3F9E">
      <w:pPr>
        <w:tabs>
          <w:tab w:val="clear" w:pos="567"/>
        </w:tabs>
        <w:rPr>
          <w:szCs w:val="22"/>
        </w:rPr>
      </w:pPr>
    </w:p>
    <w:p w14:paraId="2E96005F" w14:textId="77777777" w:rsidR="00187D09" w:rsidRPr="00544DB4" w:rsidRDefault="00187D09" w:rsidP="006B3F9E">
      <w:pPr>
        <w:tabs>
          <w:tab w:val="clear" w:pos="567"/>
        </w:tabs>
        <w:rPr>
          <w:szCs w:val="22"/>
        </w:rPr>
      </w:pPr>
    </w:p>
    <w:p w14:paraId="4B98FA54"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outlineLvl w:val="0"/>
        <w:rPr>
          <w:szCs w:val="22"/>
        </w:rPr>
      </w:pPr>
      <w:r w:rsidRPr="00544DB4">
        <w:rPr>
          <w:b/>
          <w:szCs w:val="22"/>
        </w:rPr>
        <w:t>12.</w:t>
      </w:r>
      <w:r w:rsidRPr="00544DB4">
        <w:rPr>
          <w:b/>
          <w:szCs w:val="22"/>
        </w:rPr>
        <w:tab/>
        <w:t xml:space="preserve">NUMRU(I) TAL-AWTORIZZAZZJONI GĦAT-TQEGĦID FIS-SUQ </w:t>
      </w:r>
    </w:p>
    <w:p w14:paraId="46C83CBC" w14:textId="77777777" w:rsidR="00187D09" w:rsidRPr="00544DB4" w:rsidRDefault="00187D09" w:rsidP="006B3F9E">
      <w:pPr>
        <w:tabs>
          <w:tab w:val="clear" w:pos="567"/>
        </w:tabs>
        <w:rPr>
          <w:szCs w:val="22"/>
        </w:rPr>
      </w:pPr>
    </w:p>
    <w:p w14:paraId="0ACED86F" w14:textId="77777777" w:rsidR="00187D09" w:rsidRPr="00544DB4" w:rsidRDefault="00187D09" w:rsidP="006B3F9E">
      <w:pPr>
        <w:tabs>
          <w:tab w:val="clear" w:pos="567"/>
        </w:tabs>
        <w:rPr>
          <w:szCs w:val="22"/>
        </w:rPr>
      </w:pPr>
    </w:p>
    <w:p w14:paraId="3C51CF86"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outlineLvl w:val="0"/>
        <w:rPr>
          <w:szCs w:val="22"/>
        </w:rPr>
      </w:pPr>
      <w:r w:rsidRPr="00544DB4">
        <w:rPr>
          <w:b/>
          <w:szCs w:val="22"/>
        </w:rPr>
        <w:t>13.</w:t>
      </w:r>
      <w:r w:rsidRPr="00544DB4">
        <w:rPr>
          <w:b/>
          <w:szCs w:val="22"/>
        </w:rPr>
        <w:tab/>
        <w:t>NUMRU TAL-LOTT</w:t>
      </w:r>
    </w:p>
    <w:p w14:paraId="2993202C" w14:textId="77777777" w:rsidR="00187D09" w:rsidRPr="00544DB4" w:rsidRDefault="00187D09" w:rsidP="006B3F9E">
      <w:pPr>
        <w:tabs>
          <w:tab w:val="clear" w:pos="567"/>
        </w:tabs>
        <w:rPr>
          <w:i/>
          <w:szCs w:val="22"/>
        </w:rPr>
      </w:pPr>
    </w:p>
    <w:p w14:paraId="0C45FF52" w14:textId="77777777" w:rsidR="00187D09" w:rsidRPr="00544DB4" w:rsidRDefault="003724DE" w:rsidP="006B3F9E">
      <w:pPr>
        <w:tabs>
          <w:tab w:val="clear" w:pos="567"/>
        </w:tabs>
        <w:rPr>
          <w:szCs w:val="22"/>
        </w:rPr>
      </w:pPr>
      <w:r w:rsidRPr="00544DB4">
        <w:rPr>
          <w:szCs w:val="22"/>
        </w:rPr>
        <w:t>Lot</w:t>
      </w:r>
    </w:p>
    <w:p w14:paraId="74609D44" w14:textId="77777777" w:rsidR="00187D09" w:rsidRPr="00544DB4" w:rsidRDefault="00187D09" w:rsidP="006B3F9E">
      <w:pPr>
        <w:tabs>
          <w:tab w:val="clear" w:pos="567"/>
        </w:tabs>
        <w:rPr>
          <w:i/>
          <w:szCs w:val="22"/>
        </w:rPr>
      </w:pPr>
    </w:p>
    <w:p w14:paraId="397E278C" w14:textId="77777777" w:rsidR="00187D09" w:rsidRPr="00544DB4" w:rsidRDefault="00187D09" w:rsidP="006B3F9E">
      <w:pPr>
        <w:tabs>
          <w:tab w:val="clear" w:pos="567"/>
        </w:tabs>
        <w:rPr>
          <w:szCs w:val="22"/>
        </w:rPr>
      </w:pPr>
    </w:p>
    <w:p w14:paraId="37C00ACA"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outlineLvl w:val="0"/>
        <w:rPr>
          <w:szCs w:val="22"/>
        </w:rPr>
      </w:pPr>
      <w:r w:rsidRPr="00544DB4">
        <w:rPr>
          <w:b/>
          <w:szCs w:val="22"/>
        </w:rPr>
        <w:t>14.</w:t>
      </w:r>
      <w:r w:rsidRPr="00544DB4">
        <w:rPr>
          <w:b/>
          <w:szCs w:val="22"/>
        </w:rPr>
        <w:tab/>
        <w:t>KLASSIFIKAZZJONI ĠENERALI TA’ KIF JINGĦATA</w:t>
      </w:r>
    </w:p>
    <w:p w14:paraId="5D6AB48F" w14:textId="77777777" w:rsidR="00187D09" w:rsidRPr="00544DB4" w:rsidRDefault="00187D09" w:rsidP="006B3F9E">
      <w:pPr>
        <w:tabs>
          <w:tab w:val="clear" w:pos="567"/>
        </w:tabs>
        <w:rPr>
          <w:i/>
          <w:szCs w:val="22"/>
        </w:rPr>
      </w:pPr>
    </w:p>
    <w:p w14:paraId="619DAF3C" w14:textId="77777777" w:rsidR="00187D09" w:rsidRPr="00544DB4" w:rsidRDefault="003724DE" w:rsidP="006B3F9E">
      <w:pPr>
        <w:tabs>
          <w:tab w:val="clear" w:pos="567"/>
        </w:tabs>
        <w:rPr>
          <w:szCs w:val="22"/>
        </w:rPr>
      </w:pPr>
      <w:r w:rsidRPr="00544DB4">
        <w:rPr>
          <w:szCs w:val="22"/>
        </w:rPr>
        <w:t>Prodott mediċinali li jingħata bir-riċetta tat-tabib.</w:t>
      </w:r>
    </w:p>
    <w:p w14:paraId="7958701A" w14:textId="77777777" w:rsidR="00187D09" w:rsidRPr="00544DB4" w:rsidRDefault="00187D09" w:rsidP="006B3F9E">
      <w:pPr>
        <w:tabs>
          <w:tab w:val="clear" w:pos="567"/>
        </w:tabs>
        <w:rPr>
          <w:szCs w:val="22"/>
        </w:rPr>
      </w:pPr>
    </w:p>
    <w:p w14:paraId="50D19772" w14:textId="77777777" w:rsidR="00187D09" w:rsidRPr="00544DB4" w:rsidRDefault="00187D09" w:rsidP="006B3F9E">
      <w:pPr>
        <w:tabs>
          <w:tab w:val="clear" w:pos="567"/>
        </w:tabs>
        <w:rPr>
          <w:szCs w:val="22"/>
        </w:rPr>
      </w:pPr>
    </w:p>
    <w:p w14:paraId="13ABCFF3" w14:textId="77777777" w:rsidR="00187D09" w:rsidRPr="00544DB4" w:rsidRDefault="003724DE" w:rsidP="006B3F9E">
      <w:pPr>
        <w:pBdr>
          <w:top w:val="single" w:sz="4" w:space="2" w:color="auto"/>
          <w:left w:val="single" w:sz="4" w:space="4" w:color="auto"/>
          <w:bottom w:val="single" w:sz="4" w:space="1" w:color="auto"/>
          <w:right w:val="single" w:sz="4" w:space="4" w:color="auto"/>
        </w:pBdr>
        <w:tabs>
          <w:tab w:val="clear" w:pos="567"/>
        </w:tabs>
        <w:outlineLvl w:val="0"/>
        <w:rPr>
          <w:szCs w:val="22"/>
        </w:rPr>
      </w:pPr>
      <w:r w:rsidRPr="00544DB4">
        <w:rPr>
          <w:b/>
          <w:szCs w:val="22"/>
        </w:rPr>
        <w:t>15.</w:t>
      </w:r>
      <w:r w:rsidRPr="00544DB4">
        <w:rPr>
          <w:b/>
          <w:szCs w:val="22"/>
        </w:rPr>
        <w:tab/>
        <w:t>ISTRUZZJONIJIET DWAR L-UŻU</w:t>
      </w:r>
    </w:p>
    <w:p w14:paraId="41556775" w14:textId="77777777" w:rsidR="00187D09" w:rsidRPr="00544DB4" w:rsidRDefault="00187D09" w:rsidP="006B3F9E">
      <w:pPr>
        <w:tabs>
          <w:tab w:val="clear" w:pos="567"/>
        </w:tabs>
        <w:rPr>
          <w:szCs w:val="22"/>
        </w:rPr>
      </w:pPr>
    </w:p>
    <w:p w14:paraId="046EC69A" w14:textId="77777777" w:rsidR="00187D09" w:rsidRPr="00544DB4" w:rsidRDefault="00187D09" w:rsidP="006B3F9E">
      <w:pPr>
        <w:tabs>
          <w:tab w:val="clear" w:pos="567"/>
        </w:tabs>
        <w:rPr>
          <w:szCs w:val="22"/>
        </w:rPr>
      </w:pPr>
    </w:p>
    <w:p w14:paraId="28C5C648" w14:textId="77777777" w:rsidR="00187D09" w:rsidRPr="00544DB4" w:rsidRDefault="003724DE" w:rsidP="006B3F9E">
      <w:pPr>
        <w:pBdr>
          <w:top w:val="single" w:sz="4" w:space="1" w:color="auto"/>
          <w:left w:val="single" w:sz="4" w:space="4" w:color="auto"/>
          <w:bottom w:val="single" w:sz="4" w:space="0" w:color="auto"/>
          <w:right w:val="single" w:sz="4" w:space="4" w:color="auto"/>
        </w:pBdr>
        <w:tabs>
          <w:tab w:val="clear" w:pos="567"/>
        </w:tabs>
        <w:rPr>
          <w:szCs w:val="22"/>
        </w:rPr>
      </w:pPr>
      <w:r w:rsidRPr="00544DB4">
        <w:rPr>
          <w:b/>
          <w:szCs w:val="22"/>
        </w:rPr>
        <w:t>16.</w:t>
      </w:r>
      <w:r w:rsidRPr="00544DB4">
        <w:rPr>
          <w:b/>
          <w:szCs w:val="22"/>
        </w:rPr>
        <w:tab/>
        <w:t>INFORMAZZJONI BIL-BRAILLE</w:t>
      </w:r>
    </w:p>
    <w:p w14:paraId="465484CF" w14:textId="77777777" w:rsidR="00187D09" w:rsidRPr="00544DB4" w:rsidRDefault="00187D09" w:rsidP="006B3F9E">
      <w:pPr>
        <w:tabs>
          <w:tab w:val="clear" w:pos="567"/>
        </w:tabs>
        <w:rPr>
          <w:szCs w:val="22"/>
        </w:rPr>
      </w:pPr>
    </w:p>
    <w:p w14:paraId="3377CC12" w14:textId="77777777" w:rsidR="00187D09" w:rsidRPr="00544DB4" w:rsidRDefault="003724DE" w:rsidP="006B3F9E">
      <w:pPr>
        <w:tabs>
          <w:tab w:val="clear" w:pos="567"/>
        </w:tabs>
        <w:rPr>
          <w:szCs w:val="22"/>
        </w:rPr>
      </w:pPr>
      <w:r w:rsidRPr="00544DB4">
        <w:rPr>
          <w:szCs w:val="22"/>
        </w:rPr>
        <w:t>xtandi 40 mg</w:t>
      </w:r>
    </w:p>
    <w:p w14:paraId="15DCA456" w14:textId="77777777" w:rsidR="00187D09" w:rsidRPr="00544DB4" w:rsidRDefault="00187D09" w:rsidP="006B3F9E">
      <w:pPr>
        <w:tabs>
          <w:tab w:val="clear" w:pos="567"/>
        </w:tabs>
        <w:spacing w:line="240" w:lineRule="auto"/>
        <w:outlineLvl w:val="0"/>
      </w:pPr>
    </w:p>
    <w:p w14:paraId="4C9929E5" w14:textId="77777777" w:rsidR="00137D74" w:rsidRPr="00544DB4" w:rsidRDefault="00137D74" w:rsidP="006B3F9E">
      <w:pPr>
        <w:tabs>
          <w:tab w:val="clear" w:pos="567"/>
        </w:tabs>
        <w:spacing w:line="240" w:lineRule="auto"/>
        <w:outlineLvl w:val="0"/>
      </w:pPr>
    </w:p>
    <w:p w14:paraId="2AE907F1" w14:textId="77777777" w:rsidR="00B448C1" w:rsidRPr="00544DB4" w:rsidRDefault="003724DE" w:rsidP="00B448C1">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17.</w:t>
      </w:r>
      <w:r w:rsidRPr="00544DB4">
        <w:rPr>
          <w:b/>
          <w:szCs w:val="22"/>
        </w:rPr>
        <w:tab/>
        <w:t>IDENTIFIKATUR UNIKU – BARCODE 2D</w:t>
      </w:r>
    </w:p>
    <w:p w14:paraId="48E2628C" w14:textId="77777777" w:rsidR="00B448C1" w:rsidRPr="00544DB4" w:rsidRDefault="00B448C1" w:rsidP="00B448C1">
      <w:pPr>
        <w:spacing w:line="240" w:lineRule="auto"/>
        <w:ind w:left="567" w:hanging="567"/>
        <w:rPr>
          <w:szCs w:val="22"/>
          <w:shd w:val="clear" w:color="auto" w:fill="CCCCCC"/>
        </w:rPr>
      </w:pPr>
    </w:p>
    <w:p w14:paraId="2FEB5EF7" w14:textId="77777777" w:rsidR="00002362" w:rsidRPr="00544DB4" w:rsidRDefault="003724DE" w:rsidP="00002362">
      <w:pPr>
        <w:spacing w:line="240" w:lineRule="auto"/>
        <w:ind w:left="567" w:hanging="567"/>
        <w:rPr>
          <w:szCs w:val="22"/>
        </w:rPr>
      </w:pPr>
      <w:r w:rsidRPr="00544DB4">
        <w:rPr>
          <w:szCs w:val="22"/>
          <w:highlight w:val="lightGray"/>
        </w:rPr>
        <w:t>barcode 2D li jkollu l­identifikatur uniku inkluż.</w:t>
      </w:r>
    </w:p>
    <w:p w14:paraId="73A6F5DB" w14:textId="77777777" w:rsidR="00B448C1" w:rsidRPr="00544DB4" w:rsidRDefault="00B448C1" w:rsidP="00B448C1">
      <w:pPr>
        <w:spacing w:line="240" w:lineRule="auto"/>
        <w:ind w:left="567" w:hanging="567"/>
        <w:rPr>
          <w:szCs w:val="22"/>
          <w:shd w:val="clear" w:color="auto" w:fill="CCCCCC"/>
        </w:rPr>
      </w:pPr>
    </w:p>
    <w:p w14:paraId="6732C160" w14:textId="77777777" w:rsidR="00137D74" w:rsidRPr="00544DB4" w:rsidRDefault="00137D74" w:rsidP="00B448C1">
      <w:pPr>
        <w:spacing w:line="240" w:lineRule="auto"/>
        <w:ind w:left="567" w:hanging="567"/>
        <w:rPr>
          <w:szCs w:val="22"/>
          <w:shd w:val="clear" w:color="auto" w:fill="CCCCCC"/>
        </w:rPr>
      </w:pPr>
    </w:p>
    <w:p w14:paraId="21317298" w14:textId="77777777" w:rsidR="00B448C1" w:rsidRPr="00544DB4" w:rsidRDefault="003724DE" w:rsidP="00B448C1">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18.</w:t>
      </w:r>
      <w:r w:rsidRPr="00544DB4">
        <w:rPr>
          <w:b/>
          <w:szCs w:val="22"/>
        </w:rPr>
        <w:tab/>
        <w:t xml:space="preserve">IDENTIFIKATUR UNIKU – </w:t>
      </w:r>
      <w:r w:rsidRPr="00544DB4">
        <w:rPr>
          <w:b/>
          <w:i/>
          <w:szCs w:val="22"/>
        </w:rPr>
        <w:t>DATA</w:t>
      </w:r>
      <w:r w:rsidRPr="00544DB4">
        <w:rPr>
          <w:b/>
          <w:szCs w:val="22"/>
        </w:rPr>
        <w:t xml:space="preserve"> LI TINQARA MILL-BNIEDEM</w:t>
      </w:r>
    </w:p>
    <w:p w14:paraId="0105E838" w14:textId="77777777" w:rsidR="00B448C1" w:rsidRPr="00544DB4" w:rsidRDefault="00B448C1" w:rsidP="00B448C1">
      <w:pPr>
        <w:tabs>
          <w:tab w:val="clear" w:pos="567"/>
        </w:tabs>
        <w:spacing w:line="240" w:lineRule="auto"/>
        <w:ind w:left="567" w:hanging="567"/>
        <w:rPr>
          <w:szCs w:val="22"/>
          <w:u w:val="single"/>
          <w:shd w:val="clear" w:color="auto" w:fill="CCCCCC"/>
        </w:rPr>
      </w:pPr>
    </w:p>
    <w:p w14:paraId="5AAA6C42" w14:textId="77777777" w:rsidR="00002362" w:rsidRPr="00544DB4" w:rsidRDefault="003724DE" w:rsidP="00002362">
      <w:r w:rsidRPr="00544DB4">
        <w:t>PC</w:t>
      </w:r>
    </w:p>
    <w:p w14:paraId="5707F77E" w14:textId="77777777" w:rsidR="00002362" w:rsidRPr="00544DB4" w:rsidRDefault="003724DE" w:rsidP="00002362">
      <w:r w:rsidRPr="00544DB4">
        <w:t>SN</w:t>
      </w:r>
    </w:p>
    <w:p w14:paraId="67AE8812" w14:textId="77777777" w:rsidR="00B448C1" w:rsidRPr="00544DB4" w:rsidRDefault="003724DE" w:rsidP="00002362">
      <w:pPr>
        <w:tabs>
          <w:tab w:val="clear" w:pos="567"/>
        </w:tabs>
        <w:spacing w:line="240" w:lineRule="auto"/>
        <w:outlineLvl w:val="0"/>
      </w:pPr>
      <w:r w:rsidRPr="00544DB4">
        <w:lastRenderedPageBreak/>
        <w:t>NN</w:t>
      </w:r>
    </w:p>
    <w:p w14:paraId="2DA6F893" w14:textId="77777777" w:rsidR="00137D74" w:rsidRPr="00544DB4" w:rsidRDefault="00137D74" w:rsidP="00002362">
      <w:pPr>
        <w:tabs>
          <w:tab w:val="clear" w:pos="567"/>
        </w:tabs>
        <w:spacing w:line="240" w:lineRule="auto"/>
        <w:outlineLvl w:val="0"/>
      </w:pPr>
    </w:p>
    <w:p w14:paraId="799AF7AA" w14:textId="77777777" w:rsidR="00137D74" w:rsidRPr="00544DB4" w:rsidRDefault="00137D74" w:rsidP="00002362">
      <w:pPr>
        <w:tabs>
          <w:tab w:val="clear" w:pos="567"/>
        </w:tabs>
        <w:spacing w:line="240" w:lineRule="auto"/>
        <w:outlineLvl w:val="0"/>
      </w:pPr>
    </w:p>
    <w:p w14:paraId="491C33E9" w14:textId="77777777" w:rsidR="00187D09" w:rsidRPr="00544DB4" w:rsidRDefault="003724DE" w:rsidP="006B3F9E">
      <w:pPr>
        <w:pBdr>
          <w:top w:val="single" w:sz="4" w:space="1" w:color="auto"/>
          <w:left w:val="single" w:sz="4" w:space="0" w:color="auto"/>
          <w:bottom w:val="single" w:sz="4" w:space="1" w:color="auto"/>
          <w:right w:val="single" w:sz="4" w:space="4" w:color="auto"/>
        </w:pBdr>
        <w:tabs>
          <w:tab w:val="clear" w:pos="567"/>
        </w:tabs>
        <w:rPr>
          <w:b/>
          <w:szCs w:val="22"/>
        </w:rPr>
      </w:pPr>
      <w:r w:rsidRPr="00544DB4">
        <w:rPr>
          <w:b/>
          <w:szCs w:val="22"/>
        </w:rPr>
        <w:br w:type="page"/>
      </w:r>
      <w:r w:rsidRPr="00544DB4">
        <w:rPr>
          <w:b/>
          <w:szCs w:val="22"/>
        </w:rPr>
        <w:lastRenderedPageBreak/>
        <w:t>TAGĦRIF MINIMU LI GĦANDU JIDHER FUQ IL-FOLJI JEW FUQ L-ISTRIXXI</w:t>
      </w:r>
    </w:p>
    <w:p w14:paraId="5A0054EC" w14:textId="77777777" w:rsidR="00187D09" w:rsidRPr="00544DB4" w:rsidRDefault="00187D09" w:rsidP="006B3F9E">
      <w:pPr>
        <w:pBdr>
          <w:top w:val="single" w:sz="4" w:space="1" w:color="auto"/>
          <w:left w:val="single" w:sz="4" w:space="0" w:color="auto"/>
          <w:bottom w:val="single" w:sz="4" w:space="1" w:color="auto"/>
          <w:right w:val="single" w:sz="4" w:space="4" w:color="auto"/>
        </w:pBdr>
        <w:tabs>
          <w:tab w:val="clear" w:pos="567"/>
        </w:tabs>
        <w:rPr>
          <w:b/>
          <w:szCs w:val="22"/>
        </w:rPr>
      </w:pPr>
    </w:p>
    <w:p w14:paraId="59C6D56C" w14:textId="77777777" w:rsidR="00187D09" w:rsidRPr="00544DB4" w:rsidRDefault="003724DE" w:rsidP="006B3F9E">
      <w:pPr>
        <w:pBdr>
          <w:top w:val="single" w:sz="4" w:space="1" w:color="auto"/>
          <w:left w:val="single" w:sz="4" w:space="0" w:color="auto"/>
          <w:bottom w:val="single" w:sz="4" w:space="1" w:color="auto"/>
          <w:right w:val="single" w:sz="4" w:space="4" w:color="auto"/>
        </w:pBdr>
        <w:tabs>
          <w:tab w:val="clear" w:pos="567"/>
        </w:tabs>
        <w:ind w:left="567" w:hanging="567"/>
        <w:rPr>
          <w:szCs w:val="22"/>
        </w:rPr>
      </w:pPr>
      <w:r w:rsidRPr="00544DB4">
        <w:rPr>
          <w:b/>
          <w:szCs w:val="22"/>
        </w:rPr>
        <w:t>FOLJA</w:t>
      </w:r>
      <w:r w:rsidRPr="00544DB4">
        <w:rPr>
          <w:bCs/>
          <w:szCs w:val="22"/>
        </w:rPr>
        <w:t xml:space="preserve"> </w:t>
      </w:r>
    </w:p>
    <w:p w14:paraId="3BF67B75" w14:textId="77777777" w:rsidR="00187D09" w:rsidRPr="00544DB4" w:rsidRDefault="00187D09" w:rsidP="006B3F9E">
      <w:pPr>
        <w:tabs>
          <w:tab w:val="clear" w:pos="567"/>
        </w:tabs>
        <w:rPr>
          <w:szCs w:val="22"/>
        </w:rPr>
      </w:pPr>
    </w:p>
    <w:p w14:paraId="79EB0E91" w14:textId="77777777" w:rsidR="00187D09" w:rsidRPr="00544DB4" w:rsidRDefault="00187D09" w:rsidP="006B3F9E">
      <w:pPr>
        <w:tabs>
          <w:tab w:val="clear" w:pos="567"/>
        </w:tabs>
        <w:rPr>
          <w:szCs w:val="22"/>
        </w:rPr>
      </w:pPr>
    </w:p>
    <w:p w14:paraId="499AD36D"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1.</w:t>
      </w:r>
      <w:r w:rsidRPr="00544DB4">
        <w:rPr>
          <w:b/>
          <w:szCs w:val="22"/>
        </w:rPr>
        <w:tab/>
        <w:t xml:space="preserve">ISEM </w:t>
      </w:r>
      <w:r w:rsidR="00217751" w:rsidRPr="00544DB4">
        <w:rPr>
          <w:b/>
          <w:szCs w:val="22"/>
        </w:rPr>
        <w:t>I</w:t>
      </w:r>
      <w:r w:rsidRPr="00544DB4">
        <w:rPr>
          <w:b/>
          <w:szCs w:val="22"/>
        </w:rPr>
        <w:t>L-PRODOTT MEDIĊINALI</w:t>
      </w:r>
    </w:p>
    <w:p w14:paraId="53ADD516" w14:textId="77777777" w:rsidR="00187D09" w:rsidRPr="00544DB4" w:rsidRDefault="00187D09" w:rsidP="006B3F9E">
      <w:pPr>
        <w:tabs>
          <w:tab w:val="clear" w:pos="567"/>
        </w:tabs>
        <w:rPr>
          <w:szCs w:val="22"/>
        </w:rPr>
      </w:pPr>
    </w:p>
    <w:p w14:paraId="4ED49AB0" w14:textId="77777777" w:rsidR="00187D09" w:rsidRPr="00544DB4" w:rsidRDefault="003724DE" w:rsidP="006B3F9E">
      <w:pPr>
        <w:tabs>
          <w:tab w:val="clear" w:pos="567"/>
        </w:tabs>
        <w:rPr>
          <w:b/>
          <w:szCs w:val="22"/>
        </w:rPr>
      </w:pPr>
      <w:r w:rsidRPr="00544DB4">
        <w:rPr>
          <w:szCs w:val="22"/>
        </w:rPr>
        <w:t>Xtandi 40 mg</w:t>
      </w:r>
    </w:p>
    <w:p w14:paraId="4D3F28C7" w14:textId="77777777" w:rsidR="00187D09" w:rsidRPr="00544DB4" w:rsidRDefault="00187D09" w:rsidP="006B3F9E">
      <w:pPr>
        <w:tabs>
          <w:tab w:val="clear" w:pos="567"/>
        </w:tabs>
        <w:rPr>
          <w:szCs w:val="22"/>
        </w:rPr>
      </w:pPr>
    </w:p>
    <w:p w14:paraId="0B0C4824" w14:textId="77777777" w:rsidR="00187D09" w:rsidRPr="00544DB4" w:rsidRDefault="00187D09" w:rsidP="006B3F9E">
      <w:pPr>
        <w:tabs>
          <w:tab w:val="clear" w:pos="567"/>
        </w:tabs>
        <w:rPr>
          <w:szCs w:val="22"/>
        </w:rPr>
      </w:pPr>
    </w:p>
    <w:p w14:paraId="71384B7E"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rPr>
      </w:pPr>
      <w:r w:rsidRPr="00544DB4">
        <w:rPr>
          <w:b/>
          <w:szCs w:val="22"/>
        </w:rPr>
        <w:t>2.</w:t>
      </w:r>
      <w:r w:rsidRPr="00544DB4">
        <w:rPr>
          <w:b/>
          <w:szCs w:val="22"/>
        </w:rPr>
        <w:tab/>
        <w:t>ISEM TAD-DETENTUR TAL-AWTORIZZAZZJONI GĦAT-TQEGĦID FIS-SUQ</w:t>
      </w:r>
    </w:p>
    <w:p w14:paraId="17B50661" w14:textId="77777777" w:rsidR="00187D09" w:rsidRPr="00544DB4" w:rsidRDefault="00187D09" w:rsidP="006B3F9E">
      <w:pPr>
        <w:tabs>
          <w:tab w:val="clear" w:pos="567"/>
        </w:tabs>
        <w:rPr>
          <w:szCs w:val="22"/>
        </w:rPr>
      </w:pPr>
    </w:p>
    <w:p w14:paraId="16C27668" w14:textId="77777777" w:rsidR="00187D09" w:rsidRPr="00544DB4" w:rsidRDefault="00187D09" w:rsidP="006B3F9E">
      <w:pPr>
        <w:tabs>
          <w:tab w:val="clear" w:pos="567"/>
        </w:tabs>
        <w:rPr>
          <w:szCs w:val="22"/>
        </w:rPr>
      </w:pPr>
    </w:p>
    <w:p w14:paraId="3D452BFA"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3.</w:t>
      </w:r>
      <w:r w:rsidRPr="00544DB4">
        <w:rPr>
          <w:b/>
          <w:szCs w:val="22"/>
        </w:rPr>
        <w:tab/>
        <w:t>DATA TA’ SKADENZA</w:t>
      </w:r>
    </w:p>
    <w:p w14:paraId="21B4F881" w14:textId="77777777" w:rsidR="00187D09" w:rsidRPr="00544DB4" w:rsidRDefault="00187D09" w:rsidP="006B3F9E">
      <w:pPr>
        <w:tabs>
          <w:tab w:val="clear" w:pos="567"/>
        </w:tabs>
        <w:rPr>
          <w:szCs w:val="22"/>
        </w:rPr>
      </w:pPr>
    </w:p>
    <w:p w14:paraId="36AE28CF" w14:textId="77777777" w:rsidR="00187D09" w:rsidRPr="00544DB4" w:rsidRDefault="003724DE" w:rsidP="006B3F9E">
      <w:pPr>
        <w:tabs>
          <w:tab w:val="clear" w:pos="567"/>
        </w:tabs>
        <w:rPr>
          <w:szCs w:val="22"/>
        </w:rPr>
      </w:pPr>
      <w:r w:rsidRPr="00544DB4">
        <w:rPr>
          <w:szCs w:val="22"/>
        </w:rPr>
        <w:t>JIS</w:t>
      </w:r>
    </w:p>
    <w:p w14:paraId="52604CAA" w14:textId="77777777" w:rsidR="00187D09" w:rsidRPr="00544DB4" w:rsidRDefault="00187D09" w:rsidP="006B3F9E">
      <w:pPr>
        <w:tabs>
          <w:tab w:val="clear" w:pos="567"/>
        </w:tabs>
        <w:rPr>
          <w:szCs w:val="22"/>
        </w:rPr>
      </w:pPr>
    </w:p>
    <w:p w14:paraId="5369E9D4" w14:textId="77777777" w:rsidR="00187D09" w:rsidRPr="00544DB4" w:rsidRDefault="00187D09" w:rsidP="006B3F9E">
      <w:pPr>
        <w:tabs>
          <w:tab w:val="clear" w:pos="567"/>
        </w:tabs>
        <w:rPr>
          <w:szCs w:val="22"/>
        </w:rPr>
      </w:pPr>
    </w:p>
    <w:p w14:paraId="213C3C37"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4.</w:t>
      </w:r>
      <w:r w:rsidRPr="00544DB4">
        <w:rPr>
          <w:b/>
          <w:szCs w:val="22"/>
        </w:rPr>
        <w:tab/>
        <w:t>NUMRU TAL-LOTT</w:t>
      </w:r>
    </w:p>
    <w:p w14:paraId="1EDEC76D" w14:textId="77777777" w:rsidR="00187D09" w:rsidRPr="00544DB4" w:rsidRDefault="00187D09" w:rsidP="006B3F9E">
      <w:pPr>
        <w:tabs>
          <w:tab w:val="clear" w:pos="567"/>
        </w:tabs>
        <w:rPr>
          <w:szCs w:val="22"/>
        </w:rPr>
      </w:pPr>
    </w:p>
    <w:p w14:paraId="639551F9" w14:textId="77777777" w:rsidR="00187D09" w:rsidRPr="00544DB4" w:rsidRDefault="003724DE" w:rsidP="006B3F9E">
      <w:pPr>
        <w:tabs>
          <w:tab w:val="clear" w:pos="567"/>
        </w:tabs>
        <w:rPr>
          <w:szCs w:val="22"/>
        </w:rPr>
      </w:pPr>
      <w:r w:rsidRPr="00544DB4">
        <w:rPr>
          <w:szCs w:val="22"/>
        </w:rPr>
        <w:t>Lot</w:t>
      </w:r>
    </w:p>
    <w:p w14:paraId="7276B231" w14:textId="77777777" w:rsidR="00187D09" w:rsidRPr="00544DB4" w:rsidRDefault="00187D09" w:rsidP="006B3F9E">
      <w:pPr>
        <w:tabs>
          <w:tab w:val="clear" w:pos="567"/>
        </w:tabs>
        <w:rPr>
          <w:szCs w:val="22"/>
        </w:rPr>
      </w:pPr>
    </w:p>
    <w:p w14:paraId="4E9F01DA" w14:textId="77777777" w:rsidR="00187D09" w:rsidRPr="00544DB4" w:rsidRDefault="00187D09" w:rsidP="006B3F9E">
      <w:pPr>
        <w:tabs>
          <w:tab w:val="clear" w:pos="567"/>
        </w:tabs>
        <w:rPr>
          <w:szCs w:val="22"/>
        </w:rPr>
      </w:pPr>
    </w:p>
    <w:p w14:paraId="4516F25E" w14:textId="77777777" w:rsidR="00187D09" w:rsidRPr="00544DB4" w:rsidRDefault="003724DE" w:rsidP="006B3F9E">
      <w:pPr>
        <w:pBdr>
          <w:top w:val="single" w:sz="4" w:space="1" w:color="auto"/>
          <w:left w:val="single" w:sz="4" w:space="4" w:color="auto"/>
          <w:bottom w:val="single" w:sz="4" w:space="1" w:color="auto"/>
          <w:right w:val="single" w:sz="4" w:space="4" w:color="auto"/>
        </w:pBdr>
        <w:tabs>
          <w:tab w:val="clear" w:pos="567"/>
        </w:tabs>
        <w:ind w:left="567" w:hanging="567"/>
        <w:outlineLvl w:val="0"/>
        <w:rPr>
          <w:szCs w:val="22"/>
        </w:rPr>
      </w:pPr>
      <w:r w:rsidRPr="00544DB4">
        <w:rPr>
          <w:b/>
          <w:szCs w:val="22"/>
        </w:rPr>
        <w:t>5.</w:t>
      </w:r>
      <w:r w:rsidRPr="00544DB4">
        <w:rPr>
          <w:b/>
          <w:szCs w:val="22"/>
        </w:rPr>
        <w:tab/>
        <w:t>OĦRAJN</w:t>
      </w:r>
    </w:p>
    <w:p w14:paraId="1C5CE8C0" w14:textId="77777777" w:rsidR="00187D09" w:rsidRPr="00544DB4" w:rsidRDefault="00187D09" w:rsidP="006B3F9E">
      <w:pPr>
        <w:tabs>
          <w:tab w:val="clear" w:pos="567"/>
        </w:tabs>
        <w:rPr>
          <w:szCs w:val="22"/>
        </w:rPr>
      </w:pPr>
    </w:p>
    <w:p w14:paraId="3359D71B" w14:textId="77777777" w:rsidR="00137D74" w:rsidRPr="00544DB4" w:rsidRDefault="00137D74" w:rsidP="006B3F9E">
      <w:pPr>
        <w:tabs>
          <w:tab w:val="clear" w:pos="567"/>
        </w:tabs>
        <w:rPr>
          <w:szCs w:val="22"/>
        </w:rPr>
      </w:pPr>
    </w:p>
    <w:p w14:paraId="189DF9FB"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44DB4">
        <w:rPr>
          <w:b/>
          <w:szCs w:val="22"/>
        </w:rPr>
        <w:br w:type="page"/>
      </w:r>
      <w:r w:rsidRPr="00544DB4">
        <w:rPr>
          <w:b/>
          <w:szCs w:val="22"/>
        </w:rPr>
        <w:lastRenderedPageBreak/>
        <w:t>TAGĦRIF LI GĦANDU JIDHER FUQ IL-PAKKETT TA’ BARRA</w:t>
      </w:r>
    </w:p>
    <w:p w14:paraId="7F8BDD7C" w14:textId="77777777" w:rsidR="00187D09" w:rsidRPr="00544DB4" w:rsidRDefault="00187D09" w:rsidP="0009102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3BCCCF1"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544DB4">
        <w:rPr>
          <w:b/>
          <w:bCs/>
          <w:szCs w:val="22"/>
        </w:rPr>
        <w:t>KARTUNA TA’ BARRA B</w:t>
      </w:r>
      <w:r w:rsidR="00357681" w:rsidRPr="00544DB4">
        <w:rPr>
          <w:b/>
          <w:bCs/>
          <w:szCs w:val="22"/>
        </w:rPr>
        <w:t>’</w:t>
      </w:r>
      <w:r w:rsidRPr="00544DB4">
        <w:rPr>
          <w:b/>
          <w:bCs/>
          <w:szCs w:val="22"/>
        </w:rPr>
        <w:t>KAXXA BLU</w:t>
      </w:r>
    </w:p>
    <w:p w14:paraId="6D0F0CCB" w14:textId="77777777" w:rsidR="00187D09" w:rsidRPr="00544DB4" w:rsidRDefault="00187D09" w:rsidP="0009102A">
      <w:pPr>
        <w:tabs>
          <w:tab w:val="clear" w:pos="567"/>
        </w:tabs>
        <w:spacing w:line="240" w:lineRule="auto"/>
        <w:rPr>
          <w:szCs w:val="22"/>
        </w:rPr>
      </w:pPr>
    </w:p>
    <w:p w14:paraId="756AC061" w14:textId="77777777" w:rsidR="00187D09" w:rsidRPr="00544DB4" w:rsidRDefault="00187D09" w:rsidP="0009102A">
      <w:pPr>
        <w:tabs>
          <w:tab w:val="clear" w:pos="567"/>
        </w:tabs>
        <w:spacing w:line="240" w:lineRule="auto"/>
        <w:rPr>
          <w:szCs w:val="22"/>
        </w:rPr>
      </w:pPr>
    </w:p>
    <w:p w14:paraId="1B63342A"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w:t>
      </w:r>
      <w:r w:rsidRPr="00544DB4">
        <w:rPr>
          <w:b/>
          <w:szCs w:val="22"/>
        </w:rPr>
        <w:tab/>
        <w:t>ISEM TAL-PRODOTT MEDIĊINALI</w:t>
      </w:r>
    </w:p>
    <w:p w14:paraId="47D4EA87" w14:textId="77777777" w:rsidR="00187D09" w:rsidRPr="00544DB4" w:rsidRDefault="00187D09" w:rsidP="0009102A">
      <w:pPr>
        <w:tabs>
          <w:tab w:val="clear" w:pos="567"/>
        </w:tabs>
        <w:spacing w:line="240" w:lineRule="auto"/>
        <w:ind w:left="567" w:hanging="567"/>
        <w:rPr>
          <w:szCs w:val="22"/>
        </w:rPr>
      </w:pPr>
    </w:p>
    <w:p w14:paraId="4E360A85" w14:textId="77777777" w:rsidR="00187D09" w:rsidRPr="00544DB4" w:rsidRDefault="003724DE" w:rsidP="0009102A">
      <w:pPr>
        <w:tabs>
          <w:tab w:val="clear" w:pos="567"/>
        </w:tabs>
        <w:spacing w:line="240" w:lineRule="auto"/>
        <w:ind w:left="567" w:hanging="567"/>
        <w:rPr>
          <w:szCs w:val="22"/>
        </w:rPr>
      </w:pPr>
      <w:r w:rsidRPr="00544DB4">
        <w:t>Xtandi 40 mg pilloli miksija b’rita</w:t>
      </w:r>
    </w:p>
    <w:p w14:paraId="0A3E631E" w14:textId="77777777" w:rsidR="00187D09" w:rsidRPr="00544DB4" w:rsidRDefault="003724DE" w:rsidP="0009102A">
      <w:pPr>
        <w:tabs>
          <w:tab w:val="clear" w:pos="567"/>
        </w:tabs>
        <w:spacing w:line="240" w:lineRule="auto"/>
        <w:ind w:left="567" w:hanging="567"/>
        <w:rPr>
          <w:b/>
          <w:szCs w:val="22"/>
        </w:rPr>
      </w:pPr>
      <w:r w:rsidRPr="00544DB4">
        <w:t>enzalutamide</w:t>
      </w:r>
      <w:r w:rsidRPr="00544DB4">
        <w:rPr>
          <w:b/>
          <w:szCs w:val="22"/>
        </w:rPr>
        <w:t xml:space="preserve"> </w:t>
      </w:r>
    </w:p>
    <w:p w14:paraId="166D1E5D" w14:textId="77777777" w:rsidR="00187D09" w:rsidRPr="00544DB4" w:rsidRDefault="00187D09" w:rsidP="0009102A">
      <w:pPr>
        <w:tabs>
          <w:tab w:val="clear" w:pos="567"/>
        </w:tabs>
        <w:spacing w:line="240" w:lineRule="auto"/>
        <w:ind w:left="567" w:hanging="567"/>
        <w:rPr>
          <w:szCs w:val="22"/>
        </w:rPr>
      </w:pPr>
    </w:p>
    <w:p w14:paraId="73328C8E" w14:textId="77777777" w:rsidR="00187D09" w:rsidRPr="00544DB4" w:rsidRDefault="00187D09" w:rsidP="0009102A">
      <w:pPr>
        <w:tabs>
          <w:tab w:val="clear" w:pos="567"/>
        </w:tabs>
        <w:spacing w:line="240" w:lineRule="auto"/>
        <w:ind w:left="567" w:hanging="567"/>
        <w:rPr>
          <w:szCs w:val="22"/>
        </w:rPr>
      </w:pPr>
    </w:p>
    <w:p w14:paraId="75471B52"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2.</w:t>
      </w:r>
      <w:r w:rsidRPr="00544DB4">
        <w:rPr>
          <w:b/>
          <w:szCs w:val="22"/>
        </w:rPr>
        <w:tab/>
        <w:t>DIKJARAZZJONI TAS-SUSTANZA(I) ATTIVA(I)</w:t>
      </w:r>
    </w:p>
    <w:p w14:paraId="43EFFCD2" w14:textId="77777777" w:rsidR="00187D09" w:rsidRPr="00544DB4" w:rsidRDefault="00187D09" w:rsidP="0009102A">
      <w:pPr>
        <w:tabs>
          <w:tab w:val="clear" w:pos="567"/>
        </w:tabs>
        <w:spacing w:line="240" w:lineRule="auto"/>
        <w:ind w:left="567" w:hanging="567"/>
        <w:rPr>
          <w:i/>
          <w:szCs w:val="22"/>
        </w:rPr>
      </w:pPr>
    </w:p>
    <w:p w14:paraId="68C2CAA5" w14:textId="77777777" w:rsidR="00187D09" w:rsidRPr="00544DB4" w:rsidRDefault="003724DE" w:rsidP="0009102A">
      <w:pPr>
        <w:tabs>
          <w:tab w:val="clear" w:pos="567"/>
        </w:tabs>
        <w:spacing w:line="240" w:lineRule="auto"/>
        <w:ind w:left="567" w:hanging="567"/>
        <w:rPr>
          <w:szCs w:val="22"/>
        </w:rPr>
      </w:pPr>
      <w:r w:rsidRPr="00544DB4">
        <w:t>Kull pillola miksija b’rita fiha 40 mg ta’ enzalutamide.</w:t>
      </w:r>
    </w:p>
    <w:p w14:paraId="13E50B4A" w14:textId="77777777" w:rsidR="00187D09" w:rsidRPr="00544DB4" w:rsidRDefault="00187D09" w:rsidP="0009102A">
      <w:pPr>
        <w:tabs>
          <w:tab w:val="clear" w:pos="567"/>
        </w:tabs>
        <w:spacing w:line="240" w:lineRule="auto"/>
        <w:ind w:left="567" w:hanging="567"/>
        <w:rPr>
          <w:szCs w:val="22"/>
        </w:rPr>
      </w:pPr>
    </w:p>
    <w:p w14:paraId="54EEC636" w14:textId="77777777" w:rsidR="00187D09" w:rsidRPr="00544DB4" w:rsidRDefault="00187D09" w:rsidP="0009102A">
      <w:pPr>
        <w:tabs>
          <w:tab w:val="clear" w:pos="567"/>
        </w:tabs>
        <w:spacing w:line="240" w:lineRule="auto"/>
        <w:ind w:left="567" w:hanging="567"/>
        <w:rPr>
          <w:szCs w:val="22"/>
        </w:rPr>
      </w:pPr>
    </w:p>
    <w:p w14:paraId="6736E586"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3.</w:t>
      </w:r>
      <w:r w:rsidRPr="00544DB4">
        <w:rPr>
          <w:b/>
          <w:szCs w:val="22"/>
        </w:rPr>
        <w:tab/>
        <w:t>LISTA TA’ EĊĊIPJENTI</w:t>
      </w:r>
    </w:p>
    <w:p w14:paraId="401032B3" w14:textId="77777777" w:rsidR="00187D09" w:rsidRPr="00544DB4" w:rsidRDefault="00187D09" w:rsidP="0009102A">
      <w:pPr>
        <w:tabs>
          <w:tab w:val="clear" w:pos="567"/>
        </w:tabs>
        <w:spacing w:line="240" w:lineRule="auto"/>
        <w:ind w:left="567" w:hanging="567"/>
        <w:rPr>
          <w:szCs w:val="22"/>
        </w:rPr>
      </w:pPr>
    </w:p>
    <w:p w14:paraId="4875E1E1" w14:textId="77777777" w:rsidR="00187D09" w:rsidRPr="00544DB4" w:rsidRDefault="00187D09" w:rsidP="0009102A">
      <w:pPr>
        <w:tabs>
          <w:tab w:val="clear" w:pos="567"/>
        </w:tabs>
        <w:spacing w:line="240" w:lineRule="auto"/>
        <w:ind w:left="567" w:hanging="567"/>
        <w:rPr>
          <w:szCs w:val="22"/>
        </w:rPr>
      </w:pPr>
    </w:p>
    <w:p w14:paraId="6D67614F"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4.</w:t>
      </w:r>
      <w:r w:rsidRPr="00544DB4">
        <w:rPr>
          <w:b/>
          <w:szCs w:val="22"/>
        </w:rPr>
        <w:tab/>
        <w:t>GĦAMLA FARMAĊEWTIKA U KONTENUT</w:t>
      </w:r>
    </w:p>
    <w:p w14:paraId="320CF51B" w14:textId="77777777" w:rsidR="00187D09" w:rsidRPr="00544DB4" w:rsidRDefault="00187D09" w:rsidP="0009102A">
      <w:pPr>
        <w:tabs>
          <w:tab w:val="clear" w:pos="567"/>
        </w:tabs>
        <w:spacing w:line="240" w:lineRule="auto"/>
        <w:ind w:left="567" w:hanging="567"/>
        <w:rPr>
          <w:szCs w:val="22"/>
        </w:rPr>
      </w:pPr>
    </w:p>
    <w:p w14:paraId="3623EBBE" w14:textId="77777777" w:rsidR="00187D09" w:rsidRPr="00544DB4" w:rsidRDefault="003724DE" w:rsidP="0009102A">
      <w:pPr>
        <w:tabs>
          <w:tab w:val="clear" w:pos="567"/>
          <w:tab w:val="left" w:pos="5400"/>
        </w:tabs>
        <w:spacing w:line="240" w:lineRule="auto"/>
        <w:ind w:left="567" w:hanging="567"/>
        <w:rPr>
          <w:szCs w:val="22"/>
        </w:rPr>
      </w:pPr>
      <w:r w:rsidRPr="00544DB4">
        <w:t>112-il pillola miksija b’rita</w:t>
      </w:r>
      <w:r w:rsidRPr="00544DB4">
        <w:tab/>
      </w:r>
    </w:p>
    <w:p w14:paraId="1B17B72F" w14:textId="77777777" w:rsidR="00187D09" w:rsidRPr="00544DB4" w:rsidRDefault="00187D09" w:rsidP="0009102A">
      <w:pPr>
        <w:tabs>
          <w:tab w:val="clear" w:pos="567"/>
        </w:tabs>
        <w:spacing w:line="240" w:lineRule="auto"/>
        <w:ind w:left="567" w:hanging="567"/>
        <w:rPr>
          <w:szCs w:val="22"/>
        </w:rPr>
      </w:pPr>
    </w:p>
    <w:p w14:paraId="77DB53C6" w14:textId="77777777" w:rsidR="00187D09" w:rsidRPr="00544DB4" w:rsidRDefault="00187D09" w:rsidP="0009102A">
      <w:pPr>
        <w:tabs>
          <w:tab w:val="clear" w:pos="567"/>
        </w:tabs>
        <w:spacing w:line="240" w:lineRule="auto"/>
        <w:ind w:left="567" w:hanging="567"/>
        <w:rPr>
          <w:szCs w:val="22"/>
        </w:rPr>
      </w:pPr>
    </w:p>
    <w:p w14:paraId="3429BAA2"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5.</w:t>
      </w:r>
      <w:r w:rsidRPr="00544DB4">
        <w:rPr>
          <w:b/>
          <w:szCs w:val="22"/>
        </w:rPr>
        <w:tab/>
        <w:t>MOD TA’ KIF U MNEJN JINGĦATA</w:t>
      </w:r>
    </w:p>
    <w:p w14:paraId="3FE99B50" w14:textId="77777777" w:rsidR="00187D09" w:rsidRPr="00544DB4" w:rsidRDefault="00187D09" w:rsidP="0009102A">
      <w:pPr>
        <w:tabs>
          <w:tab w:val="clear" w:pos="567"/>
        </w:tabs>
        <w:spacing w:line="240" w:lineRule="auto"/>
        <w:ind w:left="567" w:hanging="567"/>
        <w:rPr>
          <w:szCs w:val="22"/>
        </w:rPr>
      </w:pPr>
    </w:p>
    <w:p w14:paraId="7FF82A52" w14:textId="77777777" w:rsidR="00187D09" w:rsidRPr="00544DB4" w:rsidRDefault="003724DE" w:rsidP="0009102A">
      <w:pPr>
        <w:tabs>
          <w:tab w:val="clear" w:pos="567"/>
        </w:tabs>
        <w:spacing w:line="240" w:lineRule="auto"/>
        <w:ind w:left="567" w:hanging="567"/>
        <w:rPr>
          <w:szCs w:val="22"/>
        </w:rPr>
      </w:pPr>
      <w:r w:rsidRPr="00544DB4">
        <w:t>Aqra l-fuljett ta’ tagħrif qabel l-użu.</w:t>
      </w:r>
    </w:p>
    <w:p w14:paraId="6E7C78F5" w14:textId="77777777" w:rsidR="00187D09" w:rsidRPr="00544DB4" w:rsidRDefault="003724DE" w:rsidP="0009102A">
      <w:pPr>
        <w:tabs>
          <w:tab w:val="clear" w:pos="567"/>
        </w:tabs>
        <w:spacing w:line="240" w:lineRule="auto"/>
        <w:ind w:left="567" w:hanging="567"/>
        <w:rPr>
          <w:szCs w:val="22"/>
        </w:rPr>
      </w:pPr>
      <w:r w:rsidRPr="00544DB4">
        <w:t>Użu orali.</w:t>
      </w:r>
    </w:p>
    <w:p w14:paraId="383941DF"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07A0CD06"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3EE61DD2"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6.</w:t>
      </w:r>
      <w:r w:rsidRPr="00544DB4">
        <w:rPr>
          <w:b/>
          <w:szCs w:val="22"/>
        </w:rPr>
        <w:tab/>
        <w:t>TWISSIJA SPEĊJALI LI L­PRODOTT MEDIĊINALI GĦANDU JINŻAMM FEJN MA JIDHIRX U MA JINTLAĦAQX MIT-TFAL</w:t>
      </w:r>
    </w:p>
    <w:p w14:paraId="1D12D570" w14:textId="77777777" w:rsidR="00187D09" w:rsidRPr="00544DB4" w:rsidRDefault="00187D09" w:rsidP="0009102A">
      <w:pPr>
        <w:tabs>
          <w:tab w:val="clear" w:pos="567"/>
        </w:tabs>
        <w:spacing w:line="240" w:lineRule="auto"/>
        <w:ind w:left="567" w:hanging="567"/>
        <w:rPr>
          <w:szCs w:val="22"/>
        </w:rPr>
      </w:pPr>
    </w:p>
    <w:p w14:paraId="7692DC7C" w14:textId="77777777" w:rsidR="00187D09" w:rsidRPr="00544DB4" w:rsidRDefault="003724DE" w:rsidP="0009102A">
      <w:pPr>
        <w:tabs>
          <w:tab w:val="clear" w:pos="567"/>
        </w:tabs>
        <w:spacing w:line="240" w:lineRule="auto"/>
        <w:ind w:left="567" w:hanging="567"/>
        <w:outlineLvl w:val="0"/>
        <w:rPr>
          <w:szCs w:val="22"/>
        </w:rPr>
      </w:pPr>
      <w:r w:rsidRPr="00544DB4">
        <w:t>Żomm fejn ma jidhirx u ma jintlaħaqx mit-tfal.</w:t>
      </w:r>
    </w:p>
    <w:p w14:paraId="7B218717" w14:textId="77777777" w:rsidR="00187D09" w:rsidRPr="00544DB4" w:rsidRDefault="00187D09" w:rsidP="0009102A">
      <w:pPr>
        <w:tabs>
          <w:tab w:val="clear" w:pos="567"/>
        </w:tabs>
        <w:spacing w:line="240" w:lineRule="auto"/>
        <w:ind w:left="567" w:hanging="567"/>
        <w:rPr>
          <w:szCs w:val="22"/>
        </w:rPr>
      </w:pPr>
    </w:p>
    <w:p w14:paraId="50487BE9" w14:textId="77777777" w:rsidR="00187D09" w:rsidRPr="00544DB4" w:rsidRDefault="00187D09" w:rsidP="0009102A">
      <w:pPr>
        <w:tabs>
          <w:tab w:val="clear" w:pos="567"/>
        </w:tabs>
        <w:spacing w:line="240" w:lineRule="auto"/>
        <w:ind w:left="567" w:hanging="567"/>
        <w:rPr>
          <w:szCs w:val="22"/>
        </w:rPr>
      </w:pPr>
    </w:p>
    <w:p w14:paraId="07C66B8B"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7.</w:t>
      </w:r>
      <w:r w:rsidRPr="00544DB4">
        <w:rPr>
          <w:b/>
          <w:szCs w:val="22"/>
        </w:rPr>
        <w:tab/>
        <w:t>TWISSIJA(IET) SPEĊJALI OĦRA, JEKK MEĦTIEĠA</w:t>
      </w:r>
    </w:p>
    <w:p w14:paraId="62187B6D" w14:textId="77777777" w:rsidR="00187D09" w:rsidRPr="00544DB4" w:rsidRDefault="003724DE" w:rsidP="0009102A">
      <w:pPr>
        <w:tabs>
          <w:tab w:val="clear" w:pos="567"/>
        </w:tabs>
        <w:spacing w:line="240" w:lineRule="auto"/>
        <w:ind w:left="567" w:hanging="567"/>
        <w:rPr>
          <w:szCs w:val="22"/>
        </w:rPr>
      </w:pPr>
      <w:r w:rsidRPr="00544DB4">
        <w:tab/>
      </w:r>
    </w:p>
    <w:p w14:paraId="6043ECD2" w14:textId="77777777" w:rsidR="00187D09" w:rsidRPr="00544DB4" w:rsidRDefault="00187D09" w:rsidP="0009102A">
      <w:pPr>
        <w:tabs>
          <w:tab w:val="clear" w:pos="567"/>
        </w:tabs>
        <w:spacing w:line="240" w:lineRule="auto"/>
        <w:ind w:left="567" w:hanging="567"/>
        <w:rPr>
          <w:szCs w:val="22"/>
        </w:rPr>
      </w:pPr>
    </w:p>
    <w:p w14:paraId="28E12788"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8.</w:t>
      </w:r>
      <w:r w:rsidRPr="00544DB4">
        <w:rPr>
          <w:b/>
          <w:szCs w:val="22"/>
        </w:rPr>
        <w:tab/>
        <w:t>DATA TA’ SKADENZA</w:t>
      </w:r>
    </w:p>
    <w:p w14:paraId="60B64DD1" w14:textId="77777777" w:rsidR="00187D09" w:rsidRPr="00544DB4" w:rsidRDefault="00187D09" w:rsidP="0009102A">
      <w:pPr>
        <w:tabs>
          <w:tab w:val="clear" w:pos="567"/>
        </w:tabs>
        <w:spacing w:line="240" w:lineRule="auto"/>
        <w:ind w:left="567" w:hanging="567"/>
        <w:rPr>
          <w:szCs w:val="22"/>
        </w:rPr>
      </w:pPr>
    </w:p>
    <w:p w14:paraId="4CD43AB8" w14:textId="77777777" w:rsidR="00187D09" w:rsidRPr="00544DB4" w:rsidRDefault="003724DE" w:rsidP="0009102A">
      <w:pPr>
        <w:tabs>
          <w:tab w:val="clear" w:pos="567"/>
        </w:tabs>
        <w:spacing w:line="240" w:lineRule="auto"/>
        <w:ind w:left="567" w:hanging="567"/>
        <w:rPr>
          <w:szCs w:val="22"/>
        </w:rPr>
      </w:pPr>
      <w:r w:rsidRPr="00544DB4">
        <w:t>JIS</w:t>
      </w:r>
    </w:p>
    <w:p w14:paraId="04DD7EFD" w14:textId="77777777" w:rsidR="00187D09" w:rsidRPr="00544DB4" w:rsidRDefault="00187D09" w:rsidP="0009102A">
      <w:pPr>
        <w:tabs>
          <w:tab w:val="clear" w:pos="567"/>
        </w:tabs>
        <w:spacing w:line="240" w:lineRule="auto"/>
        <w:ind w:left="567" w:hanging="567"/>
        <w:rPr>
          <w:szCs w:val="22"/>
        </w:rPr>
      </w:pPr>
    </w:p>
    <w:p w14:paraId="405D50BB" w14:textId="77777777" w:rsidR="00187D09" w:rsidRPr="00544DB4" w:rsidRDefault="00187D09" w:rsidP="0009102A">
      <w:pPr>
        <w:tabs>
          <w:tab w:val="clear" w:pos="567"/>
        </w:tabs>
        <w:spacing w:line="240" w:lineRule="auto"/>
        <w:ind w:left="567" w:hanging="567"/>
        <w:rPr>
          <w:szCs w:val="22"/>
        </w:rPr>
      </w:pPr>
    </w:p>
    <w:p w14:paraId="56EEDED6"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9.</w:t>
      </w:r>
      <w:r w:rsidRPr="00544DB4">
        <w:rPr>
          <w:b/>
          <w:szCs w:val="22"/>
        </w:rPr>
        <w:tab/>
        <w:t>KONDIZZJONIJIET SPEĊJALI TA’ KIF JINĦAŻEN</w:t>
      </w:r>
    </w:p>
    <w:p w14:paraId="24E7ADD5" w14:textId="77777777" w:rsidR="00187D09" w:rsidRPr="00544DB4" w:rsidRDefault="00187D09" w:rsidP="0009102A">
      <w:pPr>
        <w:tabs>
          <w:tab w:val="clear" w:pos="567"/>
        </w:tabs>
        <w:spacing w:line="240" w:lineRule="auto"/>
        <w:ind w:left="567" w:hanging="567"/>
        <w:rPr>
          <w:szCs w:val="22"/>
        </w:rPr>
      </w:pPr>
    </w:p>
    <w:p w14:paraId="6704820B" w14:textId="77777777" w:rsidR="00187D09" w:rsidRPr="00544DB4" w:rsidRDefault="00187D09" w:rsidP="0009102A">
      <w:pPr>
        <w:tabs>
          <w:tab w:val="clear" w:pos="567"/>
        </w:tabs>
        <w:spacing w:line="240" w:lineRule="auto"/>
        <w:ind w:left="567" w:hanging="567"/>
        <w:rPr>
          <w:szCs w:val="22"/>
        </w:rPr>
      </w:pPr>
    </w:p>
    <w:p w14:paraId="32FDCCA5"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10.</w:t>
      </w:r>
      <w:r w:rsidRPr="00544DB4">
        <w:rPr>
          <w:b/>
          <w:szCs w:val="22"/>
        </w:rPr>
        <w:tab/>
        <w:t>PREKAWZJONIJIET SPEĊJALI GĦAR-RIMI TA’ PRODOTTI MEDIĊINALI MHUX UŻATI JEW SKART MINN DAWN IL-PRODOTTI MEDIĊINALI, JEKK HEMM BŻONN</w:t>
      </w:r>
    </w:p>
    <w:p w14:paraId="4DA097F4" w14:textId="77777777" w:rsidR="00187D09" w:rsidRPr="00544DB4" w:rsidRDefault="00187D09" w:rsidP="0009102A">
      <w:pPr>
        <w:tabs>
          <w:tab w:val="clear" w:pos="567"/>
        </w:tabs>
        <w:spacing w:line="240" w:lineRule="auto"/>
        <w:ind w:left="567" w:hanging="567"/>
        <w:rPr>
          <w:szCs w:val="22"/>
        </w:rPr>
      </w:pPr>
    </w:p>
    <w:p w14:paraId="24F24675" w14:textId="77777777" w:rsidR="00137D74" w:rsidRPr="00544DB4" w:rsidRDefault="00137D74" w:rsidP="0009102A">
      <w:pPr>
        <w:tabs>
          <w:tab w:val="clear" w:pos="567"/>
        </w:tabs>
        <w:spacing w:line="240" w:lineRule="auto"/>
        <w:ind w:left="567" w:hanging="567"/>
        <w:rPr>
          <w:szCs w:val="22"/>
        </w:rPr>
      </w:pPr>
    </w:p>
    <w:p w14:paraId="7D85AFAC"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lastRenderedPageBreak/>
        <w:t>11.</w:t>
      </w:r>
      <w:r w:rsidRPr="00544DB4">
        <w:rPr>
          <w:b/>
          <w:szCs w:val="22"/>
        </w:rPr>
        <w:tab/>
        <w:t>ISEM U INDIRIZZ TAD-DETENTUR TAL-AWTORIZZAZZJONI GĦAT-TQEGĦID FIS-SUQ</w:t>
      </w:r>
    </w:p>
    <w:p w14:paraId="0CB14A08" w14:textId="77777777" w:rsidR="00187D09" w:rsidRPr="00544DB4" w:rsidRDefault="00187D09" w:rsidP="0009102A">
      <w:pPr>
        <w:tabs>
          <w:tab w:val="clear" w:pos="567"/>
        </w:tabs>
        <w:spacing w:line="240" w:lineRule="auto"/>
        <w:ind w:left="567" w:hanging="567"/>
        <w:rPr>
          <w:szCs w:val="22"/>
        </w:rPr>
      </w:pPr>
    </w:p>
    <w:p w14:paraId="0871C1CB" w14:textId="77777777" w:rsidR="00187D09" w:rsidRPr="00544DB4" w:rsidRDefault="003724DE" w:rsidP="0009102A">
      <w:pPr>
        <w:tabs>
          <w:tab w:val="clear" w:pos="567"/>
        </w:tabs>
        <w:spacing w:line="240" w:lineRule="auto"/>
        <w:ind w:left="567" w:hanging="567"/>
        <w:rPr>
          <w:szCs w:val="22"/>
        </w:rPr>
      </w:pPr>
      <w:r w:rsidRPr="00544DB4">
        <w:t>Astellas Pharma Europe B. V.</w:t>
      </w:r>
    </w:p>
    <w:p w14:paraId="0F2434A8" w14:textId="77777777" w:rsidR="00187D09" w:rsidRPr="00544DB4" w:rsidRDefault="003724DE" w:rsidP="0009102A">
      <w:pPr>
        <w:tabs>
          <w:tab w:val="clear" w:pos="567"/>
        </w:tabs>
        <w:spacing w:line="240" w:lineRule="auto"/>
        <w:ind w:left="567" w:hanging="567"/>
        <w:rPr>
          <w:szCs w:val="22"/>
        </w:rPr>
      </w:pPr>
      <w:r w:rsidRPr="00544DB4">
        <w:t>Sylviusweg 62</w:t>
      </w:r>
    </w:p>
    <w:p w14:paraId="7B04D570" w14:textId="77777777" w:rsidR="00187D09" w:rsidRPr="00544DB4" w:rsidRDefault="003724DE" w:rsidP="0009102A">
      <w:pPr>
        <w:tabs>
          <w:tab w:val="clear" w:pos="567"/>
        </w:tabs>
        <w:spacing w:line="240" w:lineRule="auto"/>
        <w:ind w:left="567" w:hanging="567"/>
        <w:rPr>
          <w:szCs w:val="22"/>
        </w:rPr>
      </w:pPr>
      <w:r w:rsidRPr="00544DB4">
        <w:t>2333 BE Leiden</w:t>
      </w:r>
    </w:p>
    <w:p w14:paraId="037D23AD" w14:textId="77777777" w:rsidR="00187D09" w:rsidRPr="00544DB4" w:rsidRDefault="003724DE" w:rsidP="0009102A">
      <w:pPr>
        <w:tabs>
          <w:tab w:val="clear" w:pos="567"/>
        </w:tabs>
        <w:spacing w:line="240" w:lineRule="auto"/>
        <w:ind w:left="567" w:hanging="567"/>
        <w:rPr>
          <w:szCs w:val="22"/>
        </w:rPr>
      </w:pPr>
      <w:r w:rsidRPr="00544DB4">
        <w:t>L-Olanda</w:t>
      </w:r>
    </w:p>
    <w:p w14:paraId="72CE4C3B" w14:textId="77777777" w:rsidR="00187D09" w:rsidRPr="00544DB4" w:rsidRDefault="00187D09" w:rsidP="0009102A">
      <w:pPr>
        <w:tabs>
          <w:tab w:val="clear" w:pos="567"/>
        </w:tabs>
        <w:spacing w:line="240" w:lineRule="auto"/>
        <w:ind w:left="567" w:hanging="567"/>
        <w:rPr>
          <w:szCs w:val="22"/>
        </w:rPr>
      </w:pPr>
    </w:p>
    <w:p w14:paraId="6F4F6FF6" w14:textId="77777777" w:rsidR="00187D09" w:rsidRPr="00544DB4" w:rsidRDefault="00187D09" w:rsidP="0009102A">
      <w:pPr>
        <w:tabs>
          <w:tab w:val="clear" w:pos="567"/>
        </w:tabs>
        <w:spacing w:line="240" w:lineRule="auto"/>
        <w:ind w:left="567" w:hanging="567"/>
        <w:rPr>
          <w:szCs w:val="22"/>
        </w:rPr>
      </w:pPr>
    </w:p>
    <w:p w14:paraId="55872C5F"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12.</w:t>
      </w:r>
      <w:r w:rsidRPr="00544DB4">
        <w:rPr>
          <w:b/>
          <w:szCs w:val="22"/>
        </w:rPr>
        <w:tab/>
        <w:t xml:space="preserve">NUMRU(I) TAL-AWTORIZZAZZJONI GĦAT-TQEGĦID FIS-SUQ </w:t>
      </w:r>
    </w:p>
    <w:p w14:paraId="3DBE2A07" w14:textId="77777777" w:rsidR="00187D09" w:rsidRPr="00544DB4" w:rsidRDefault="00187D09" w:rsidP="0009102A">
      <w:pPr>
        <w:tabs>
          <w:tab w:val="clear" w:pos="567"/>
        </w:tabs>
        <w:spacing w:line="240" w:lineRule="auto"/>
        <w:ind w:left="567" w:hanging="567"/>
        <w:rPr>
          <w:szCs w:val="22"/>
        </w:rPr>
      </w:pPr>
    </w:p>
    <w:p w14:paraId="435F2F80" w14:textId="77777777" w:rsidR="00187D09" w:rsidRPr="00544DB4" w:rsidRDefault="003724DE" w:rsidP="0009102A">
      <w:pPr>
        <w:tabs>
          <w:tab w:val="clear" w:pos="567"/>
        </w:tabs>
        <w:spacing w:line="240" w:lineRule="auto"/>
        <w:ind w:left="567" w:hanging="567"/>
        <w:rPr>
          <w:szCs w:val="22"/>
        </w:rPr>
      </w:pPr>
      <w:r w:rsidRPr="00544DB4">
        <w:rPr>
          <w:szCs w:val="22"/>
        </w:rPr>
        <w:t>EU/1/13/846/002</w:t>
      </w:r>
    </w:p>
    <w:p w14:paraId="35AE1CFD" w14:textId="77777777" w:rsidR="00187D09" w:rsidRPr="00544DB4" w:rsidRDefault="00187D09" w:rsidP="0009102A">
      <w:pPr>
        <w:tabs>
          <w:tab w:val="clear" w:pos="567"/>
        </w:tabs>
        <w:spacing w:line="240" w:lineRule="auto"/>
        <w:ind w:left="567" w:hanging="567"/>
        <w:rPr>
          <w:szCs w:val="22"/>
        </w:rPr>
      </w:pPr>
    </w:p>
    <w:p w14:paraId="739AE76E" w14:textId="77777777" w:rsidR="00187D09" w:rsidRPr="00544DB4" w:rsidRDefault="00187D09" w:rsidP="0009102A">
      <w:pPr>
        <w:tabs>
          <w:tab w:val="clear" w:pos="567"/>
        </w:tabs>
        <w:spacing w:line="240" w:lineRule="auto"/>
        <w:ind w:left="567" w:hanging="567"/>
        <w:rPr>
          <w:szCs w:val="22"/>
        </w:rPr>
      </w:pPr>
    </w:p>
    <w:p w14:paraId="18AD58C8"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13.</w:t>
      </w:r>
      <w:r w:rsidRPr="00544DB4">
        <w:rPr>
          <w:b/>
          <w:szCs w:val="22"/>
        </w:rPr>
        <w:tab/>
        <w:t>NUMRU TAL-LOTT</w:t>
      </w:r>
    </w:p>
    <w:p w14:paraId="4D33A0D6" w14:textId="77777777" w:rsidR="00187D09" w:rsidRPr="00544DB4" w:rsidRDefault="00187D09" w:rsidP="0009102A">
      <w:pPr>
        <w:tabs>
          <w:tab w:val="clear" w:pos="567"/>
        </w:tabs>
        <w:spacing w:line="240" w:lineRule="auto"/>
        <w:ind w:left="567" w:hanging="567"/>
        <w:rPr>
          <w:i/>
          <w:szCs w:val="22"/>
        </w:rPr>
      </w:pPr>
    </w:p>
    <w:p w14:paraId="50AE03B7" w14:textId="77777777" w:rsidR="00187D09" w:rsidRPr="00544DB4" w:rsidRDefault="003724DE" w:rsidP="0009102A">
      <w:pPr>
        <w:tabs>
          <w:tab w:val="clear" w:pos="567"/>
        </w:tabs>
        <w:spacing w:line="240" w:lineRule="auto"/>
        <w:ind w:left="567" w:hanging="567"/>
        <w:rPr>
          <w:szCs w:val="22"/>
        </w:rPr>
      </w:pPr>
      <w:r w:rsidRPr="00544DB4">
        <w:t>Lot</w:t>
      </w:r>
    </w:p>
    <w:p w14:paraId="3ED15261" w14:textId="77777777" w:rsidR="00187D09" w:rsidRPr="00544DB4" w:rsidRDefault="00187D09" w:rsidP="0009102A">
      <w:pPr>
        <w:tabs>
          <w:tab w:val="clear" w:pos="567"/>
        </w:tabs>
        <w:spacing w:line="240" w:lineRule="auto"/>
        <w:ind w:left="567" w:hanging="567"/>
        <w:rPr>
          <w:szCs w:val="22"/>
        </w:rPr>
      </w:pPr>
    </w:p>
    <w:p w14:paraId="7F523757" w14:textId="77777777" w:rsidR="00187D09" w:rsidRPr="00544DB4" w:rsidRDefault="00187D09" w:rsidP="0009102A">
      <w:pPr>
        <w:tabs>
          <w:tab w:val="clear" w:pos="567"/>
        </w:tabs>
        <w:spacing w:line="240" w:lineRule="auto"/>
        <w:ind w:left="567" w:hanging="567"/>
        <w:rPr>
          <w:szCs w:val="22"/>
        </w:rPr>
      </w:pPr>
    </w:p>
    <w:p w14:paraId="1021F839"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14.</w:t>
      </w:r>
      <w:r w:rsidRPr="00544DB4">
        <w:rPr>
          <w:b/>
          <w:szCs w:val="22"/>
        </w:rPr>
        <w:tab/>
        <w:t>KLASSIFIKAZZJONI ĠENERALI TA’ KIF JINGĦATA</w:t>
      </w:r>
    </w:p>
    <w:p w14:paraId="023C60AD" w14:textId="77777777" w:rsidR="00187D09" w:rsidRPr="00544DB4" w:rsidRDefault="00187D09" w:rsidP="0009102A">
      <w:pPr>
        <w:tabs>
          <w:tab w:val="clear" w:pos="567"/>
        </w:tabs>
        <w:spacing w:line="240" w:lineRule="auto"/>
        <w:ind w:left="567" w:hanging="567"/>
        <w:rPr>
          <w:i/>
          <w:szCs w:val="22"/>
        </w:rPr>
      </w:pPr>
    </w:p>
    <w:p w14:paraId="615588A4" w14:textId="77777777" w:rsidR="00187D09" w:rsidRPr="00544DB4" w:rsidRDefault="003724DE" w:rsidP="0009102A">
      <w:pPr>
        <w:tabs>
          <w:tab w:val="clear" w:pos="567"/>
        </w:tabs>
        <w:spacing w:line="240" w:lineRule="auto"/>
        <w:ind w:left="567" w:hanging="567"/>
        <w:rPr>
          <w:szCs w:val="22"/>
        </w:rPr>
      </w:pPr>
      <w:r w:rsidRPr="00544DB4">
        <w:t>Prodott mediċinali li jingħata bir-riċetta tat-tabib.</w:t>
      </w:r>
    </w:p>
    <w:p w14:paraId="2967D379" w14:textId="77777777" w:rsidR="00187D09" w:rsidRPr="00544DB4" w:rsidRDefault="00187D09" w:rsidP="0009102A">
      <w:pPr>
        <w:tabs>
          <w:tab w:val="clear" w:pos="567"/>
        </w:tabs>
        <w:spacing w:line="240" w:lineRule="auto"/>
        <w:ind w:left="567" w:hanging="567"/>
        <w:rPr>
          <w:szCs w:val="22"/>
        </w:rPr>
      </w:pPr>
    </w:p>
    <w:p w14:paraId="0F2895E9" w14:textId="77777777" w:rsidR="00187D09" w:rsidRPr="00544DB4" w:rsidRDefault="00187D09" w:rsidP="0009102A">
      <w:pPr>
        <w:tabs>
          <w:tab w:val="clear" w:pos="567"/>
        </w:tabs>
        <w:spacing w:line="240" w:lineRule="auto"/>
        <w:ind w:left="567" w:hanging="567"/>
        <w:rPr>
          <w:szCs w:val="22"/>
        </w:rPr>
      </w:pPr>
    </w:p>
    <w:p w14:paraId="230BD407" w14:textId="77777777" w:rsidR="00187D09" w:rsidRPr="00544DB4" w:rsidRDefault="003724DE" w:rsidP="0009102A">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15.</w:t>
      </w:r>
      <w:r w:rsidRPr="00544DB4">
        <w:rPr>
          <w:b/>
          <w:szCs w:val="22"/>
        </w:rPr>
        <w:tab/>
        <w:t>ISTRUZZJONIJIET DWAR L­UŻU</w:t>
      </w:r>
    </w:p>
    <w:p w14:paraId="17D1D5DB" w14:textId="77777777" w:rsidR="00187D09" w:rsidRPr="00544DB4" w:rsidRDefault="00187D09" w:rsidP="0009102A">
      <w:pPr>
        <w:tabs>
          <w:tab w:val="clear" w:pos="567"/>
        </w:tabs>
        <w:spacing w:line="240" w:lineRule="auto"/>
        <w:ind w:left="567" w:hanging="567"/>
        <w:rPr>
          <w:szCs w:val="22"/>
        </w:rPr>
      </w:pPr>
    </w:p>
    <w:p w14:paraId="6805E6B5" w14:textId="77777777" w:rsidR="00187D09" w:rsidRPr="00544DB4" w:rsidRDefault="00187D09" w:rsidP="0009102A">
      <w:pPr>
        <w:tabs>
          <w:tab w:val="clear" w:pos="567"/>
        </w:tabs>
        <w:spacing w:line="240" w:lineRule="auto"/>
        <w:ind w:left="567" w:hanging="567"/>
        <w:rPr>
          <w:szCs w:val="22"/>
        </w:rPr>
      </w:pPr>
    </w:p>
    <w:p w14:paraId="457097C7" w14:textId="77777777" w:rsidR="00187D09" w:rsidRPr="00544DB4" w:rsidRDefault="003724DE" w:rsidP="0009102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544DB4">
        <w:rPr>
          <w:b/>
          <w:szCs w:val="22"/>
        </w:rPr>
        <w:t>16.</w:t>
      </w:r>
      <w:r w:rsidRPr="00544DB4">
        <w:rPr>
          <w:b/>
          <w:szCs w:val="22"/>
        </w:rPr>
        <w:tab/>
        <w:t>INFORMAZZJONI BIL-BRAILLE</w:t>
      </w:r>
    </w:p>
    <w:p w14:paraId="0B7B87F6" w14:textId="77777777" w:rsidR="00187D09" w:rsidRPr="00544DB4" w:rsidRDefault="00187D09" w:rsidP="0009102A">
      <w:pPr>
        <w:tabs>
          <w:tab w:val="clear" w:pos="567"/>
        </w:tabs>
        <w:spacing w:line="240" w:lineRule="auto"/>
        <w:ind w:left="567" w:hanging="567"/>
        <w:rPr>
          <w:szCs w:val="22"/>
        </w:rPr>
      </w:pPr>
    </w:p>
    <w:p w14:paraId="1D1B939A" w14:textId="77777777" w:rsidR="00187D09" w:rsidRPr="00544DB4" w:rsidRDefault="003724DE" w:rsidP="0009102A">
      <w:pPr>
        <w:tabs>
          <w:tab w:val="clear" w:pos="567"/>
        </w:tabs>
        <w:spacing w:line="240" w:lineRule="auto"/>
        <w:ind w:left="567" w:hanging="567"/>
      </w:pPr>
      <w:r w:rsidRPr="00544DB4">
        <w:t>xtandi 40 mg pilloli miksija b’rita</w:t>
      </w:r>
    </w:p>
    <w:p w14:paraId="45FA4D5E" w14:textId="77777777" w:rsidR="00BB0862" w:rsidRPr="00544DB4" w:rsidRDefault="00BB0862" w:rsidP="0009102A">
      <w:pPr>
        <w:tabs>
          <w:tab w:val="clear" w:pos="567"/>
        </w:tabs>
        <w:spacing w:line="240" w:lineRule="auto"/>
        <w:ind w:left="567" w:hanging="567"/>
        <w:rPr>
          <w:szCs w:val="22"/>
        </w:rPr>
      </w:pPr>
    </w:p>
    <w:p w14:paraId="2E76E17F" w14:textId="77777777" w:rsidR="00187D09" w:rsidRPr="00544DB4" w:rsidRDefault="00187D09" w:rsidP="0009102A">
      <w:pPr>
        <w:tabs>
          <w:tab w:val="clear" w:pos="567"/>
        </w:tabs>
        <w:spacing w:line="240" w:lineRule="auto"/>
        <w:ind w:left="567" w:hanging="567"/>
        <w:rPr>
          <w:szCs w:val="22"/>
        </w:rPr>
      </w:pPr>
    </w:p>
    <w:p w14:paraId="21B59084" w14:textId="77777777" w:rsidR="00187D09" w:rsidRPr="00544DB4" w:rsidRDefault="003724DE" w:rsidP="0009102A">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17.</w:t>
      </w:r>
      <w:r w:rsidRPr="00544DB4">
        <w:rPr>
          <w:b/>
          <w:szCs w:val="22"/>
        </w:rPr>
        <w:tab/>
        <w:t>IDENTIFIKATUR UNIKU – BARCODE 2D</w:t>
      </w:r>
    </w:p>
    <w:p w14:paraId="4D75E774" w14:textId="77777777" w:rsidR="00187D09" w:rsidRPr="00544DB4" w:rsidRDefault="00187D09" w:rsidP="0009102A">
      <w:pPr>
        <w:spacing w:line="240" w:lineRule="auto"/>
        <w:ind w:left="567" w:hanging="567"/>
        <w:rPr>
          <w:szCs w:val="22"/>
          <w:shd w:val="clear" w:color="auto" w:fill="CCCCCC"/>
        </w:rPr>
      </w:pPr>
    </w:p>
    <w:p w14:paraId="3F3D1C44" w14:textId="77777777" w:rsidR="00187D09" w:rsidRPr="00544DB4" w:rsidRDefault="003724DE" w:rsidP="0009102A">
      <w:pPr>
        <w:spacing w:line="240" w:lineRule="auto"/>
        <w:ind w:left="567" w:hanging="567"/>
        <w:rPr>
          <w:szCs w:val="22"/>
        </w:rPr>
      </w:pPr>
      <w:r w:rsidRPr="00544DB4">
        <w:rPr>
          <w:szCs w:val="22"/>
          <w:highlight w:val="lightGray"/>
        </w:rPr>
        <w:t>barcode 2D li jkollu l­identifikatur uniku inkluż.</w:t>
      </w:r>
    </w:p>
    <w:p w14:paraId="26722F5A" w14:textId="77777777" w:rsidR="00BB0862" w:rsidRPr="00544DB4" w:rsidRDefault="00BB0862" w:rsidP="0009102A">
      <w:pPr>
        <w:spacing w:line="240" w:lineRule="auto"/>
        <w:ind w:left="567" w:hanging="567"/>
        <w:rPr>
          <w:szCs w:val="22"/>
        </w:rPr>
      </w:pPr>
    </w:p>
    <w:p w14:paraId="058F5096" w14:textId="77777777" w:rsidR="00187D09" w:rsidRPr="00544DB4" w:rsidRDefault="00187D09" w:rsidP="0009102A">
      <w:pPr>
        <w:spacing w:line="240" w:lineRule="auto"/>
        <w:ind w:left="567" w:hanging="567"/>
        <w:rPr>
          <w:szCs w:val="22"/>
          <w:shd w:val="clear" w:color="auto" w:fill="CCCCCC"/>
        </w:rPr>
      </w:pPr>
    </w:p>
    <w:p w14:paraId="66134981" w14:textId="77777777" w:rsidR="00187D09" w:rsidRPr="00544DB4" w:rsidRDefault="003724DE" w:rsidP="0009102A">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18.</w:t>
      </w:r>
      <w:r w:rsidRPr="00544DB4">
        <w:rPr>
          <w:b/>
          <w:szCs w:val="22"/>
        </w:rPr>
        <w:tab/>
        <w:t xml:space="preserve">IDENTIFIKATUR UNIKU – </w:t>
      </w:r>
      <w:r w:rsidRPr="00544DB4">
        <w:rPr>
          <w:b/>
          <w:i/>
          <w:szCs w:val="22"/>
        </w:rPr>
        <w:t>DATA</w:t>
      </w:r>
      <w:r w:rsidRPr="00544DB4">
        <w:rPr>
          <w:b/>
          <w:szCs w:val="22"/>
        </w:rPr>
        <w:t xml:space="preserve"> LI TINQARA MILL-BNIEDEM</w:t>
      </w:r>
    </w:p>
    <w:p w14:paraId="0CF7D0DA" w14:textId="77777777" w:rsidR="00187D09" w:rsidRPr="00544DB4" w:rsidRDefault="00187D09" w:rsidP="0009102A">
      <w:pPr>
        <w:tabs>
          <w:tab w:val="clear" w:pos="567"/>
        </w:tabs>
        <w:spacing w:line="240" w:lineRule="auto"/>
        <w:ind w:left="567" w:hanging="567"/>
        <w:rPr>
          <w:szCs w:val="22"/>
          <w:u w:val="single"/>
          <w:shd w:val="clear" w:color="auto" w:fill="CCCCCC"/>
        </w:rPr>
      </w:pPr>
    </w:p>
    <w:p w14:paraId="1A13FFC2" w14:textId="77777777" w:rsidR="00187D09" w:rsidRPr="00544DB4" w:rsidRDefault="003724DE" w:rsidP="0009102A">
      <w:pPr>
        <w:tabs>
          <w:tab w:val="clear" w:pos="567"/>
        </w:tabs>
        <w:spacing w:line="240" w:lineRule="auto"/>
        <w:ind w:left="567" w:hanging="567"/>
        <w:rPr>
          <w:szCs w:val="22"/>
        </w:rPr>
      </w:pPr>
      <w:r w:rsidRPr="00544DB4">
        <w:t>PC</w:t>
      </w:r>
    </w:p>
    <w:p w14:paraId="0C4770AC" w14:textId="77777777" w:rsidR="00187D09" w:rsidRPr="00544DB4" w:rsidRDefault="003724DE" w:rsidP="0009102A">
      <w:pPr>
        <w:tabs>
          <w:tab w:val="clear" w:pos="567"/>
        </w:tabs>
        <w:spacing w:line="240" w:lineRule="auto"/>
        <w:ind w:left="567" w:hanging="567"/>
        <w:rPr>
          <w:szCs w:val="22"/>
        </w:rPr>
      </w:pPr>
      <w:r w:rsidRPr="00544DB4">
        <w:t>SN</w:t>
      </w:r>
    </w:p>
    <w:p w14:paraId="2BBA3CFE" w14:textId="77777777" w:rsidR="00137D74" w:rsidRPr="00544DB4" w:rsidRDefault="003724DE" w:rsidP="0009102A">
      <w:pPr>
        <w:tabs>
          <w:tab w:val="clear" w:pos="567"/>
        </w:tabs>
        <w:spacing w:line="240" w:lineRule="auto"/>
        <w:ind w:left="567" w:hanging="567"/>
      </w:pPr>
      <w:r w:rsidRPr="00544DB4">
        <w:t>NN</w:t>
      </w:r>
    </w:p>
    <w:p w14:paraId="22C2B331" w14:textId="77777777" w:rsidR="00137D74" w:rsidRPr="00544DB4" w:rsidRDefault="00137D74" w:rsidP="0009102A">
      <w:pPr>
        <w:tabs>
          <w:tab w:val="clear" w:pos="567"/>
        </w:tabs>
        <w:spacing w:line="240" w:lineRule="auto"/>
        <w:ind w:left="567" w:hanging="567"/>
      </w:pPr>
    </w:p>
    <w:p w14:paraId="22612D41" w14:textId="77777777" w:rsidR="00137D74" w:rsidRPr="00544DB4" w:rsidRDefault="00137D74" w:rsidP="0009102A">
      <w:pPr>
        <w:tabs>
          <w:tab w:val="clear" w:pos="567"/>
        </w:tabs>
        <w:spacing w:line="240" w:lineRule="auto"/>
        <w:ind w:left="567" w:hanging="567"/>
      </w:pPr>
    </w:p>
    <w:p w14:paraId="0511D0E9" w14:textId="77777777" w:rsidR="00187D09" w:rsidRPr="00544DB4" w:rsidRDefault="003724DE" w:rsidP="0009102A">
      <w:pPr>
        <w:tabs>
          <w:tab w:val="clear" w:pos="567"/>
        </w:tabs>
        <w:spacing w:line="240" w:lineRule="auto"/>
        <w:ind w:left="567" w:hanging="567"/>
        <w:rPr>
          <w:b/>
          <w:szCs w:val="22"/>
        </w:rPr>
      </w:pPr>
      <w:r w:rsidRPr="00544DB4">
        <w:br w:type="page"/>
      </w:r>
    </w:p>
    <w:p w14:paraId="17883A43"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544DB4">
        <w:rPr>
          <w:b/>
          <w:szCs w:val="22"/>
        </w:rPr>
        <w:lastRenderedPageBreak/>
        <w:t>TAGĦRIF LI GĦANDU JIDHER FUQ IL-PAKKETT TA’ BARRA</w:t>
      </w:r>
    </w:p>
    <w:p w14:paraId="602FD7FB" w14:textId="77777777" w:rsidR="00187D09" w:rsidRPr="00544DB4" w:rsidRDefault="00187D09"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p>
    <w:p w14:paraId="267DA881"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544DB4">
        <w:rPr>
          <w:b/>
          <w:bCs/>
          <w:szCs w:val="22"/>
        </w:rPr>
        <w:t>KARTUNA TA’ BARRA B</w:t>
      </w:r>
      <w:r w:rsidR="00357681" w:rsidRPr="00544DB4">
        <w:rPr>
          <w:b/>
          <w:bCs/>
          <w:szCs w:val="22"/>
        </w:rPr>
        <w:t>’</w:t>
      </w:r>
      <w:r w:rsidRPr="00544DB4">
        <w:rPr>
          <w:b/>
          <w:bCs/>
          <w:szCs w:val="22"/>
        </w:rPr>
        <w:t>KAXXA BLU</w:t>
      </w:r>
    </w:p>
    <w:p w14:paraId="3DB61B0E" w14:textId="77777777" w:rsidR="00187D09" w:rsidRPr="00544DB4" w:rsidRDefault="00187D09" w:rsidP="0009102A">
      <w:pPr>
        <w:tabs>
          <w:tab w:val="clear" w:pos="567"/>
        </w:tabs>
        <w:spacing w:line="240" w:lineRule="auto"/>
        <w:ind w:left="567" w:hanging="567"/>
        <w:rPr>
          <w:szCs w:val="22"/>
        </w:rPr>
      </w:pPr>
    </w:p>
    <w:p w14:paraId="0E38B8C9" w14:textId="77777777" w:rsidR="00187D09" w:rsidRPr="00544DB4" w:rsidRDefault="00187D09" w:rsidP="0009102A">
      <w:pPr>
        <w:tabs>
          <w:tab w:val="clear" w:pos="567"/>
        </w:tabs>
        <w:spacing w:line="240" w:lineRule="auto"/>
        <w:ind w:left="567" w:hanging="567"/>
        <w:rPr>
          <w:szCs w:val="22"/>
        </w:rPr>
      </w:pPr>
    </w:p>
    <w:p w14:paraId="3115C28C"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w:t>
      </w:r>
      <w:r w:rsidRPr="00544DB4">
        <w:rPr>
          <w:b/>
          <w:szCs w:val="22"/>
        </w:rPr>
        <w:tab/>
        <w:t>ISEM TAL-PRODOTT MEDIĊINALI</w:t>
      </w:r>
    </w:p>
    <w:p w14:paraId="2AD5524C" w14:textId="77777777" w:rsidR="00187D09" w:rsidRPr="00544DB4" w:rsidRDefault="00187D09" w:rsidP="0009102A">
      <w:pPr>
        <w:tabs>
          <w:tab w:val="clear" w:pos="567"/>
        </w:tabs>
        <w:spacing w:line="240" w:lineRule="auto"/>
        <w:ind w:left="567" w:hanging="567"/>
        <w:rPr>
          <w:szCs w:val="22"/>
        </w:rPr>
      </w:pPr>
    </w:p>
    <w:p w14:paraId="54C2F47E" w14:textId="77777777" w:rsidR="00187D09" w:rsidRPr="00544DB4" w:rsidRDefault="003724DE" w:rsidP="0009102A">
      <w:pPr>
        <w:tabs>
          <w:tab w:val="clear" w:pos="567"/>
        </w:tabs>
        <w:spacing w:line="240" w:lineRule="auto"/>
        <w:ind w:left="567" w:hanging="567"/>
        <w:rPr>
          <w:szCs w:val="22"/>
        </w:rPr>
      </w:pPr>
      <w:r w:rsidRPr="00544DB4">
        <w:t>Xtandi 80 mg pilloli miksija b’rita</w:t>
      </w:r>
    </w:p>
    <w:p w14:paraId="562A592B" w14:textId="77777777" w:rsidR="00187D09" w:rsidRPr="00544DB4" w:rsidRDefault="003724DE" w:rsidP="0009102A">
      <w:pPr>
        <w:tabs>
          <w:tab w:val="clear" w:pos="567"/>
        </w:tabs>
        <w:spacing w:line="240" w:lineRule="auto"/>
        <w:ind w:left="567" w:hanging="567"/>
        <w:rPr>
          <w:b/>
          <w:szCs w:val="22"/>
        </w:rPr>
      </w:pPr>
      <w:r w:rsidRPr="00544DB4">
        <w:t>enzalutamide</w:t>
      </w:r>
      <w:r w:rsidRPr="00544DB4">
        <w:rPr>
          <w:b/>
          <w:szCs w:val="22"/>
        </w:rPr>
        <w:t xml:space="preserve"> </w:t>
      </w:r>
    </w:p>
    <w:p w14:paraId="31ABA6D5" w14:textId="77777777" w:rsidR="00187D09" w:rsidRPr="00544DB4" w:rsidRDefault="00187D09" w:rsidP="0009102A">
      <w:pPr>
        <w:tabs>
          <w:tab w:val="clear" w:pos="567"/>
        </w:tabs>
        <w:spacing w:line="240" w:lineRule="auto"/>
        <w:ind w:left="567" w:hanging="567"/>
        <w:rPr>
          <w:szCs w:val="22"/>
        </w:rPr>
      </w:pPr>
    </w:p>
    <w:p w14:paraId="212BF58C" w14:textId="77777777" w:rsidR="00187D09" w:rsidRPr="00544DB4" w:rsidRDefault="00187D09" w:rsidP="0009102A">
      <w:pPr>
        <w:tabs>
          <w:tab w:val="clear" w:pos="567"/>
        </w:tabs>
        <w:spacing w:line="240" w:lineRule="auto"/>
        <w:ind w:left="567" w:hanging="567"/>
        <w:rPr>
          <w:szCs w:val="22"/>
        </w:rPr>
      </w:pPr>
    </w:p>
    <w:p w14:paraId="2E77D03B"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2.</w:t>
      </w:r>
      <w:r w:rsidRPr="00544DB4">
        <w:rPr>
          <w:b/>
          <w:szCs w:val="22"/>
        </w:rPr>
        <w:tab/>
        <w:t>DIKJARAZZJONI TAS-SUSTANZA(I) ATTIVA(I)</w:t>
      </w:r>
    </w:p>
    <w:p w14:paraId="457C2F24" w14:textId="77777777" w:rsidR="00187D09" w:rsidRPr="00544DB4" w:rsidRDefault="00187D09" w:rsidP="0009102A">
      <w:pPr>
        <w:tabs>
          <w:tab w:val="clear" w:pos="567"/>
        </w:tabs>
        <w:spacing w:line="240" w:lineRule="auto"/>
        <w:ind w:left="567" w:hanging="567"/>
        <w:rPr>
          <w:i/>
          <w:szCs w:val="22"/>
        </w:rPr>
      </w:pPr>
    </w:p>
    <w:p w14:paraId="48294B66" w14:textId="77777777" w:rsidR="00187D09" w:rsidRPr="00544DB4" w:rsidRDefault="003724DE" w:rsidP="0009102A">
      <w:pPr>
        <w:tabs>
          <w:tab w:val="clear" w:pos="567"/>
        </w:tabs>
        <w:spacing w:line="240" w:lineRule="auto"/>
        <w:ind w:left="567" w:hanging="567"/>
        <w:rPr>
          <w:szCs w:val="22"/>
        </w:rPr>
      </w:pPr>
      <w:r w:rsidRPr="00544DB4">
        <w:t>Kull pillola miksija b’rita fiha 80 mg ta’ enzalutamide.</w:t>
      </w:r>
    </w:p>
    <w:p w14:paraId="733E614B" w14:textId="77777777" w:rsidR="00187D09" w:rsidRPr="00544DB4" w:rsidRDefault="00187D09" w:rsidP="0009102A">
      <w:pPr>
        <w:tabs>
          <w:tab w:val="clear" w:pos="567"/>
        </w:tabs>
        <w:spacing w:line="240" w:lineRule="auto"/>
        <w:ind w:left="567" w:hanging="567"/>
        <w:rPr>
          <w:szCs w:val="22"/>
        </w:rPr>
      </w:pPr>
    </w:p>
    <w:p w14:paraId="3B2760E6" w14:textId="77777777" w:rsidR="00187D09" w:rsidRPr="00544DB4" w:rsidRDefault="00187D09" w:rsidP="0009102A">
      <w:pPr>
        <w:tabs>
          <w:tab w:val="clear" w:pos="567"/>
        </w:tabs>
        <w:spacing w:line="240" w:lineRule="auto"/>
        <w:ind w:left="567" w:hanging="567"/>
        <w:rPr>
          <w:szCs w:val="22"/>
        </w:rPr>
      </w:pPr>
    </w:p>
    <w:p w14:paraId="70BD2BB2"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3.</w:t>
      </w:r>
      <w:r w:rsidRPr="00544DB4">
        <w:rPr>
          <w:b/>
          <w:szCs w:val="22"/>
        </w:rPr>
        <w:tab/>
        <w:t>LISTA TA’ EĊĊIPJENTI</w:t>
      </w:r>
    </w:p>
    <w:p w14:paraId="24424B32" w14:textId="77777777" w:rsidR="00187D09" w:rsidRPr="00544DB4" w:rsidRDefault="00187D09" w:rsidP="0009102A">
      <w:pPr>
        <w:tabs>
          <w:tab w:val="clear" w:pos="567"/>
        </w:tabs>
        <w:spacing w:line="240" w:lineRule="auto"/>
        <w:ind w:left="567" w:hanging="567"/>
        <w:rPr>
          <w:szCs w:val="22"/>
        </w:rPr>
      </w:pPr>
    </w:p>
    <w:p w14:paraId="1E4B76A3" w14:textId="77777777" w:rsidR="00187D09" w:rsidRPr="00544DB4" w:rsidRDefault="00187D09" w:rsidP="0009102A">
      <w:pPr>
        <w:tabs>
          <w:tab w:val="clear" w:pos="567"/>
        </w:tabs>
        <w:spacing w:line="240" w:lineRule="auto"/>
        <w:ind w:left="567" w:hanging="567"/>
        <w:rPr>
          <w:szCs w:val="22"/>
        </w:rPr>
      </w:pPr>
    </w:p>
    <w:p w14:paraId="50130AE7"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4.</w:t>
      </w:r>
      <w:r w:rsidRPr="00544DB4">
        <w:rPr>
          <w:b/>
          <w:szCs w:val="22"/>
        </w:rPr>
        <w:tab/>
        <w:t>GĦAMLA FARMAĊEWTIKA U KONTENUT</w:t>
      </w:r>
    </w:p>
    <w:p w14:paraId="059628E5" w14:textId="77777777" w:rsidR="00187D09" w:rsidRPr="00544DB4" w:rsidRDefault="00187D09" w:rsidP="0009102A">
      <w:pPr>
        <w:tabs>
          <w:tab w:val="clear" w:pos="567"/>
        </w:tabs>
        <w:spacing w:line="240" w:lineRule="auto"/>
        <w:ind w:left="567" w:hanging="567"/>
        <w:rPr>
          <w:szCs w:val="22"/>
        </w:rPr>
      </w:pPr>
    </w:p>
    <w:p w14:paraId="6CAB9F06" w14:textId="77777777" w:rsidR="00187D09" w:rsidRPr="00544DB4" w:rsidRDefault="003724DE" w:rsidP="0009102A">
      <w:pPr>
        <w:tabs>
          <w:tab w:val="clear" w:pos="567"/>
        </w:tabs>
        <w:spacing w:line="240" w:lineRule="auto"/>
        <w:ind w:left="567" w:hanging="567"/>
        <w:rPr>
          <w:szCs w:val="22"/>
        </w:rPr>
      </w:pPr>
      <w:r w:rsidRPr="00544DB4">
        <w:t xml:space="preserve">56 pillola miksija b’rita </w:t>
      </w:r>
    </w:p>
    <w:p w14:paraId="0F008E1D" w14:textId="77777777" w:rsidR="00187D09" w:rsidRPr="00544DB4" w:rsidRDefault="00187D09" w:rsidP="0009102A">
      <w:pPr>
        <w:tabs>
          <w:tab w:val="clear" w:pos="567"/>
        </w:tabs>
        <w:spacing w:line="240" w:lineRule="auto"/>
        <w:ind w:left="567" w:hanging="567"/>
        <w:rPr>
          <w:szCs w:val="22"/>
        </w:rPr>
      </w:pPr>
    </w:p>
    <w:p w14:paraId="2358956D" w14:textId="77777777" w:rsidR="00187D09" w:rsidRPr="00544DB4" w:rsidRDefault="00187D09" w:rsidP="0009102A">
      <w:pPr>
        <w:tabs>
          <w:tab w:val="clear" w:pos="567"/>
        </w:tabs>
        <w:spacing w:line="240" w:lineRule="auto"/>
        <w:ind w:left="567" w:hanging="567"/>
        <w:rPr>
          <w:szCs w:val="22"/>
        </w:rPr>
      </w:pPr>
    </w:p>
    <w:p w14:paraId="1869347E"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5.</w:t>
      </w:r>
      <w:r w:rsidRPr="00544DB4">
        <w:rPr>
          <w:b/>
          <w:szCs w:val="22"/>
        </w:rPr>
        <w:tab/>
        <w:t>MOD TA’ KIF U MNEJN JINGĦATA</w:t>
      </w:r>
    </w:p>
    <w:p w14:paraId="170F7A9A" w14:textId="77777777" w:rsidR="00187D09" w:rsidRPr="00544DB4" w:rsidRDefault="00187D09" w:rsidP="0009102A">
      <w:pPr>
        <w:tabs>
          <w:tab w:val="clear" w:pos="567"/>
        </w:tabs>
        <w:spacing w:line="240" w:lineRule="auto"/>
        <w:ind w:left="567" w:hanging="567"/>
        <w:rPr>
          <w:szCs w:val="22"/>
        </w:rPr>
      </w:pPr>
    </w:p>
    <w:p w14:paraId="47DF1B98" w14:textId="77777777" w:rsidR="00187D09" w:rsidRPr="00544DB4" w:rsidRDefault="003724DE" w:rsidP="0009102A">
      <w:pPr>
        <w:tabs>
          <w:tab w:val="clear" w:pos="567"/>
        </w:tabs>
        <w:spacing w:line="240" w:lineRule="auto"/>
        <w:ind w:left="567" w:hanging="567"/>
        <w:rPr>
          <w:szCs w:val="22"/>
        </w:rPr>
      </w:pPr>
      <w:r w:rsidRPr="00544DB4">
        <w:t>Aqra l-fuljett ta’ tagħrif qabel l-użu.</w:t>
      </w:r>
    </w:p>
    <w:p w14:paraId="55327228" w14:textId="77777777" w:rsidR="00187D09" w:rsidRPr="00544DB4" w:rsidRDefault="003724DE" w:rsidP="0009102A">
      <w:pPr>
        <w:tabs>
          <w:tab w:val="clear" w:pos="567"/>
        </w:tabs>
        <w:spacing w:line="240" w:lineRule="auto"/>
        <w:ind w:left="567" w:hanging="567"/>
        <w:rPr>
          <w:szCs w:val="22"/>
        </w:rPr>
      </w:pPr>
      <w:r w:rsidRPr="00544DB4">
        <w:t>Użu orali.</w:t>
      </w:r>
    </w:p>
    <w:p w14:paraId="0B523D81"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6D0E3096"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546AE992"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6.</w:t>
      </w:r>
      <w:r w:rsidRPr="00544DB4">
        <w:rPr>
          <w:b/>
          <w:szCs w:val="22"/>
        </w:rPr>
        <w:tab/>
        <w:t>TWISSIJA SPEĊJALI LI L­PRODOTT MEDIĊINALI GĦANDU JINŻAMM FEJN MA JIDHIRX U MA JINTLAĦAQX MIT-TFAL</w:t>
      </w:r>
    </w:p>
    <w:p w14:paraId="248F6247" w14:textId="77777777" w:rsidR="00187D09" w:rsidRPr="00544DB4" w:rsidRDefault="00187D09" w:rsidP="0009102A">
      <w:pPr>
        <w:tabs>
          <w:tab w:val="clear" w:pos="567"/>
        </w:tabs>
        <w:spacing w:line="240" w:lineRule="auto"/>
        <w:ind w:left="567" w:hanging="567"/>
        <w:rPr>
          <w:szCs w:val="22"/>
        </w:rPr>
      </w:pPr>
    </w:p>
    <w:p w14:paraId="2BBA0846" w14:textId="77777777" w:rsidR="00187D09" w:rsidRPr="00544DB4" w:rsidRDefault="003724DE" w:rsidP="0009102A">
      <w:pPr>
        <w:tabs>
          <w:tab w:val="clear" w:pos="567"/>
        </w:tabs>
        <w:spacing w:line="240" w:lineRule="auto"/>
        <w:ind w:left="567" w:hanging="567"/>
        <w:outlineLvl w:val="0"/>
        <w:rPr>
          <w:szCs w:val="22"/>
        </w:rPr>
      </w:pPr>
      <w:r w:rsidRPr="00544DB4">
        <w:t>Żomm fejn ma jidhirx u ma jintlaħaqx mit-tfal.</w:t>
      </w:r>
    </w:p>
    <w:p w14:paraId="1ADC2E0A" w14:textId="77777777" w:rsidR="00187D09" w:rsidRPr="00544DB4" w:rsidRDefault="00187D09" w:rsidP="0009102A">
      <w:pPr>
        <w:tabs>
          <w:tab w:val="clear" w:pos="567"/>
        </w:tabs>
        <w:spacing w:line="240" w:lineRule="auto"/>
        <w:ind w:left="567" w:hanging="567"/>
        <w:rPr>
          <w:szCs w:val="22"/>
        </w:rPr>
      </w:pPr>
    </w:p>
    <w:p w14:paraId="0BDEE97D" w14:textId="77777777" w:rsidR="00187D09" w:rsidRPr="00544DB4" w:rsidRDefault="00187D09" w:rsidP="0009102A">
      <w:pPr>
        <w:tabs>
          <w:tab w:val="clear" w:pos="567"/>
        </w:tabs>
        <w:spacing w:line="240" w:lineRule="auto"/>
        <w:ind w:left="567" w:hanging="567"/>
        <w:rPr>
          <w:szCs w:val="22"/>
        </w:rPr>
      </w:pPr>
    </w:p>
    <w:p w14:paraId="01B00834"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7.</w:t>
      </w:r>
      <w:r w:rsidRPr="00544DB4">
        <w:rPr>
          <w:b/>
          <w:szCs w:val="22"/>
        </w:rPr>
        <w:tab/>
        <w:t>TWISSIJA(IET) SPEĊJALI OĦRA, JEKK MEĦTIEĠA</w:t>
      </w:r>
    </w:p>
    <w:p w14:paraId="5937514F" w14:textId="77777777" w:rsidR="00187D09" w:rsidRPr="00544DB4" w:rsidRDefault="00187D09" w:rsidP="0009102A">
      <w:pPr>
        <w:tabs>
          <w:tab w:val="clear" w:pos="567"/>
        </w:tabs>
        <w:spacing w:line="240" w:lineRule="auto"/>
        <w:ind w:left="567" w:hanging="567"/>
        <w:rPr>
          <w:szCs w:val="22"/>
        </w:rPr>
      </w:pPr>
    </w:p>
    <w:p w14:paraId="3A373A2A" w14:textId="77777777" w:rsidR="00187D09" w:rsidRPr="00544DB4" w:rsidRDefault="00187D09" w:rsidP="0009102A">
      <w:pPr>
        <w:tabs>
          <w:tab w:val="clear" w:pos="567"/>
        </w:tabs>
        <w:spacing w:line="240" w:lineRule="auto"/>
        <w:ind w:left="567" w:hanging="567"/>
        <w:rPr>
          <w:szCs w:val="22"/>
        </w:rPr>
      </w:pPr>
    </w:p>
    <w:p w14:paraId="73BF2E67"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8.</w:t>
      </w:r>
      <w:r w:rsidRPr="00544DB4">
        <w:rPr>
          <w:b/>
          <w:szCs w:val="22"/>
        </w:rPr>
        <w:tab/>
        <w:t>DATA TA’ SKADENZA</w:t>
      </w:r>
    </w:p>
    <w:p w14:paraId="08641AC2" w14:textId="77777777" w:rsidR="00187D09" w:rsidRPr="00544DB4" w:rsidRDefault="00187D09" w:rsidP="0009102A">
      <w:pPr>
        <w:tabs>
          <w:tab w:val="clear" w:pos="567"/>
        </w:tabs>
        <w:spacing w:line="240" w:lineRule="auto"/>
        <w:ind w:left="567" w:hanging="567"/>
        <w:rPr>
          <w:szCs w:val="22"/>
        </w:rPr>
      </w:pPr>
    </w:p>
    <w:p w14:paraId="03634957" w14:textId="77777777" w:rsidR="00187D09" w:rsidRPr="00544DB4" w:rsidRDefault="003724DE" w:rsidP="0009102A">
      <w:pPr>
        <w:tabs>
          <w:tab w:val="clear" w:pos="567"/>
        </w:tabs>
        <w:spacing w:line="240" w:lineRule="auto"/>
        <w:ind w:left="567" w:hanging="567"/>
        <w:rPr>
          <w:szCs w:val="22"/>
        </w:rPr>
      </w:pPr>
      <w:r w:rsidRPr="00544DB4">
        <w:t>JIS</w:t>
      </w:r>
    </w:p>
    <w:p w14:paraId="13013F50" w14:textId="77777777" w:rsidR="00187D09" w:rsidRPr="00544DB4" w:rsidRDefault="00187D09" w:rsidP="0009102A">
      <w:pPr>
        <w:tabs>
          <w:tab w:val="clear" w:pos="567"/>
        </w:tabs>
        <w:spacing w:line="240" w:lineRule="auto"/>
        <w:ind w:left="567" w:hanging="567"/>
        <w:rPr>
          <w:szCs w:val="22"/>
        </w:rPr>
      </w:pPr>
    </w:p>
    <w:p w14:paraId="31E69616" w14:textId="77777777" w:rsidR="00187D09" w:rsidRPr="00544DB4" w:rsidRDefault="00187D09" w:rsidP="0009102A">
      <w:pPr>
        <w:tabs>
          <w:tab w:val="clear" w:pos="567"/>
        </w:tabs>
        <w:spacing w:line="240" w:lineRule="auto"/>
        <w:ind w:left="567" w:hanging="567"/>
        <w:rPr>
          <w:szCs w:val="22"/>
        </w:rPr>
      </w:pPr>
    </w:p>
    <w:p w14:paraId="7618A268"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9.</w:t>
      </w:r>
      <w:r w:rsidRPr="00544DB4">
        <w:rPr>
          <w:b/>
          <w:szCs w:val="22"/>
        </w:rPr>
        <w:tab/>
        <w:t>KONDIZZJONIJIET SPEĊJALI TA’ KIF JINĦAŻEN</w:t>
      </w:r>
    </w:p>
    <w:p w14:paraId="2A1B5682" w14:textId="77777777" w:rsidR="00187D09" w:rsidRPr="00544DB4" w:rsidRDefault="00187D09" w:rsidP="0009102A">
      <w:pPr>
        <w:tabs>
          <w:tab w:val="clear" w:pos="567"/>
        </w:tabs>
        <w:spacing w:line="240" w:lineRule="auto"/>
        <w:ind w:left="567" w:hanging="567"/>
        <w:rPr>
          <w:szCs w:val="22"/>
        </w:rPr>
      </w:pPr>
    </w:p>
    <w:p w14:paraId="75D29443" w14:textId="77777777" w:rsidR="00187D09" w:rsidRPr="00544DB4" w:rsidRDefault="00187D09" w:rsidP="0009102A">
      <w:pPr>
        <w:tabs>
          <w:tab w:val="clear" w:pos="567"/>
        </w:tabs>
        <w:spacing w:line="240" w:lineRule="auto"/>
        <w:ind w:left="567" w:hanging="567"/>
        <w:rPr>
          <w:szCs w:val="22"/>
        </w:rPr>
      </w:pPr>
    </w:p>
    <w:p w14:paraId="2A8EC2C8"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10.</w:t>
      </w:r>
      <w:r w:rsidRPr="00544DB4">
        <w:rPr>
          <w:b/>
          <w:szCs w:val="22"/>
        </w:rPr>
        <w:tab/>
        <w:t>PREKAWZJONIJIET SPEĊJALI GĦAR-RIMI TA’ PRODOTTI MEDIĊINALI MHUX UŻATI JEW SKART MINN DAWN IL-PRODOTTI MEDIĊINALI, JEKK HEMM BŻONN</w:t>
      </w:r>
    </w:p>
    <w:p w14:paraId="41D3309F" w14:textId="77777777" w:rsidR="00187D09" w:rsidRPr="00544DB4" w:rsidRDefault="00187D09" w:rsidP="0009102A">
      <w:pPr>
        <w:tabs>
          <w:tab w:val="clear" w:pos="567"/>
        </w:tabs>
        <w:spacing w:line="240" w:lineRule="auto"/>
        <w:ind w:left="567" w:hanging="567"/>
        <w:rPr>
          <w:szCs w:val="22"/>
        </w:rPr>
      </w:pPr>
    </w:p>
    <w:p w14:paraId="5DFD25EB" w14:textId="77777777" w:rsidR="00137D74" w:rsidRPr="00544DB4" w:rsidRDefault="00137D74" w:rsidP="0009102A">
      <w:pPr>
        <w:tabs>
          <w:tab w:val="clear" w:pos="567"/>
        </w:tabs>
        <w:spacing w:line="240" w:lineRule="auto"/>
        <w:ind w:left="567" w:hanging="567"/>
        <w:rPr>
          <w:szCs w:val="22"/>
        </w:rPr>
      </w:pPr>
    </w:p>
    <w:p w14:paraId="53A48043"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lastRenderedPageBreak/>
        <w:t>11.</w:t>
      </w:r>
      <w:r w:rsidRPr="00544DB4">
        <w:rPr>
          <w:b/>
          <w:szCs w:val="22"/>
        </w:rPr>
        <w:tab/>
        <w:t>ISEM U INDIRIZZ TAD-DETENTUR TAL-AWTORIZZAZZJONI GĦAT-TQEGĦID FIS-SUQ</w:t>
      </w:r>
    </w:p>
    <w:p w14:paraId="68D966A6" w14:textId="77777777" w:rsidR="00187D09" w:rsidRPr="00544DB4" w:rsidRDefault="00187D09" w:rsidP="0009102A">
      <w:pPr>
        <w:tabs>
          <w:tab w:val="clear" w:pos="567"/>
        </w:tabs>
        <w:spacing w:line="240" w:lineRule="auto"/>
        <w:ind w:left="567" w:hanging="567"/>
        <w:rPr>
          <w:szCs w:val="22"/>
        </w:rPr>
      </w:pPr>
    </w:p>
    <w:p w14:paraId="7743E61D" w14:textId="77777777" w:rsidR="00187D09" w:rsidRPr="00544DB4" w:rsidRDefault="003724DE" w:rsidP="0009102A">
      <w:pPr>
        <w:tabs>
          <w:tab w:val="clear" w:pos="567"/>
        </w:tabs>
        <w:spacing w:line="240" w:lineRule="auto"/>
        <w:ind w:left="567" w:hanging="567"/>
        <w:rPr>
          <w:szCs w:val="22"/>
        </w:rPr>
      </w:pPr>
      <w:r w:rsidRPr="00544DB4">
        <w:t>Astellas Pharma Europe B. V.</w:t>
      </w:r>
    </w:p>
    <w:p w14:paraId="02DFD163" w14:textId="77777777" w:rsidR="00187D09" w:rsidRPr="00544DB4" w:rsidRDefault="003724DE" w:rsidP="0009102A">
      <w:pPr>
        <w:tabs>
          <w:tab w:val="clear" w:pos="567"/>
        </w:tabs>
        <w:spacing w:line="240" w:lineRule="auto"/>
        <w:ind w:left="567" w:hanging="567"/>
        <w:rPr>
          <w:szCs w:val="22"/>
        </w:rPr>
      </w:pPr>
      <w:r w:rsidRPr="00544DB4">
        <w:t>Sylviusweg 62</w:t>
      </w:r>
    </w:p>
    <w:p w14:paraId="5F707757" w14:textId="77777777" w:rsidR="00187D09" w:rsidRPr="00544DB4" w:rsidRDefault="003724DE" w:rsidP="0009102A">
      <w:pPr>
        <w:tabs>
          <w:tab w:val="clear" w:pos="567"/>
        </w:tabs>
        <w:spacing w:line="240" w:lineRule="auto"/>
        <w:ind w:left="567" w:hanging="567"/>
        <w:rPr>
          <w:szCs w:val="22"/>
        </w:rPr>
      </w:pPr>
      <w:r w:rsidRPr="00544DB4">
        <w:t>2333 BE Leiden</w:t>
      </w:r>
    </w:p>
    <w:p w14:paraId="789F1D2C" w14:textId="77777777" w:rsidR="00187D09" w:rsidRPr="00544DB4" w:rsidRDefault="003724DE" w:rsidP="0009102A">
      <w:pPr>
        <w:tabs>
          <w:tab w:val="clear" w:pos="567"/>
        </w:tabs>
        <w:spacing w:line="240" w:lineRule="auto"/>
        <w:ind w:left="567" w:hanging="567"/>
        <w:rPr>
          <w:szCs w:val="22"/>
        </w:rPr>
      </w:pPr>
      <w:r w:rsidRPr="00544DB4">
        <w:t>L-Olanda</w:t>
      </w:r>
    </w:p>
    <w:p w14:paraId="0B2F064A" w14:textId="77777777" w:rsidR="00187D09" w:rsidRPr="00544DB4" w:rsidRDefault="00187D09" w:rsidP="0009102A">
      <w:pPr>
        <w:tabs>
          <w:tab w:val="clear" w:pos="567"/>
        </w:tabs>
        <w:spacing w:line="240" w:lineRule="auto"/>
        <w:ind w:left="567" w:hanging="567"/>
        <w:rPr>
          <w:szCs w:val="22"/>
        </w:rPr>
      </w:pPr>
    </w:p>
    <w:p w14:paraId="26110E8A" w14:textId="77777777" w:rsidR="00187D09" w:rsidRPr="00544DB4" w:rsidRDefault="00187D09" w:rsidP="0009102A">
      <w:pPr>
        <w:tabs>
          <w:tab w:val="clear" w:pos="567"/>
        </w:tabs>
        <w:spacing w:line="240" w:lineRule="auto"/>
        <w:ind w:left="567" w:hanging="567"/>
        <w:rPr>
          <w:szCs w:val="22"/>
        </w:rPr>
      </w:pPr>
    </w:p>
    <w:p w14:paraId="77678CCF"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12.</w:t>
      </w:r>
      <w:r w:rsidRPr="00544DB4">
        <w:rPr>
          <w:b/>
          <w:szCs w:val="22"/>
        </w:rPr>
        <w:tab/>
        <w:t xml:space="preserve">NUMRU(I) TAL-AWTORIZZAZZJONI GĦAT-TQEGĦID FIS-SUQ </w:t>
      </w:r>
    </w:p>
    <w:p w14:paraId="5A91E8BE" w14:textId="77777777" w:rsidR="00187D09" w:rsidRPr="00544DB4" w:rsidRDefault="00187D09" w:rsidP="0009102A">
      <w:pPr>
        <w:tabs>
          <w:tab w:val="clear" w:pos="567"/>
        </w:tabs>
        <w:spacing w:line="240" w:lineRule="auto"/>
        <w:ind w:left="567" w:hanging="567"/>
        <w:rPr>
          <w:szCs w:val="22"/>
        </w:rPr>
      </w:pPr>
    </w:p>
    <w:p w14:paraId="2A9AB17E" w14:textId="77777777" w:rsidR="00187D09" w:rsidRPr="00544DB4" w:rsidRDefault="003724DE" w:rsidP="00DA11A0">
      <w:pPr>
        <w:tabs>
          <w:tab w:val="clear" w:pos="567"/>
        </w:tabs>
        <w:spacing w:line="240" w:lineRule="auto"/>
        <w:rPr>
          <w:szCs w:val="22"/>
        </w:rPr>
      </w:pPr>
      <w:r w:rsidRPr="00544DB4">
        <w:rPr>
          <w:szCs w:val="22"/>
        </w:rPr>
        <w:t>E</w:t>
      </w:r>
      <w:r w:rsidR="00FB20F2" w:rsidRPr="00544DB4">
        <w:rPr>
          <w:szCs w:val="22"/>
        </w:rPr>
        <w:t>U</w:t>
      </w:r>
      <w:r w:rsidRPr="00544DB4">
        <w:rPr>
          <w:szCs w:val="22"/>
        </w:rPr>
        <w:t>/1/13/846/003</w:t>
      </w:r>
    </w:p>
    <w:p w14:paraId="0B97FAE7" w14:textId="77777777" w:rsidR="00187D09" w:rsidRPr="00544DB4" w:rsidRDefault="00187D09" w:rsidP="0009102A">
      <w:pPr>
        <w:tabs>
          <w:tab w:val="clear" w:pos="567"/>
        </w:tabs>
        <w:spacing w:line="240" w:lineRule="auto"/>
        <w:ind w:left="567" w:hanging="567"/>
        <w:rPr>
          <w:szCs w:val="22"/>
        </w:rPr>
      </w:pPr>
    </w:p>
    <w:p w14:paraId="6081385F" w14:textId="77777777" w:rsidR="00187D09" w:rsidRPr="00544DB4" w:rsidRDefault="00187D09" w:rsidP="0009102A">
      <w:pPr>
        <w:tabs>
          <w:tab w:val="clear" w:pos="567"/>
        </w:tabs>
        <w:spacing w:line="240" w:lineRule="auto"/>
        <w:ind w:left="567" w:hanging="567"/>
        <w:rPr>
          <w:szCs w:val="22"/>
        </w:rPr>
      </w:pPr>
    </w:p>
    <w:p w14:paraId="585C8727"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13.</w:t>
      </w:r>
      <w:r w:rsidRPr="00544DB4">
        <w:rPr>
          <w:b/>
          <w:szCs w:val="22"/>
        </w:rPr>
        <w:tab/>
        <w:t>NUMRU TAL-LOTT</w:t>
      </w:r>
    </w:p>
    <w:p w14:paraId="70B9B98F" w14:textId="77777777" w:rsidR="00187D09" w:rsidRPr="00544DB4" w:rsidRDefault="00187D09" w:rsidP="0009102A">
      <w:pPr>
        <w:tabs>
          <w:tab w:val="clear" w:pos="567"/>
        </w:tabs>
        <w:spacing w:line="240" w:lineRule="auto"/>
        <w:ind w:left="567" w:hanging="567"/>
        <w:rPr>
          <w:i/>
          <w:szCs w:val="22"/>
        </w:rPr>
      </w:pPr>
    </w:p>
    <w:p w14:paraId="20108D5A" w14:textId="77777777" w:rsidR="00187D09" w:rsidRPr="00544DB4" w:rsidRDefault="003724DE" w:rsidP="0009102A">
      <w:pPr>
        <w:tabs>
          <w:tab w:val="clear" w:pos="567"/>
        </w:tabs>
        <w:spacing w:line="240" w:lineRule="auto"/>
        <w:ind w:left="567" w:hanging="567"/>
        <w:rPr>
          <w:szCs w:val="22"/>
        </w:rPr>
      </w:pPr>
      <w:r w:rsidRPr="00544DB4">
        <w:t>Lot</w:t>
      </w:r>
    </w:p>
    <w:p w14:paraId="360B6679" w14:textId="77777777" w:rsidR="00187D09" w:rsidRPr="00544DB4" w:rsidRDefault="00187D09" w:rsidP="0009102A">
      <w:pPr>
        <w:tabs>
          <w:tab w:val="clear" w:pos="567"/>
        </w:tabs>
        <w:spacing w:line="240" w:lineRule="auto"/>
        <w:ind w:left="567" w:hanging="567"/>
        <w:rPr>
          <w:szCs w:val="22"/>
        </w:rPr>
      </w:pPr>
    </w:p>
    <w:p w14:paraId="6E67134F" w14:textId="77777777" w:rsidR="00187D09" w:rsidRPr="00544DB4" w:rsidRDefault="00187D09" w:rsidP="0009102A">
      <w:pPr>
        <w:tabs>
          <w:tab w:val="clear" w:pos="567"/>
        </w:tabs>
        <w:spacing w:line="240" w:lineRule="auto"/>
        <w:ind w:left="567" w:hanging="567"/>
        <w:rPr>
          <w:szCs w:val="22"/>
        </w:rPr>
      </w:pPr>
    </w:p>
    <w:p w14:paraId="035CB85C"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14.</w:t>
      </w:r>
      <w:r w:rsidRPr="00544DB4">
        <w:rPr>
          <w:b/>
          <w:szCs w:val="22"/>
        </w:rPr>
        <w:tab/>
        <w:t>KLASSIFIKAZZJONI ĠENERALI TA’ KIF JINGĦATA</w:t>
      </w:r>
    </w:p>
    <w:p w14:paraId="1719623D" w14:textId="77777777" w:rsidR="00187D09" w:rsidRPr="00544DB4" w:rsidRDefault="00187D09" w:rsidP="0009102A">
      <w:pPr>
        <w:tabs>
          <w:tab w:val="clear" w:pos="567"/>
        </w:tabs>
        <w:spacing w:line="240" w:lineRule="auto"/>
        <w:ind w:left="567" w:hanging="567"/>
        <w:rPr>
          <w:i/>
          <w:szCs w:val="22"/>
        </w:rPr>
      </w:pPr>
    </w:p>
    <w:p w14:paraId="43DA7635" w14:textId="77777777" w:rsidR="00187D09" w:rsidRPr="00544DB4" w:rsidRDefault="003724DE" w:rsidP="0009102A">
      <w:pPr>
        <w:tabs>
          <w:tab w:val="clear" w:pos="567"/>
        </w:tabs>
        <w:spacing w:line="240" w:lineRule="auto"/>
        <w:ind w:left="567" w:hanging="567"/>
        <w:rPr>
          <w:szCs w:val="22"/>
        </w:rPr>
      </w:pPr>
      <w:r w:rsidRPr="00544DB4">
        <w:t>Prodott mediċinali li jingħata bir-riċetta tat-tabib.</w:t>
      </w:r>
    </w:p>
    <w:p w14:paraId="2EF5A400" w14:textId="77777777" w:rsidR="00187D09" w:rsidRPr="00544DB4" w:rsidRDefault="00187D09" w:rsidP="0009102A">
      <w:pPr>
        <w:tabs>
          <w:tab w:val="clear" w:pos="567"/>
        </w:tabs>
        <w:spacing w:line="240" w:lineRule="auto"/>
        <w:ind w:left="567" w:hanging="567"/>
        <w:rPr>
          <w:szCs w:val="22"/>
        </w:rPr>
      </w:pPr>
    </w:p>
    <w:p w14:paraId="20A15830" w14:textId="77777777" w:rsidR="00187D09" w:rsidRPr="00544DB4" w:rsidRDefault="00187D09" w:rsidP="0009102A">
      <w:pPr>
        <w:tabs>
          <w:tab w:val="clear" w:pos="567"/>
        </w:tabs>
        <w:spacing w:line="240" w:lineRule="auto"/>
        <w:ind w:left="567" w:hanging="567"/>
        <w:rPr>
          <w:szCs w:val="22"/>
        </w:rPr>
      </w:pPr>
    </w:p>
    <w:p w14:paraId="68C0E826" w14:textId="77777777" w:rsidR="00187D09" w:rsidRPr="00544DB4" w:rsidRDefault="003724DE" w:rsidP="0009102A">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15.</w:t>
      </w:r>
      <w:r w:rsidRPr="00544DB4">
        <w:rPr>
          <w:b/>
          <w:szCs w:val="22"/>
        </w:rPr>
        <w:tab/>
        <w:t>ISTRUZZJONIJIET DWAR L­UŻU</w:t>
      </w:r>
    </w:p>
    <w:p w14:paraId="4B96FB48" w14:textId="77777777" w:rsidR="00187D09" w:rsidRPr="00544DB4" w:rsidRDefault="00187D09" w:rsidP="0009102A">
      <w:pPr>
        <w:tabs>
          <w:tab w:val="clear" w:pos="567"/>
        </w:tabs>
        <w:spacing w:line="240" w:lineRule="auto"/>
        <w:ind w:left="567" w:hanging="567"/>
        <w:rPr>
          <w:szCs w:val="22"/>
        </w:rPr>
      </w:pPr>
    </w:p>
    <w:p w14:paraId="7A32CE32" w14:textId="77777777" w:rsidR="00187D09" w:rsidRPr="00544DB4" w:rsidRDefault="00187D09" w:rsidP="0009102A">
      <w:pPr>
        <w:tabs>
          <w:tab w:val="clear" w:pos="567"/>
        </w:tabs>
        <w:spacing w:line="240" w:lineRule="auto"/>
        <w:ind w:left="567" w:hanging="567"/>
        <w:rPr>
          <w:szCs w:val="22"/>
        </w:rPr>
      </w:pPr>
    </w:p>
    <w:p w14:paraId="0A1D5A97" w14:textId="77777777" w:rsidR="00187D09" w:rsidRPr="00544DB4" w:rsidRDefault="003724DE" w:rsidP="0009102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544DB4">
        <w:rPr>
          <w:b/>
          <w:szCs w:val="22"/>
        </w:rPr>
        <w:t>16.</w:t>
      </w:r>
      <w:r w:rsidRPr="00544DB4">
        <w:rPr>
          <w:b/>
          <w:szCs w:val="22"/>
        </w:rPr>
        <w:tab/>
        <w:t>INFORMAZZJONI BIL-BRAILLE</w:t>
      </w:r>
    </w:p>
    <w:p w14:paraId="2329013D" w14:textId="77777777" w:rsidR="00187D09" w:rsidRPr="00544DB4" w:rsidRDefault="00187D09" w:rsidP="0009102A">
      <w:pPr>
        <w:tabs>
          <w:tab w:val="clear" w:pos="567"/>
        </w:tabs>
        <w:spacing w:line="240" w:lineRule="auto"/>
        <w:ind w:left="567" w:hanging="567"/>
        <w:rPr>
          <w:szCs w:val="22"/>
        </w:rPr>
      </w:pPr>
    </w:p>
    <w:p w14:paraId="77214558" w14:textId="77777777" w:rsidR="00187D09" w:rsidRPr="00544DB4" w:rsidRDefault="003724DE" w:rsidP="00BB0862">
      <w:pPr>
        <w:tabs>
          <w:tab w:val="clear" w:pos="567"/>
        </w:tabs>
        <w:spacing w:line="240" w:lineRule="auto"/>
        <w:ind w:left="567" w:hanging="567"/>
      </w:pPr>
      <w:r w:rsidRPr="00544DB4">
        <w:t>xtandi 80 mg pilloli miksija b’rita</w:t>
      </w:r>
    </w:p>
    <w:p w14:paraId="526E260C" w14:textId="77777777" w:rsidR="00BB0862" w:rsidRPr="00544DB4" w:rsidRDefault="00BB0862" w:rsidP="00BB0862">
      <w:pPr>
        <w:tabs>
          <w:tab w:val="clear" w:pos="567"/>
        </w:tabs>
        <w:spacing w:line="240" w:lineRule="auto"/>
        <w:ind w:left="567" w:hanging="567"/>
        <w:rPr>
          <w:szCs w:val="22"/>
        </w:rPr>
      </w:pPr>
    </w:p>
    <w:p w14:paraId="66B6758C" w14:textId="77777777" w:rsidR="00187D09" w:rsidRPr="00544DB4" w:rsidRDefault="00187D09" w:rsidP="0009102A">
      <w:pPr>
        <w:tabs>
          <w:tab w:val="clear" w:pos="567"/>
        </w:tabs>
        <w:spacing w:line="240" w:lineRule="auto"/>
        <w:ind w:left="567" w:hanging="567"/>
        <w:rPr>
          <w:szCs w:val="22"/>
        </w:rPr>
      </w:pPr>
    </w:p>
    <w:p w14:paraId="00C857E0" w14:textId="77777777" w:rsidR="00187D09" w:rsidRPr="00544DB4" w:rsidRDefault="003724DE" w:rsidP="0009102A">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17.</w:t>
      </w:r>
      <w:r w:rsidRPr="00544DB4">
        <w:rPr>
          <w:b/>
          <w:szCs w:val="22"/>
        </w:rPr>
        <w:tab/>
        <w:t>IDENTIFIKATUR UNIKU – BARCODE 2D</w:t>
      </w:r>
    </w:p>
    <w:p w14:paraId="20DFE1F3" w14:textId="77777777" w:rsidR="00187D09" w:rsidRPr="00544DB4" w:rsidRDefault="00187D09" w:rsidP="0009102A">
      <w:pPr>
        <w:spacing w:line="240" w:lineRule="auto"/>
        <w:ind w:left="567" w:hanging="567"/>
        <w:rPr>
          <w:szCs w:val="22"/>
          <w:shd w:val="clear" w:color="auto" w:fill="CCCCCC"/>
        </w:rPr>
      </w:pPr>
    </w:p>
    <w:p w14:paraId="47EBFC3F" w14:textId="77777777" w:rsidR="00187D09" w:rsidRPr="00544DB4" w:rsidRDefault="003724DE" w:rsidP="0009102A">
      <w:pPr>
        <w:spacing w:line="240" w:lineRule="auto"/>
        <w:ind w:left="567" w:hanging="567"/>
        <w:rPr>
          <w:szCs w:val="22"/>
        </w:rPr>
      </w:pPr>
      <w:r w:rsidRPr="00544DB4">
        <w:rPr>
          <w:szCs w:val="22"/>
          <w:highlight w:val="lightGray"/>
        </w:rPr>
        <w:t>barcode 2D li jkollu l­identifikatur uniku inkluż.</w:t>
      </w:r>
    </w:p>
    <w:p w14:paraId="4338E17A" w14:textId="77777777" w:rsidR="00BB0862" w:rsidRPr="00544DB4" w:rsidRDefault="00BB0862" w:rsidP="0009102A">
      <w:pPr>
        <w:spacing w:line="240" w:lineRule="auto"/>
        <w:ind w:left="567" w:hanging="567"/>
        <w:rPr>
          <w:szCs w:val="22"/>
        </w:rPr>
      </w:pPr>
    </w:p>
    <w:p w14:paraId="782EECB8" w14:textId="77777777" w:rsidR="00187D09" w:rsidRPr="00544DB4" w:rsidRDefault="00187D09" w:rsidP="0009102A">
      <w:pPr>
        <w:spacing w:line="240" w:lineRule="auto"/>
        <w:ind w:left="567" w:hanging="567"/>
        <w:rPr>
          <w:szCs w:val="22"/>
          <w:shd w:val="clear" w:color="auto" w:fill="CCCCCC"/>
        </w:rPr>
      </w:pPr>
    </w:p>
    <w:p w14:paraId="3B3C4229" w14:textId="77777777" w:rsidR="00187D09" w:rsidRPr="00544DB4" w:rsidRDefault="003724DE" w:rsidP="0009102A">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18.</w:t>
      </w:r>
      <w:r w:rsidRPr="00544DB4">
        <w:rPr>
          <w:b/>
          <w:szCs w:val="22"/>
        </w:rPr>
        <w:tab/>
        <w:t xml:space="preserve">IDENTIFIKATUR UNIKU – </w:t>
      </w:r>
      <w:r w:rsidRPr="00544DB4">
        <w:rPr>
          <w:b/>
          <w:i/>
          <w:szCs w:val="22"/>
        </w:rPr>
        <w:t>DATA</w:t>
      </w:r>
      <w:r w:rsidRPr="00544DB4">
        <w:rPr>
          <w:b/>
          <w:szCs w:val="22"/>
        </w:rPr>
        <w:t xml:space="preserve"> LI TINQARA MILL-BNIEDEM</w:t>
      </w:r>
    </w:p>
    <w:p w14:paraId="11C2E75A" w14:textId="77777777" w:rsidR="00187D09" w:rsidRPr="00544DB4" w:rsidRDefault="00187D09" w:rsidP="0009102A">
      <w:pPr>
        <w:tabs>
          <w:tab w:val="clear" w:pos="567"/>
        </w:tabs>
        <w:spacing w:line="240" w:lineRule="auto"/>
        <w:ind w:left="567" w:hanging="567"/>
        <w:rPr>
          <w:szCs w:val="22"/>
          <w:u w:val="single"/>
          <w:shd w:val="clear" w:color="auto" w:fill="CCCCCC"/>
        </w:rPr>
      </w:pPr>
    </w:p>
    <w:p w14:paraId="7D3233F8" w14:textId="77777777" w:rsidR="00187D09" w:rsidRPr="00544DB4" w:rsidRDefault="003724DE" w:rsidP="0009102A">
      <w:pPr>
        <w:tabs>
          <w:tab w:val="clear" w:pos="567"/>
        </w:tabs>
        <w:spacing w:line="240" w:lineRule="auto"/>
        <w:ind w:left="567" w:hanging="567"/>
        <w:rPr>
          <w:szCs w:val="22"/>
        </w:rPr>
      </w:pPr>
      <w:r w:rsidRPr="00544DB4">
        <w:t>PC</w:t>
      </w:r>
    </w:p>
    <w:p w14:paraId="0A00ADDA" w14:textId="77777777" w:rsidR="00187D09" w:rsidRPr="00544DB4" w:rsidRDefault="003724DE" w:rsidP="0009102A">
      <w:pPr>
        <w:tabs>
          <w:tab w:val="clear" w:pos="567"/>
        </w:tabs>
        <w:spacing w:line="240" w:lineRule="auto"/>
        <w:ind w:left="567" w:hanging="567"/>
        <w:rPr>
          <w:szCs w:val="22"/>
        </w:rPr>
      </w:pPr>
      <w:r w:rsidRPr="00544DB4">
        <w:t>SN</w:t>
      </w:r>
    </w:p>
    <w:p w14:paraId="571A484E" w14:textId="77777777" w:rsidR="00137D74" w:rsidRPr="00544DB4" w:rsidRDefault="003724DE" w:rsidP="0009102A">
      <w:pPr>
        <w:tabs>
          <w:tab w:val="clear" w:pos="567"/>
        </w:tabs>
        <w:spacing w:line="240" w:lineRule="auto"/>
        <w:ind w:left="567" w:hanging="567"/>
        <w:outlineLvl w:val="0"/>
      </w:pPr>
      <w:r w:rsidRPr="00544DB4">
        <w:t>NN</w:t>
      </w:r>
    </w:p>
    <w:p w14:paraId="2654B673" w14:textId="77777777" w:rsidR="00137D74" w:rsidRPr="00544DB4" w:rsidRDefault="00137D74" w:rsidP="0009102A">
      <w:pPr>
        <w:tabs>
          <w:tab w:val="clear" w:pos="567"/>
        </w:tabs>
        <w:spacing w:line="240" w:lineRule="auto"/>
        <w:ind w:left="567" w:hanging="567"/>
        <w:outlineLvl w:val="0"/>
      </w:pPr>
    </w:p>
    <w:p w14:paraId="1AE812A7" w14:textId="77777777" w:rsidR="00137D74" w:rsidRPr="00544DB4" w:rsidRDefault="00137D74" w:rsidP="0009102A">
      <w:pPr>
        <w:tabs>
          <w:tab w:val="clear" w:pos="567"/>
        </w:tabs>
        <w:spacing w:line="240" w:lineRule="auto"/>
        <w:ind w:left="567" w:hanging="567"/>
        <w:outlineLvl w:val="0"/>
      </w:pPr>
    </w:p>
    <w:p w14:paraId="54203EF9" w14:textId="77777777" w:rsidR="00187D09" w:rsidRPr="00544DB4" w:rsidRDefault="003724DE" w:rsidP="0009102A">
      <w:pPr>
        <w:tabs>
          <w:tab w:val="clear" w:pos="567"/>
        </w:tabs>
        <w:spacing w:line="240" w:lineRule="auto"/>
        <w:ind w:left="567" w:hanging="567"/>
        <w:outlineLvl w:val="0"/>
        <w:rPr>
          <w:u w:val="single"/>
        </w:rPr>
      </w:pPr>
      <w:r w:rsidRPr="00544DB4">
        <w:br w:type="page"/>
      </w:r>
    </w:p>
    <w:p w14:paraId="741CBA09"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544DB4">
        <w:rPr>
          <w:b/>
          <w:szCs w:val="22"/>
        </w:rPr>
        <w:lastRenderedPageBreak/>
        <w:t xml:space="preserve">TAGĦRIF LI GĦANDU JIDHER FUQ IL-PAKKETT LI JMISS MAL-PRODOTT </w:t>
      </w:r>
    </w:p>
    <w:p w14:paraId="0D19D479" w14:textId="77777777" w:rsidR="00187D09" w:rsidRPr="00544DB4" w:rsidRDefault="00187D09"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2F8DA55"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544DB4">
        <w:rPr>
          <w:b/>
          <w:szCs w:val="22"/>
        </w:rPr>
        <w:t>KARTIERA MINGĦAJR IL-KAXXA L-BLU</w:t>
      </w:r>
    </w:p>
    <w:p w14:paraId="0FDCC773" w14:textId="77777777" w:rsidR="00187D09" w:rsidRPr="00544DB4" w:rsidRDefault="00187D09" w:rsidP="0009102A">
      <w:pPr>
        <w:tabs>
          <w:tab w:val="clear" w:pos="567"/>
        </w:tabs>
        <w:spacing w:line="240" w:lineRule="auto"/>
        <w:ind w:left="567" w:hanging="567"/>
        <w:rPr>
          <w:szCs w:val="22"/>
        </w:rPr>
      </w:pPr>
    </w:p>
    <w:p w14:paraId="23DC2EB7" w14:textId="77777777" w:rsidR="00187D09" w:rsidRPr="00544DB4" w:rsidRDefault="00187D09" w:rsidP="0009102A">
      <w:pPr>
        <w:tabs>
          <w:tab w:val="clear" w:pos="567"/>
        </w:tabs>
        <w:spacing w:line="240" w:lineRule="auto"/>
        <w:ind w:left="567" w:hanging="567"/>
        <w:rPr>
          <w:szCs w:val="22"/>
        </w:rPr>
      </w:pPr>
    </w:p>
    <w:p w14:paraId="50F8F533"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w:t>
      </w:r>
      <w:r w:rsidRPr="00544DB4">
        <w:rPr>
          <w:b/>
          <w:szCs w:val="22"/>
        </w:rPr>
        <w:tab/>
        <w:t>ISEM TAL-PRODOTT MEDIĊINALI</w:t>
      </w:r>
    </w:p>
    <w:p w14:paraId="79E393BE" w14:textId="77777777" w:rsidR="00187D09" w:rsidRPr="00544DB4" w:rsidRDefault="00187D09" w:rsidP="0009102A">
      <w:pPr>
        <w:tabs>
          <w:tab w:val="clear" w:pos="567"/>
        </w:tabs>
        <w:spacing w:line="240" w:lineRule="auto"/>
        <w:ind w:left="567" w:hanging="567"/>
        <w:rPr>
          <w:szCs w:val="22"/>
        </w:rPr>
      </w:pPr>
    </w:p>
    <w:p w14:paraId="2AA7E7A5" w14:textId="77777777" w:rsidR="00187D09" w:rsidRPr="00544DB4" w:rsidRDefault="003724DE" w:rsidP="0009102A">
      <w:pPr>
        <w:tabs>
          <w:tab w:val="clear" w:pos="567"/>
        </w:tabs>
        <w:spacing w:line="240" w:lineRule="auto"/>
        <w:ind w:left="567" w:hanging="567"/>
      </w:pPr>
      <w:r w:rsidRPr="00544DB4">
        <w:t>Xtandi 40 mg pilloli miksija b’rita</w:t>
      </w:r>
    </w:p>
    <w:p w14:paraId="066E7618" w14:textId="77777777" w:rsidR="00187D09" w:rsidRPr="00544DB4" w:rsidRDefault="003724DE" w:rsidP="0009102A">
      <w:pPr>
        <w:tabs>
          <w:tab w:val="clear" w:pos="567"/>
        </w:tabs>
        <w:spacing w:line="240" w:lineRule="auto"/>
        <w:ind w:left="567" w:hanging="567"/>
        <w:rPr>
          <w:b/>
          <w:szCs w:val="22"/>
        </w:rPr>
      </w:pPr>
      <w:r w:rsidRPr="00544DB4">
        <w:t>enzalutamide</w:t>
      </w:r>
    </w:p>
    <w:p w14:paraId="56B51F54" w14:textId="77777777" w:rsidR="00187D09" w:rsidRPr="00544DB4" w:rsidRDefault="00187D09" w:rsidP="0009102A">
      <w:pPr>
        <w:tabs>
          <w:tab w:val="clear" w:pos="567"/>
        </w:tabs>
        <w:spacing w:line="240" w:lineRule="auto"/>
        <w:ind w:left="567" w:hanging="567"/>
        <w:rPr>
          <w:szCs w:val="22"/>
        </w:rPr>
      </w:pPr>
    </w:p>
    <w:p w14:paraId="7D7FC496" w14:textId="77777777" w:rsidR="00187D09" w:rsidRPr="00544DB4" w:rsidRDefault="00187D09" w:rsidP="0009102A">
      <w:pPr>
        <w:tabs>
          <w:tab w:val="clear" w:pos="567"/>
        </w:tabs>
        <w:spacing w:line="240" w:lineRule="auto"/>
        <w:ind w:left="567" w:hanging="567"/>
        <w:rPr>
          <w:szCs w:val="22"/>
        </w:rPr>
      </w:pPr>
    </w:p>
    <w:p w14:paraId="29A59DFD"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2.</w:t>
      </w:r>
      <w:r w:rsidRPr="00544DB4">
        <w:rPr>
          <w:b/>
          <w:szCs w:val="22"/>
        </w:rPr>
        <w:tab/>
        <w:t>DIKJARAZZJONI TAS-SUSTANZA(I) ATTIVA(I)</w:t>
      </w:r>
    </w:p>
    <w:p w14:paraId="51AAB12D" w14:textId="77777777" w:rsidR="00187D09" w:rsidRPr="00544DB4" w:rsidRDefault="00187D09" w:rsidP="0009102A">
      <w:pPr>
        <w:tabs>
          <w:tab w:val="clear" w:pos="567"/>
        </w:tabs>
        <w:spacing w:line="240" w:lineRule="auto"/>
        <w:ind w:left="567" w:hanging="567"/>
        <w:rPr>
          <w:i/>
          <w:szCs w:val="22"/>
        </w:rPr>
      </w:pPr>
    </w:p>
    <w:p w14:paraId="1C5BE304" w14:textId="77777777" w:rsidR="00187D09" w:rsidRPr="00544DB4" w:rsidRDefault="003724DE" w:rsidP="0009102A">
      <w:pPr>
        <w:tabs>
          <w:tab w:val="clear" w:pos="567"/>
        </w:tabs>
        <w:spacing w:line="240" w:lineRule="auto"/>
        <w:ind w:left="567" w:hanging="567"/>
        <w:rPr>
          <w:szCs w:val="22"/>
        </w:rPr>
      </w:pPr>
      <w:r w:rsidRPr="00544DB4">
        <w:t>Kull pillola miksija b’rita fiha 40 mg ta’ enzalutamide.</w:t>
      </w:r>
    </w:p>
    <w:p w14:paraId="0C20D7DD" w14:textId="77777777" w:rsidR="00187D09" w:rsidRPr="00544DB4" w:rsidRDefault="00187D09" w:rsidP="0009102A">
      <w:pPr>
        <w:tabs>
          <w:tab w:val="clear" w:pos="567"/>
        </w:tabs>
        <w:spacing w:line="240" w:lineRule="auto"/>
        <w:ind w:left="567" w:hanging="567"/>
        <w:rPr>
          <w:szCs w:val="22"/>
        </w:rPr>
      </w:pPr>
    </w:p>
    <w:p w14:paraId="6305F0BB" w14:textId="77777777" w:rsidR="00187D09" w:rsidRPr="00544DB4" w:rsidRDefault="00187D09" w:rsidP="0009102A">
      <w:pPr>
        <w:tabs>
          <w:tab w:val="clear" w:pos="567"/>
        </w:tabs>
        <w:spacing w:line="240" w:lineRule="auto"/>
        <w:ind w:left="567" w:hanging="567"/>
        <w:rPr>
          <w:szCs w:val="22"/>
        </w:rPr>
      </w:pPr>
    </w:p>
    <w:p w14:paraId="75F11FA8"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3.</w:t>
      </w:r>
      <w:r w:rsidRPr="00544DB4">
        <w:rPr>
          <w:b/>
          <w:szCs w:val="22"/>
        </w:rPr>
        <w:tab/>
        <w:t>LISTA TA’ EĊĊIPJENTI</w:t>
      </w:r>
    </w:p>
    <w:p w14:paraId="3E58552F" w14:textId="77777777" w:rsidR="00187D09" w:rsidRPr="00544DB4" w:rsidRDefault="00187D09" w:rsidP="0009102A">
      <w:pPr>
        <w:tabs>
          <w:tab w:val="clear" w:pos="567"/>
        </w:tabs>
        <w:spacing w:line="240" w:lineRule="auto"/>
        <w:ind w:left="567" w:hanging="567"/>
        <w:rPr>
          <w:szCs w:val="22"/>
        </w:rPr>
      </w:pPr>
    </w:p>
    <w:p w14:paraId="5DC8CE4E" w14:textId="77777777" w:rsidR="00187D09" w:rsidRPr="00544DB4" w:rsidRDefault="00187D09" w:rsidP="0009102A">
      <w:pPr>
        <w:tabs>
          <w:tab w:val="clear" w:pos="567"/>
        </w:tabs>
        <w:spacing w:line="240" w:lineRule="auto"/>
        <w:ind w:left="567" w:hanging="567"/>
        <w:rPr>
          <w:szCs w:val="22"/>
        </w:rPr>
      </w:pPr>
    </w:p>
    <w:p w14:paraId="7B9F6531"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4.</w:t>
      </w:r>
      <w:r w:rsidRPr="00544DB4">
        <w:rPr>
          <w:b/>
          <w:szCs w:val="22"/>
        </w:rPr>
        <w:tab/>
        <w:t>GĦAMLA FARMAĊEWTIKA U KONTENUT</w:t>
      </w:r>
    </w:p>
    <w:p w14:paraId="2CFA075B" w14:textId="77777777" w:rsidR="00187D09" w:rsidRPr="00544DB4" w:rsidRDefault="00187D09" w:rsidP="0009102A">
      <w:pPr>
        <w:tabs>
          <w:tab w:val="clear" w:pos="567"/>
        </w:tabs>
        <w:spacing w:line="240" w:lineRule="auto"/>
        <w:ind w:left="567" w:hanging="567"/>
        <w:rPr>
          <w:szCs w:val="22"/>
        </w:rPr>
      </w:pPr>
    </w:p>
    <w:p w14:paraId="0EF8FFF5" w14:textId="77777777" w:rsidR="00187D09" w:rsidRPr="00544DB4" w:rsidRDefault="003724DE" w:rsidP="0009102A">
      <w:pPr>
        <w:tabs>
          <w:tab w:val="clear" w:pos="567"/>
        </w:tabs>
        <w:spacing w:line="240" w:lineRule="auto"/>
        <w:ind w:left="567" w:hanging="567"/>
        <w:rPr>
          <w:szCs w:val="22"/>
        </w:rPr>
      </w:pPr>
      <w:r w:rsidRPr="00544DB4">
        <w:t xml:space="preserve">28 pillola miksija b’rita </w:t>
      </w:r>
    </w:p>
    <w:p w14:paraId="018021F0" w14:textId="77777777" w:rsidR="00187D09" w:rsidRPr="00544DB4" w:rsidRDefault="00187D09" w:rsidP="0009102A">
      <w:pPr>
        <w:tabs>
          <w:tab w:val="clear" w:pos="567"/>
        </w:tabs>
        <w:spacing w:line="240" w:lineRule="auto"/>
        <w:ind w:left="567" w:hanging="567"/>
        <w:rPr>
          <w:szCs w:val="22"/>
        </w:rPr>
      </w:pPr>
    </w:p>
    <w:p w14:paraId="2BA2B60D" w14:textId="77777777" w:rsidR="00187D09" w:rsidRPr="00544DB4" w:rsidRDefault="00187D09" w:rsidP="0009102A">
      <w:pPr>
        <w:tabs>
          <w:tab w:val="clear" w:pos="567"/>
        </w:tabs>
        <w:spacing w:line="240" w:lineRule="auto"/>
        <w:ind w:left="567" w:hanging="567"/>
        <w:rPr>
          <w:szCs w:val="22"/>
        </w:rPr>
      </w:pPr>
    </w:p>
    <w:p w14:paraId="1C2EDD9A"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5.</w:t>
      </w:r>
      <w:r w:rsidRPr="00544DB4">
        <w:rPr>
          <w:b/>
          <w:szCs w:val="22"/>
        </w:rPr>
        <w:tab/>
        <w:t>MOD TA’ KIF U MNEJN JINGĦATA</w:t>
      </w:r>
    </w:p>
    <w:p w14:paraId="4CF829DC" w14:textId="77777777" w:rsidR="00187D09" w:rsidRPr="00544DB4" w:rsidRDefault="00187D09" w:rsidP="0009102A">
      <w:pPr>
        <w:tabs>
          <w:tab w:val="clear" w:pos="567"/>
        </w:tabs>
        <w:spacing w:line="240" w:lineRule="auto"/>
        <w:ind w:left="567" w:hanging="567"/>
        <w:rPr>
          <w:szCs w:val="22"/>
        </w:rPr>
      </w:pPr>
    </w:p>
    <w:p w14:paraId="676AB4FF" w14:textId="77777777" w:rsidR="00187D09" w:rsidRPr="00544DB4" w:rsidRDefault="003724DE" w:rsidP="0009102A">
      <w:pPr>
        <w:tabs>
          <w:tab w:val="clear" w:pos="567"/>
        </w:tabs>
        <w:spacing w:line="240" w:lineRule="auto"/>
        <w:ind w:left="567" w:hanging="567"/>
        <w:rPr>
          <w:szCs w:val="22"/>
        </w:rPr>
      </w:pPr>
      <w:r w:rsidRPr="00544DB4">
        <w:t>Aqra l-fuljett ta’ tagħrif qabel l-użu.</w:t>
      </w:r>
    </w:p>
    <w:p w14:paraId="03AE9B84" w14:textId="77777777" w:rsidR="00187D09" w:rsidRPr="00544DB4" w:rsidRDefault="00187D09" w:rsidP="0009102A">
      <w:pPr>
        <w:tabs>
          <w:tab w:val="clear" w:pos="567"/>
        </w:tabs>
        <w:spacing w:line="240" w:lineRule="auto"/>
        <w:ind w:left="567" w:hanging="567"/>
        <w:rPr>
          <w:szCs w:val="22"/>
        </w:rPr>
      </w:pPr>
    </w:p>
    <w:p w14:paraId="5C90DA9D" w14:textId="77777777" w:rsidR="00187D09" w:rsidRPr="00544DB4" w:rsidRDefault="003724DE" w:rsidP="0009102A">
      <w:pPr>
        <w:tabs>
          <w:tab w:val="clear" w:pos="567"/>
        </w:tabs>
        <w:spacing w:line="240" w:lineRule="auto"/>
        <w:ind w:left="567" w:hanging="567"/>
        <w:rPr>
          <w:szCs w:val="22"/>
        </w:rPr>
      </w:pPr>
      <w:r w:rsidRPr="00544DB4">
        <w:t>Użu orali.</w:t>
      </w:r>
    </w:p>
    <w:p w14:paraId="3C1F93B3"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22720BA0"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It-Tnejn</w:t>
      </w:r>
    </w:p>
    <w:p w14:paraId="0C34CB8D"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It-Tlieta</w:t>
      </w:r>
    </w:p>
    <w:p w14:paraId="60718C34"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L-Erbgħa</w:t>
      </w:r>
    </w:p>
    <w:p w14:paraId="7F1C98A1"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Il-Ħamis</w:t>
      </w:r>
    </w:p>
    <w:p w14:paraId="07184E5B"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Il-Ġimgħa</w:t>
      </w:r>
    </w:p>
    <w:p w14:paraId="4A82A1E5"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Is-Sibt</w:t>
      </w:r>
    </w:p>
    <w:p w14:paraId="1089A7CF"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Il-Ħadd</w:t>
      </w:r>
    </w:p>
    <w:p w14:paraId="0BF76CF8"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2E1C257C"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08D6D327"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6.</w:t>
      </w:r>
      <w:r w:rsidRPr="00544DB4">
        <w:rPr>
          <w:b/>
          <w:szCs w:val="22"/>
        </w:rPr>
        <w:tab/>
        <w:t>TWISSIJA SPEĊJALI LI L­PRODOTT MEDIĊINALI GĦANDU JINŻAMM FEJN MA JIDHIRX U MA JINTLAĦAQX MIT-TFAL</w:t>
      </w:r>
    </w:p>
    <w:p w14:paraId="346F2F20" w14:textId="77777777" w:rsidR="00187D09" w:rsidRPr="00544DB4" w:rsidRDefault="00187D09" w:rsidP="0009102A">
      <w:pPr>
        <w:tabs>
          <w:tab w:val="clear" w:pos="567"/>
        </w:tabs>
        <w:spacing w:line="240" w:lineRule="auto"/>
        <w:ind w:left="567" w:hanging="567"/>
        <w:rPr>
          <w:szCs w:val="22"/>
        </w:rPr>
      </w:pPr>
    </w:p>
    <w:p w14:paraId="286F9BB1" w14:textId="77777777" w:rsidR="00187D09" w:rsidRPr="00544DB4" w:rsidRDefault="003724DE" w:rsidP="0009102A">
      <w:pPr>
        <w:tabs>
          <w:tab w:val="clear" w:pos="567"/>
        </w:tabs>
        <w:spacing w:line="240" w:lineRule="auto"/>
        <w:ind w:left="567" w:hanging="567"/>
        <w:outlineLvl w:val="0"/>
        <w:rPr>
          <w:szCs w:val="22"/>
        </w:rPr>
      </w:pPr>
      <w:r w:rsidRPr="00544DB4">
        <w:t>Żomm fejn ma jidhirx u ma jintlaħaqx mit-tfal.</w:t>
      </w:r>
    </w:p>
    <w:p w14:paraId="5CB4B090" w14:textId="77777777" w:rsidR="00187D09" w:rsidRPr="00544DB4" w:rsidRDefault="00187D09" w:rsidP="0009102A">
      <w:pPr>
        <w:tabs>
          <w:tab w:val="clear" w:pos="567"/>
        </w:tabs>
        <w:spacing w:line="240" w:lineRule="auto"/>
        <w:ind w:left="567" w:hanging="567"/>
        <w:rPr>
          <w:szCs w:val="22"/>
        </w:rPr>
      </w:pPr>
    </w:p>
    <w:p w14:paraId="1AE6674C" w14:textId="77777777" w:rsidR="00187D09" w:rsidRPr="00544DB4" w:rsidRDefault="00187D09" w:rsidP="0009102A">
      <w:pPr>
        <w:tabs>
          <w:tab w:val="clear" w:pos="567"/>
        </w:tabs>
        <w:spacing w:line="240" w:lineRule="auto"/>
        <w:ind w:left="567" w:hanging="567"/>
        <w:rPr>
          <w:szCs w:val="22"/>
        </w:rPr>
      </w:pPr>
    </w:p>
    <w:p w14:paraId="14158011"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7.</w:t>
      </w:r>
      <w:r w:rsidRPr="00544DB4">
        <w:rPr>
          <w:b/>
          <w:szCs w:val="22"/>
        </w:rPr>
        <w:tab/>
        <w:t>TWISSIJA(IET) SPEĊJALI OĦRA, JEKK MEĦTIEĠA</w:t>
      </w:r>
    </w:p>
    <w:p w14:paraId="17DEBB29" w14:textId="77777777" w:rsidR="00187D09" w:rsidRPr="00544DB4" w:rsidRDefault="00187D09" w:rsidP="0009102A">
      <w:pPr>
        <w:tabs>
          <w:tab w:val="clear" w:pos="567"/>
        </w:tabs>
        <w:spacing w:line="240" w:lineRule="auto"/>
        <w:ind w:left="567" w:hanging="567"/>
        <w:rPr>
          <w:szCs w:val="22"/>
        </w:rPr>
      </w:pPr>
    </w:p>
    <w:p w14:paraId="56BEC319" w14:textId="77777777" w:rsidR="00187D09" w:rsidRPr="00544DB4" w:rsidRDefault="00187D09" w:rsidP="0009102A">
      <w:pPr>
        <w:tabs>
          <w:tab w:val="clear" w:pos="567"/>
        </w:tabs>
        <w:spacing w:line="240" w:lineRule="auto"/>
        <w:ind w:left="567" w:hanging="567"/>
        <w:rPr>
          <w:szCs w:val="22"/>
        </w:rPr>
      </w:pPr>
    </w:p>
    <w:p w14:paraId="6F4F808D" w14:textId="77777777" w:rsidR="00187D09" w:rsidRPr="00544DB4" w:rsidRDefault="003724DE" w:rsidP="0009102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8.</w:t>
      </w:r>
      <w:r w:rsidRPr="00544DB4">
        <w:rPr>
          <w:b/>
          <w:szCs w:val="22"/>
        </w:rPr>
        <w:tab/>
        <w:t>DATA TA’ SKADENZA</w:t>
      </w:r>
    </w:p>
    <w:p w14:paraId="5803A5B2" w14:textId="77777777" w:rsidR="00187D09" w:rsidRPr="00544DB4" w:rsidRDefault="00187D09" w:rsidP="0009102A">
      <w:pPr>
        <w:keepNext/>
        <w:tabs>
          <w:tab w:val="clear" w:pos="567"/>
        </w:tabs>
        <w:spacing w:line="240" w:lineRule="auto"/>
        <w:ind w:left="567" w:hanging="567"/>
        <w:rPr>
          <w:szCs w:val="22"/>
        </w:rPr>
      </w:pPr>
    </w:p>
    <w:p w14:paraId="1EF87CE6" w14:textId="77777777" w:rsidR="00187D09" w:rsidRPr="00544DB4" w:rsidRDefault="003724DE" w:rsidP="0009102A">
      <w:pPr>
        <w:tabs>
          <w:tab w:val="clear" w:pos="567"/>
        </w:tabs>
        <w:spacing w:line="240" w:lineRule="auto"/>
        <w:ind w:left="567" w:hanging="567"/>
        <w:rPr>
          <w:szCs w:val="22"/>
        </w:rPr>
      </w:pPr>
      <w:r w:rsidRPr="00544DB4">
        <w:t>JIS</w:t>
      </w:r>
    </w:p>
    <w:p w14:paraId="3DDC5839" w14:textId="77777777" w:rsidR="00187D09" w:rsidRPr="00544DB4" w:rsidRDefault="00187D09" w:rsidP="0009102A">
      <w:pPr>
        <w:tabs>
          <w:tab w:val="clear" w:pos="567"/>
        </w:tabs>
        <w:spacing w:line="240" w:lineRule="auto"/>
        <w:ind w:left="567" w:hanging="567"/>
        <w:rPr>
          <w:szCs w:val="22"/>
        </w:rPr>
      </w:pPr>
    </w:p>
    <w:p w14:paraId="49316649" w14:textId="77777777" w:rsidR="00187D09" w:rsidRPr="00544DB4" w:rsidRDefault="00187D09" w:rsidP="0009102A">
      <w:pPr>
        <w:tabs>
          <w:tab w:val="clear" w:pos="567"/>
        </w:tabs>
        <w:spacing w:line="240" w:lineRule="auto"/>
        <w:ind w:left="567" w:hanging="567"/>
        <w:rPr>
          <w:szCs w:val="22"/>
        </w:rPr>
      </w:pPr>
    </w:p>
    <w:p w14:paraId="072DE7B9"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9.</w:t>
      </w:r>
      <w:r w:rsidRPr="00544DB4">
        <w:rPr>
          <w:b/>
          <w:szCs w:val="22"/>
        </w:rPr>
        <w:tab/>
        <w:t>KONDIZZJONIJIET SPEĊJALI TA’ KIF JINĦAŻEN</w:t>
      </w:r>
    </w:p>
    <w:p w14:paraId="071F5896" w14:textId="77777777" w:rsidR="00187D09" w:rsidRPr="00544DB4" w:rsidRDefault="00187D09" w:rsidP="0009102A">
      <w:pPr>
        <w:tabs>
          <w:tab w:val="clear" w:pos="567"/>
        </w:tabs>
        <w:spacing w:line="240" w:lineRule="auto"/>
        <w:ind w:left="567" w:hanging="567"/>
        <w:rPr>
          <w:szCs w:val="22"/>
        </w:rPr>
      </w:pPr>
    </w:p>
    <w:p w14:paraId="589624B1" w14:textId="77777777" w:rsidR="00187D09" w:rsidRPr="00544DB4" w:rsidRDefault="00187D09" w:rsidP="0009102A">
      <w:pPr>
        <w:tabs>
          <w:tab w:val="clear" w:pos="567"/>
        </w:tabs>
        <w:spacing w:line="240" w:lineRule="auto"/>
        <w:ind w:left="567" w:hanging="567"/>
        <w:rPr>
          <w:szCs w:val="22"/>
        </w:rPr>
      </w:pPr>
    </w:p>
    <w:p w14:paraId="130A8EF8"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10.</w:t>
      </w:r>
      <w:r w:rsidRPr="00544DB4">
        <w:rPr>
          <w:b/>
          <w:szCs w:val="22"/>
        </w:rPr>
        <w:tab/>
        <w:t>PREKAWZJONIJIET SPEĊJALI GĦAR-RIMI TA’ PRODOTTI MEDIĊINALI MHUX UŻATI JEW SKART MINN DAWN IL-PRODOTTI MEDIĊINALI, JEKK HEMM BŻONN</w:t>
      </w:r>
    </w:p>
    <w:p w14:paraId="171B6C74" w14:textId="77777777" w:rsidR="00187D09" w:rsidRPr="00544DB4" w:rsidRDefault="00187D09" w:rsidP="0009102A">
      <w:pPr>
        <w:tabs>
          <w:tab w:val="clear" w:pos="567"/>
        </w:tabs>
        <w:spacing w:line="240" w:lineRule="auto"/>
        <w:ind w:left="567" w:hanging="567"/>
        <w:rPr>
          <w:szCs w:val="22"/>
        </w:rPr>
      </w:pPr>
    </w:p>
    <w:p w14:paraId="121C6600" w14:textId="77777777" w:rsidR="00187D09" w:rsidRPr="00544DB4" w:rsidRDefault="00187D09" w:rsidP="0009102A">
      <w:pPr>
        <w:tabs>
          <w:tab w:val="clear" w:pos="567"/>
        </w:tabs>
        <w:spacing w:line="240" w:lineRule="auto"/>
        <w:ind w:left="567" w:hanging="567"/>
        <w:rPr>
          <w:szCs w:val="22"/>
        </w:rPr>
      </w:pPr>
    </w:p>
    <w:p w14:paraId="6681C8E4"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11.</w:t>
      </w:r>
      <w:r w:rsidRPr="00544DB4">
        <w:rPr>
          <w:b/>
          <w:szCs w:val="22"/>
        </w:rPr>
        <w:tab/>
        <w:t>ISEM U INDIRIZZ TAD-DETENTUR TAL-AWTORIZZAZZJONI GĦAT-TQEGĦID FIS-SUQ</w:t>
      </w:r>
    </w:p>
    <w:p w14:paraId="1C04CA31" w14:textId="77777777" w:rsidR="00187D09" w:rsidRPr="00544DB4" w:rsidRDefault="00187D09" w:rsidP="0009102A">
      <w:pPr>
        <w:tabs>
          <w:tab w:val="clear" w:pos="567"/>
        </w:tabs>
        <w:spacing w:line="240" w:lineRule="auto"/>
        <w:ind w:left="567" w:hanging="567"/>
        <w:rPr>
          <w:szCs w:val="22"/>
        </w:rPr>
      </w:pPr>
    </w:p>
    <w:p w14:paraId="7ECD7AD6" w14:textId="77777777" w:rsidR="00187D09" w:rsidRPr="00544DB4" w:rsidRDefault="003724DE" w:rsidP="0009102A">
      <w:pPr>
        <w:tabs>
          <w:tab w:val="clear" w:pos="567"/>
        </w:tabs>
        <w:spacing w:line="240" w:lineRule="auto"/>
        <w:ind w:left="567" w:hanging="567"/>
        <w:rPr>
          <w:szCs w:val="22"/>
        </w:rPr>
      </w:pPr>
      <w:r w:rsidRPr="00544DB4">
        <w:t>Astellas Pharma Europe B. V.</w:t>
      </w:r>
    </w:p>
    <w:p w14:paraId="2BEE570F" w14:textId="77777777" w:rsidR="00187D09" w:rsidRPr="00544DB4" w:rsidRDefault="003724DE" w:rsidP="0009102A">
      <w:pPr>
        <w:tabs>
          <w:tab w:val="clear" w:pos="567"/>
        </w:tabs>
        <w:spacing w:line="240" w:lineRule="auto"/>
        <w:ind w:left="567" w:hanging="567"/>
        <w:rPr>
          <w:szCs w:val="22"/>
        </w:rPr>
      </w:pPr>
      <w:r w:rsidRPr="00544DB4">
        <w:t>Sylviusweg 62</w:t>
      </w:r>
    </w:p>
    <w:p w14:paraId="718EA2E7" w14:textId="77777777" w:rsidR="00187D09" w:rsidRPr="00544DB4" w:rsidRDefault="003724DE" w:rsidP="0009102A">
      <w:pPr>
        <w:tabs>
          <w:tab w:val="clear" w:pos="567"/>
        </w:tabs>
        <w:spacing w:line="240" w:lineRule="auto"/>
        <w:ind w:left="567" w:hanging="567"/>
        <w:rPr>
          <w:szCs w:val="22"/>
        </w:rPr>
      </w:pPr>
      <w:r w:rsidRPr="00544DB4">
        <w:t>2333 BE Leiden</w:t>
      </w:r>
    </w:p>
    <w:p w14:paraId="080C6A90" w14:textId="77777777" w:rsidR="00187D09" w:rsidRPr="00544DB4" w:rsidRDefault="003724DE" w:rsidP="0009102A">
      <w:pPr>
        <w:tabs>
          <w:tab w:val="clear" w:pos="567"/>
        </w:tabs>
        <w:spacing w:line="240" w:lineRule="auto"/>
        <w:ind w:left="567" w:hanging="567"/>
        <w:rPr>
          <w:szCs w:val="22"/>
        </w:rPr>
      </w:pPr>
      <w:r w:rsidRPr="00544DB4">
        <w:t>L-Olanda</w:t>
      </w:r>
    </w:p>
    <w:p w14:paraId="5F60C67D" w14:textId="77777777" w:rsidR="00187D09" w:rsidRPr="00544DB4" w:rsidRDefault="00187D09" w:rsidP="0009102A">
      <w:pPr>
        <w:tabs>
          <w:tab w:val="clear" w:pos="567"/>
        </w:tabs>
        <w:spacing w:line="240" w:lineRule="auto"/>
        <w:ind w:left="567" w:hanging="567"/>
        <w:rPr>
          <w:szCs w:val="22"/>
        </w:rPr>
      </w:pPr>
    </w:p>
    <w:p w14:paraId="1EABA1BF" w14:textId="77777777" w:rsidR="00187D09" w:rsidRPr="00544DB4" w:rsidRDefault="00187D09" w:rsidP="0009102A">
      <w:pPr>
        <w:tabs>
          <w:tab w:val="clear" w:pos="567"/>
        </w:tabs>
        <w:spacing w:line="240" w:lineRule="auto"/>
        <w:ind w:left="567" w:hanging="567"/>
        <w:rPr>
          <w:szCs w:val="22"/>
        </w:rPr>
      </w:pPr>
    </w:p>
    <w:p w14:paraId="3968EB49"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12.</w:t>
      </w:r>
      <w:r w:rsidRPr="00544DB4">
        <w:rPr>
          <w:b/>
          <w:szCs w:val="22"/>
        </w:rPr>
        <w:tab/>
        <w:t xml:space="preserve">NUMRU(I) TAL-AWTORIZZAZZJONI GĦAT-TQEGĦID FIS-SUQ </w:t>
      </w:r>
    </w:p>
    <w:p w14:paraId="091733A1" w14:textId="77777777" w:rsidR="00187D09" w:rsidRPr="00544DB4" w:rsidRDefault="00187D09" w:rsidP="0009102A">
      <w:pPr>
        <w:tabs>
          <w:tab w:val="clear" w:pos="567"/>
        </w:tabs>
        <w:spacing w:line="240" w:lineRule="auto"/>
        <w:ind w:left="567" w:hanging="567"/>
        <w:rPr>
          <w:szCs w:val="22"/>
        </w:rPr>
      </w:pPr>
    </w:p>
    <w:p w14:paraId="5A244E60" w14:textId="77777777" w:rsidR="00187D09" w:rsidRPr="00544DB4" w:rsidRDefault="00187D09" w:rsidP="0009102A">
      <w:pPr>
        <w:tabs>
          <w:tab w:val="clear" w:pos="567"/>
        </w:tabs>
        <w:spacing w:line="240" w:lineRule="auto"/>
        <w:ind w:left="567" w:hanging="567"/>
        <w:rPr>
          <w:szCs w:val="22"/>
        </w:rPr>
      </w:pPr>
    </w:p>
    <w:p w14:paraId="3DDF9D21"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13.</w:t>
      </w:r>
      <w:r w:rsidRPr="00544DB4">
        <w:rPr>
          <w:b/>
          <w:szCs w:val="22"/>
        </w:rPr>
        <w:tab/>
        <w:t>NUMRU TAL-LOTT</w:t>
      </w:r>
    </w:p>
    <w:p w14:paraId="469BD62D" w14:textId="77777777" w:rsidR="00187D09" w:rsidRPr="00544DB4" w:rsidRDefault="00187D09" w:rsidP="0009102A">
      <w:pPr>
        <w:tabs>
          <w:tab w:val="clear" w:pos="567"/>
        </w:tabs>
        <w:spacing w:line="240" w:lineRule="auto"/>
        <w:ind w:left="567" w:hanging="567"/>
        <w:rPr>
          <w:i/>
          <w:szCs w:val="22"/>
        </w:rPr>
      </w:pPr>
    </w:p>
    <w:p w14:paraId="6374585C" w14:textId="77777777" w:rsidR="00187D09" w:rsidRPr="00544DB4" w:rsidRDefault="003724DE" w:rsidP="0009102A">
      <w:pPr>
        <w:tabs>
          <w:tab w:val="clear" w:pos="567"/>
        </w:tabs>
        <w:spacing w:line="240" w:lineRule="auto"/>
        <w:ind w:left="567" w:hanging="567"/>
        <w:rPr>
          <w:szCs w:val="22"/>
        </w:rPr>
      </w:pPr>
      <w:r w:rsidRPr="00544DB4">
        <w:t>Lot</w:t>
      </w:r>
    </w:p>
    <w:p w14:paraId="016E9D5D" w14:textId="77777777" w:rsidR="00187D09" w:rsidRPr="00544DB4" w:rsidRDefault="00187D09" w:rsidP="0009102A">
      <w:pPr>
        <w:tabs>
          <w:tab w:val="clear" w:pos="567"/>
        </w:tabs>
        <w:spacing w:line="240" w:lineRule="auto"/>
        <w:ind w:left="567" w:hanging="567"/>
        <w:rPr>
          <w:i/>
          <w:szCs w:val="22"/>
        </w:rPr>
      </w:pPr>
    </w:p>
    <w:p w14:paraId="0B97A765" w14:textId="77777777" w:rsidR="00187D09" w:rsidRPr="00544DB4" w:rsidRDefault="00187D09" w:rsidP="0009102A">
      <w:pPr>
        <w:tabs>
          <w:tab w:val="clear" w:pos="567"/>
        </w:tabs>
        <w:spacing w:line="240" w:lineRule="auto"/>
        <w:ind w:left="567" w:hanging="567"/>
        <w:rPr>
          <w:szCs w:val="22"/>
        </w:rPr>
      </w:pPr>
    </w:p>
    <w:p w14:paraId="53FD806B"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14.</w:t>
      </w:r>
      <w:r w:rsidRPr="00544DB4">
        <w:rPr>
          <w:b/>
          <w:szCs w:val="22"/>
        </w:rPr>
        <w:tab/>
        <w:t>KLASSIFIKAZZJONI ĠENERALI TA’ KIF JINGĦATA</w:t>
      </w:r>
    </w:p>
    <w:p w14:paraId="3F346D17" w14:textId="77777777" w:rsidR="00187D09" w:rsidRPr="00544DB4" w:rsidRDefault="00187D09" w:rsidP="0009102A">
      <w:pPr>
        <w:tabs>
          <w:tab w:val="clear" w:pos="567"/>
        </w:tabs>
        <w:spacing w:line="240" w:lineRule="auto"/>
        <w:ind w:left="567" w:hanging="567"/>
        <w:rPr>
          <w:i/>
          <w:szCs w:val="22"/>
        </w:rPr>
      </w:pPr>
    </w:p>
    <w:p w14:paraId="5949CFD7" w14:textId="77777777" w:rsidR="00187D09" w:rsidRPr="00544DB4" w:rsidRDefault="003724DE" w:rsidP="0009102A">
      <w:pPr>
        <w:tabs>
          <w:tab w:val="clear" w:pos="567"/>
        </w:tabs>
        <w:spacing w:line="240" w:lineRule="auto"/>
        <w:ind w:left="567" w:hanging="567"/>
        <w:rPr>
          <w:szCs w:val="22"/>
        </w:rPr>
      </w:pPr>
      <w:r w:rsidRPr="00544DB4">
        <w:t>Prodott mediċinali li jingħata bir-riċetta tat-tabib.</w:t>
      </w:r>
    </w:p>
    <w:p w14:paraId="7FB745B1" w14:textId="77777777" w:rsidR="00187D09" w:rsidRPr="00544DB4" w:rsidRDefault="00187D09" w:rsidP="0009102A">
      <w:pPr>
        <w:tabs>
          <w:tab w:val="clear" w:pos="567"/>
        </w:tabs>
        <w:spacing w:line="240" w:lineRule="auto"/>
        <w:ind w:left="567" w:hanging="567"/>
        <w:rPr>
          <w:szCs w:val="22"/>
        </w:rPr>
      </w:pPr>
    </w:p>
    <w:p w14:paraId="34F9884B" w14:textId="77777777" w:rsidR="00187D09" w:rsidRPr="00544DB4" w:rsidRDefault="00187D09" w:rsidP="0009102A">
      <w:pPr>
        <w:tabs>
          <w:tab w:val="clear" w:pos="567"/>
        </w:tabs>
        <w:spacing w:line="240" w:lineRule="auto"/>
        <w:ind w:left="567" w:hanging="567"/>
        <w:rPr>
          <w:szCs w:val="22"/>
        </w:rPr>
      </w:pPr>
    </w:p>
    <w:p w14:paraId="63EE7BC9" w14:textId="77777777" w:rsidR="00187D09" w:rsidRPr="00544DB4" w:rsidRDefault="003724DE" w:rsidP="0009102A">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15.</w:t>
      </w:r>
      <w:r w:rsidRPr="00544DB4">
        <w:rPr>
          <w:b/>
          <w:szCs w:val="22"/>
        </w:rPr>
        <w:tab/>
        <w:t>ISTRUZZJONIJIET DWAR L­UŻU</w:t>
      </w:r>
    </w:p>
    <w:p w14:paraId="4F0FC65B" w14:textId="77777777" w:rsidR="00187D09" w:rsidRPr="00544DB4" w:rsidRDefault="00187D09" w:rsidP="0009102A">
      <w:pPr>
        <w:tabs>
          <w:tab w:val="clear" w:pos="567"/>
        </w:tabs>
        <w:spacing w:line="240" w:lineRule="auto"/>
        <w:ind w:left="567" w:hanging="567"/>
        <w:rPr>
          <w:szCs w:val="22"/>
        </w:rPr>
      </w:pPr>
    </w:p>
    <w:p w14:paraId="2B395FF6" w14:textId="77777777" w:rsidR="00187D09" w:rsidRPr="00544DB4" w:rsidRDefault="00187D09" w:rsidP="0009102A">
      <w:pPr>
        <w:tabs>
          <w:tab w:val="clear" w:pos="567"/>
        </w:tabs>
        <w:spacing w:line="240" w:lineRule="auto"/>
        <w:ind w:left="567" w:hanging="567"/>
        <w:rPr>
          <w:szCs w:val="22"/>
        </w:rPr>
      </w:pPr>
    </w:p>
    <w:p w14:paraId="53231E1B" w14:textId="77777777" w:rsidR="00187D09" w:rsidRPr="00544DB4" w:rsidRDefault="003724DE" w:rsidP="0009102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544DB4">
        <w:rPr>
          <w:b/>
          <w:szCs w:val="22"/>
        </w:rPr>
        <w:t>16.</w:t>
      </w:r>
      <w:r w:rsidRPr="00544DB4">
        <w:rPr>
          <w:b/>
          <w:szCs w:val="22"/>
        </w:rPr>
        <w:tab/>
        <w:t>INFORMAZZJONI BIL-BRAILLE</w:t>
      </w:r>
    </w:p>
    <w:p w14:paraId="0546E56D" w14:textId="77777777" w:rsidR="00187D09" w:rsidRPr="00544DB4" w:rsidRDefault="00187D09" w:rsidP="0009102A">
      <w:pPr>
        <w:tabs>
          <w:tab w:val="clear" w:pos="567"/>
        </w:tabs>
        <w:spacing w:line="240" w:lineRule="auto"/>
        <w:ind w:left="567" w:hanging="567"/>
        <w:rPr>
          <w:szCs w:val="22"/>
        </w:rPr>
      </w:pPr>
    </w:p>
    <w:p w14:paraId="0BDC447E" w14:textId="77777777" w:rsidR="00187D09" w:rsidRPr="00544DB4" w:rsidRDefault="003724DE" w:rsidP="0009102A">
      <w:pPr>
        <w:tabs>
          <w:tab w:val="clear" w:pos="567"/>
        </w:tabs>
        <w:spacing w:line="240" w:lineRule="auto"/>
        <w:ind w:left="567" w:hanging="567"/>
        <w:outlineLvl w:val="0"/>
      </w:pPr>
      <w:r w:rsidRPr="00544DB4">
        <w:t>xtandi 40 mg pilloli miksija b’rita</w:t>
      </w:r>
    </w:p>
    <w:p w14:paraId="1C3C4A9A" w14:textId="77777777" w:rsidR="00187D09" w:rsidRPr="00544DB4" w:rsidRDefault="00187D09" w:rsidP="0009102A">
      <w:pPr>
        <w:tabs>
          <w:tab w:val="clear" w:pos="567"/>
        </w:tabs>
        <w:spacing w:line="240" w:lineRule="auto"/>
        <w:ind w:left="567" w:hanging="567"/>
        <w:rPr>
          <w:b/>
          <w:szCs w:val="22"/>
        </w:rPr>
      </w:pPr>
    </w:p>
    <w:p w14:paraId="5006AB98" w14:textId="77777777" w:rsidR="00187D09" w:rsidRPr="00544DB4" w:rsidRDefault="00187D09" w:rsidP="0009102A">
      <w:pPr>
        <w:tabs>
          <w:tab w:val="clear" w:pos="567"/>
        </w:tabs>
        <w:spacing w:line="240" w:lineRule="auto"/>
        <w:ind w:left="567" w:hanging="567"/>
        <w:rPr>
          <w:b/>
          <w:szCs w:val="22"/>
        </w:rPr>
      </w:pPr>
    </w:p>
    <w:p w14:paraId="2AF1C228" w14:textId="77777777" w:rsidR="00187D09" w:rsidRPr="00544DB4" w:rsidRDefault="003724DE" w:rsidP="0009102A">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17.</w:t>
      </w:r>
      <w:r w:rsidRPr="00544DB4">
        <w:rPr>
          <w:b/>
          <w:szCs w:val="22"/>
        </w:rPr>
        <w:tab/>
        <w:t>IDENTIFIKATUR UNIKU – BARCODE 2D</w:t>
      </w:r>
    </w:p>
    <w:p w14:paraId="17B24D81" w14:textId="77777777" w:rsidR="00187D09" w:rsidRPr="00544DB4" w:rsidRDefault="00187D09" w:rsidP="0009102A">
      <w:pPr>
        <w:tabs>
          <w:tab w:val="clear" w:pos="567"/>
        </w:tabs>
        <w:spacing w:line="240" w:lineRule="auto"/>
        <w:ind w:left="567" w:hanging="567"/>
        <w:rPr>
          <w:b/>
          <w:szCs w:val="22"/>
        </w:rPr>
      </w:pPr>
    </w:p>
    <w:p w14:paraId="2E540097" w14:textId="77777777" w:rsidR="00187D09" w:rsidRPr="00544DB4" w:rsidRDefault="00187D09" w:rsidP="0009102A">
      <w:pPr>
        <w:tabs>
          <w:tab w:val="clear" w:pos="567"/>
        </w:tabs>
        <w:spacing w:line="240" w:lineRule="auto"/>
        <w:ind w:left="567" w:hanging="567"/>
        <w:rPr>
          <w:b/>
          <w:szCs w:val="22"/>
        </w:rPr>
      </w:pPr>
    </w:p>
    <w:p w14:paraId="67A77992" w14:textId="77777777" w:rsidR="00187D09" w:rsidRPr="00544DB4" w:rsidRDefault="003724DE" w:rsidP="0009102A">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18.</w:t>
      </w:r>
      <w:r w:rsidRPr="00544DB4">
        <w:rPr>
          <w:b/>
          <w:szCs w:val="22"/>
        </w:rPr>
        <w:tab/>
        <w:t xml:space="preserve">IDENTIFIKATUR UNIKU – </w:t>
      </w:r>
      <w:r w:rsidRPr="00544DB4">
        <w:rPr>
          <w:b/>
          <w:i/>
          <w:szCs w:val="22"/>
        </w:rPr>
        <w:t>DATA</w:t>
      </w:r>
      <w:r w:rsidRPr="00544DB4">
        <w:rPr>
          <w:b/>
          <w:szCs w:val="22"/>
        </w:rPr>
        <w:t xml:space="preserve"> LI TINQARA MILL-BNIEDEM</w:t>
      </w:r>
    </w:p>
    <w:p w14:paraId="1EEFB247" w14:textId="77777777" w:rsidR="00137D74" w:rsidRPr="00544DB4" w:rsidRDefault="00137D74" w:rsidP="0009102A">
      <w:pPr>
        <w:tabs>
          <w:tab w:val="clear" w:pos="567"/>
        </w:tabs>
        <w:spacing w:line="240" w:lineRule="auto"/>
        <w:ind w:left="567" w:hanging="567"/>
      </w:pPr>
    </w:p>
    <w:p w14:paraId="6C971845" w14:textId="77777777" w:rsidR="00137D74" w:rsidRPr="00544DB4" w:rsidRDefault="00137D74" w:rsidP="0009102A">
      <w:pPr>
        <w:tabs>
          <w:tab w:val="clear" w:pos="567"/>
        </w:tabs>
        <w:spacing w:line="240" w:lineRule="auto"/>
        <w:ind w:left="567" w:hanging="567"/>
      </w:pPr>
    </w:p>
    <w:p w14:paraId="7B8AFE08" w14:textId="77777777" w:rsidR="00187D09" w:rsidRPr="00544DB4" w:rsidRDefault="003724DE" w:rsidP="0009102A">
      <w:pPr>
        <w:tabs>
          <w:tab w:val="clear" w:pos="567"/>
        </w:tabs>
        <w:spacing w:line="240" w:lineRule="auto"/>
        <w:ind w:left="567" w:hanging="567"/>
        <w:rPr>
          <w:b/>
          <w:szCs w:val="22"/>
        </w:rPr>
      </w:pPr>
      <w:r w:rsidRPr="00544DB4">
        <w:br w:type="page"/>
      </w:r>
    </w:p>
    <w:p w14:paraId="1E40798F"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544DB4">
        <w:rPr>
          <w:b/>
          <w:szCs w:val="22"/>
        </w:rPr>
        <w:lastRenderedPageBreak/>
        <w:t xml:space="preserve">TAGĦRIF LI GĦANDU JIDHER FUQ IL-PAKKETT LI JMISS MAL-PRODOTT </w:t>
      </w:r>
    </w:p>
    <w:p w14:paraId="2A843825" w14:textId="77777777" w:rsidR="00187D09" w:rsidRPr="00544DB4" w:rsidRDefault="00187D09"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D6AAB13"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544DB4">
        <w:rPr>
          <w:b/>
          <w:szCs w:val="22"/>
        </w:rPr>
        <w:t>KARTIERA MINGĦAJR IL-KAXXA L-BLU</w:t>
      </w:r>
    </w:p>
    <w:p w14:paraId="7031C440" w14:textId="77777777" w:rsidR="00187D09" w:rsidRPr="00544DB4" w:rsidRDefault="00187D09" w:rsidP="0009102A">
      <w:pPr>
        <w:tabs>
          <w:tab w:val="clear" w:pos="567"/>
        </w:tabs>
        <w:spacing w:line="240" w:lineRule="auto"/>
        <w:ind w:left="567" w:hanging="567"/>
        <w:rPr>
          <w:szCs w:val="22"/>
        </w:rPr>
      </w:pPr>
    </w:p>
    <w:p w14:paraId="4042CEF9" w14:textId="77777777" w:rsidR="00187D09" w:rsidRPr="00544DB4" w:rsidRDefault="00187D09" w:rsidP="0009102A">
      <w:pPr>
        <w:tabs>
          <w:tab w:val="clear" w:pos="567"/>
        </w:tabs>
        <w:spacing w:line="240" w:lineRule="auto"/>
        <w:ind w:left="567" w:hanging="567"/>
        <w:rPr>
          <w:szCs w:val="22"/>
        </w:rPr>
      </w:pPr>
    </w:p>
    <w:p w14:paraId="5E0B0CE2"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w:t>
      </w:r>
      <w:r w:rsidRPr="00544DB4">
        <w:rPr>
          <w:b/>
          <w:szCs w:val="22"/>
        </w:rPr>
        <w:tab/>
        <w:t>ISEM TAL-PRODOTT MEDIĊINALI</w:t>
      </w:r>
    </w:p>
    <w:p w14:paraId="68FA1F8D" w14:textId="77777777" w:rsidR="00187D09" w:rsidRPr="00544DB4" w:rsidRDefault="00187D09" w:rsidP="0009102A">
      <w:pPr>
        <w:tabs>
          <w:tab w:val="clear" w:pos="567"/>
        </w:tabs>
        <w:spacing w:line="240" w:lineRule="auto"/>
        <w:ind w:left="567" w:hanging="567"/>
        <w:rPr>
          <w:szCs w:val="22"/>
        </w:rPr>
      </w:pPr>
    </w:p>
    <w:p w14:paraId="5E99622D" w14:textId="77777777" w:rsidR="00187D09" w:rsidRPr="00544DB4" w:rsidRDefault="003724DE" w:rsidP="0009102A">
      <w:pPr>
        <w:tabs>
          <w:tab w:val="clear" w:pos="567"/>
        </w:tabs>
        <w:spacing w:line="240" w:lineRule="auto"/>
        <w:ind w:left="567" w:hanging="567"/>
        <w:rPr>
          <w:b/>
          <w:szCs w:val="22"/>
        </w:rPr>
      </w:pPr>
      <w:r w:rsidRPr="00544DB4">
        <w:t>Xtandi 80 mg pilloli miksija b’rita</w:t>
      </w:r>
    </w:p>
    <w:p w14:paraId="3D583F26" w14:textId="77777777" w:rsidR="00187D09" w:rsidRPr="00544DB4" w:rsidRDefault="003724DE" w:rsidP="0009102A">
      <w:pPr>
        <w:tabs>
          <w:tab w:val="clear" w:pos="567"/>
        </w:tabs>
        <w:spacing w:line="240" w:lineRule="auto"/>
        <w:ind w:left="567" w:hanging="567"/>
        <w:rPr>
          <w:b/>
          <w:szCs w:val="22"/>
        </w:rPr>
      </w:pPr>
      <w:r w:rsidRPr="00544DB4">
        <w:t>enzalutamide</w:t>
      </w:r>
    </w:p>
    <w:p w14:paraId="7D7B76BC" w14:textId="77777777" w:rsidR="00187D09" w:rsidRPr="00544DB4" w:rsidRDefault="00187D09" w:rsidP="0009102A">
      <w:pPr>
        <w:tabs>
          <w:tab w:val="clear" w:pos="567"/>
        </w:tabs>
        <w:spacing w:line="240" w:lineRule="auto"/>
        <w:ind w:left="567" w:hanging="567"/>
        <w:rPr>
          <w:szCs w:val="22"/>
        </w:rPr>
      </w:pPr>
    </w:p>
    <w:p w14:paraId="0486F3A6" w14:textId="77777777" w:rsidR="00187D09" w:rsidRPr="00544DB4" w:rsidRDefault="00187D09" w:rsidP="0009102A">
      <w:pPr>
        <w:tabs>
          <w:tab w:val="clear" w:pos="567"/>
        </w:tabs>
        <w:spacing w:line="240" w:lineRule="auto"/>
        <w:ind w:left="567" w:hanging="567"/>
        <w:rPr>
          <w:szCs w:val="22"/>
        </w:rPr>
      </w:pPr>
    </w:p>
    <w:p w14:paraId="483DE9C4"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2.</w:t>
      </w:r>
      <w:r w:rsidRPr="00544DB4">
        <w:rPr>
          <w:b/>
          <w:szCs w:val="22"/>
        </w:rPr>
        <w:tab/>
        <w:t>DIKJARAZZJONI TAS-SUSTANZA(I) ATTIVA(I)</w:t>
      </w:r>
    </w:p>
    <w:p w14:paraId="0A3DE277" w14:textId="77777777" w:rsidR="00187D09" w:rsidRPr="00544DB4" w:rsidRDefault="00187D09" w:rsidP="0009102A">
      <w:pPr>
        <w:tabs>
          <w:tab w:val="clear" w:pos="567"/>
        </w:tabs>
        <w:spacing w:line="240" w:lineRule="auto"/>
        <w:ind w:left="567" w:hanging="567"/>
        <w:rPr>
          <w:i/>
          <w:szCs w:val="22"/>
        </w:rPr>
      </w:pPr>
    </w:p>
    <w:p w14:paraId="0325B60B" w14:textId="77777777" w:rsidR="00187D09" w:rsidRPr="00544DB4" w:rsidRDefault="003724DE" w:rsidP="0009102A">
      <w:pPr>
        <w:tabs>
          <w:tab w:val="clear" w:pos="567"/>
        </w:tabs>
        <w:spacing w:line="240" w:lineRule="auto"/>
        <w:ind w:left="567" w:hanging="567"/>
        <w:rPr>
          <w:szCs w:val="22"/>
        </w:rPr>
      </w:pPr>
      <w:r w:rsidRPr="00544DB4">
        <w:t>Kull pillola miksija b’rita fiha 80 mg ta’ enzalutamide.</w:t>
      </w:r>
    </w:p>
    <w:p w14:paraId="58C56A0F" w14:textId="77777777" w:rsidR="00187D09" w:rsidRPr="00544DB4" w:rsidRDefault="00187D09" w:rsidP="0009102A">
      <w:pPr>
        <w:tabs>
          <w:tab w:val="clear" w:pos="567"/>
        </w:tabs>
        <w:spacing w:line="240" w:lineRule="auto"/>
        <w:ind w:left="567" w:hanging="567"/>
        <w:rPr>
          <w:szCs w:val="22"/>
        </w:rPr>
      </w:pPr>
    </w:p>
    <w:p w14:paraId="2882A5C8" w14:textId="77777777" w:rsidR="00187D09" w:rsidRPr="00544DB4" w:rsidRDefault="00187D09" w:rsidP="0009102A">
      <w:pPr>
        <w:tabs>
          <w:tab w:val="clear" w:pos="567"/>
        </w:tabs>
        <w:spacing w:line="240" w:lineRule="auto"/>
        <w:ind w:left="567" w:hanging="567"/>
        <w:rPr>
          <w:szCs w:val="22"/>
        </w:rPr>
      </w:pPr>
    </w:p>
    <w:p w14:paraId="371EBC74"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3.</w:t>
      </w:r>
      <w:r w:rsidRPr="00544DB4">
        <w:rPr>
          <w:b/>
          <w:szCs w:val="22"/>
        </w:rPr>
        <w:tab/>
        <w:t>LISTA TA’ EĊĊIPJENTI</w:t>
      </w:r>
    </w:p>
    <w:p w14:paraId="31307CF7" w14:textId="77777777" w:rsidR="00187D09" w:rsidRPr="00544DB4" w:rsidRDefault="00187D09" w:rsidP="0009102A">
      <w:pPr>
        <w:tabs>
          <w:tab w:val="clear" w:pos="567"/>
        </w:tabs>
        <w:spacing w:line="240" w:lineRule="auto"/>
        <w:ind w:left="567" w:hanging="567"/>
        <w:rPr>
          <w:szCs w:val="22"/>
        </w:rPr>
      </w:pPr>
    </w:p>
    <w:p w14:paraId="2C36ECDE" w14:textId="77777777" w:rsidR="00187D09" w:rsidRPr="00544DB4" w:rsidRDefault="00187D09" w:rsidP="0009102A">
      <w:pPr>
        <w:tabs>
          <w:tab w:val="clear" w:pos="567"/>
        </w:tabs>
        <w:spacing w:line="240" w:lineRule="auto"/>
        <w:ind w:left="567" w:hanging="567"/>
        <w:rPr>
          <w:szCs w:val="22"/>
        </w:rPr>
      </w:pPr>
    </w:p>
    <w:p w14:paraId="5229D205"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4.</w:t>
      </w:r>
      <w:r w:rsidRPr="00544DB4">
        <w:rPr>
          <w:b/>
          <w:szCs w:val="22"/>
        </w:rPr>
        <w:tab/>
        <w:t>GĦAMLA FARMAĊEWTIKA U KONTENUT</w:t>
      </w:r>
    </w:p>
    <w:p w14:paraId="296AEDB3" w14:textId="77777777" w:rsidR="00187D09" w:rsidRPr="00544DB4" w:rsidRDefault="00187D09" w:rsidP="0009102A">
      <w:pPr>
        <w:tabs>
          <w:tab w:val="clear" w:pos="567"/>
        </w:tabs>
        <w:spacing w:line="240" w:lineRule="auto"/>
        <w:ind w:left="567" w:hanging="567"/>
        <w:rPr>
          <w:szCs w:val="22"/>
        </w:rPr>
      </w:pPr>
    </w:p>
    <w:p w14:paraId="062DA461" w14:textId="77777777" w:rsidR="00187D09" w:rsidRPr="00544DB4" w:rsidRDefault="003724DE" w:rsidP="0009102A">
      <w:pPr>
        <w:tabs>
          <w:tab w:val="clear" w:pos="567"/>
        </w:tabs>
        <w:spacing w:line="240" w:lineRule="auto"/>
        <w:ind w:left="567" w:hanging="567"/>
        <w:rPr>
          <w:szCs w:val="22"/>
        </w:rPr>
      </w:pPr>
      <w:r w:rsidRPr="00544DB4">
        <w:t>14-il pillola miksija b’rita</w:t>
      </w:r>
    </w:p>
    <w:p w14:paraId="2007C122" w14:textId="77777777" w:rsidR="00187D09" w:rsidRPr="00544DB4" w:rsidRDefault="00187D09" w:rsidP="0009102A">
      <w:pPr>
        <w:tabs>
          <w:tab w:val="clear" w:pos="567"/>
        </w:tabs>
        <w:spacing w:line="240" w:lineRule="auto"/>
        <w:ind w:left="567" w:hanging="567"/>
        <w:rPr>
          <w:szCs w:val="22"/>
        </w:rPr>
      </w:pPr>
    </w:p>
    <w:p w14:paraId="6488E90D" w14:textId="77777777" w:rsidR="00187D09" w:rsidRPr="00544DB4" w:rsidRDefault="00187D09" w:rsidP="0009102A">
      <w:pPr>
        <w:tabs>
          <w:tab w:val="clear" w:pos="567"/>
        </w:tabs>
        <w:spacing w:line="240" w:lineRule="auto"/>
        <w:ind w:left="567" w:hanging="567"/>
        <w:rPr>
          <w:szCs w:val="22"/>
        </w:rPr>
      </w:pPr>
    </w:p>
    <w:p w14:paraId="73617E4C"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5.</w:t>
      </w:r>
      <w:r w:rsidRPr="00544DB4">
        <w:rPr>
          <w:b/>
          <w:szCs w:val="22"/>
        </w:rPr>
        <w:tab/>
        <w:t>MOD TA’ KIF U MNEJN JINGĦATA</w:t>
      </w:r>
    </w:p>
    <w:p w14:paraId="7E371CFF" w14:textId="77777777" w:rsidR="00187D09" w:rsidRPr="00544DB4" w:rsidRDefault="00187D09" w:rsidP="0009102A">
      <w:pPr>
        <w:tabs>
          <w:tab w:val="clear" w:pos="567"/>
        </w:tabs>
        <w:spacing w:line="240" w:lineRule="auto"/>
        <w:ind w:left="567" w:hanging="567"/>
        <w:rPr>
          <w:szCs w:val="22"/>
        </w:rPr>
      </w:pPr>
    </w:p>
    <w:p w14:paraId="2360585A" w14:textId="77777777" w:rsidR="00187D09" w:rsidRPr="00544DB4" w:rsidRDefault="003724DE" w:rsidP="0009102A">
      <w:pPr>
        <w:tabs>
          <w:tab w:val="clear" w:pos="567"/>
        </w:tabs>
        <w:spacing w:line="240" w:lineRule="auto"/>
        <w:ind w:left="567" w:hanging="567"/>
        <w:rPr>
          <w:szCs w:val="22"/>
        </w:rPr>
      </w:pPr>
      <w:r w:rsidRPr="00544DB4">
        <w:t>Aqra l-fuljett ta’ tagħrif qabel l-użu.</w:t>
      </w:r>
    </w:p>
    <w:p w14:paraId="422A35F5" w14:textId="77777777" w:rsidR="00187D09" w:rsidRPr="00544DB4" w:rsidRDefault="00187D09" w:rsidP="0009102A">
      <w:pPr>
        <w:tabs>
          <w:tab w:val="clear" w:pos="567"/>
        </w:tabs>
        <w:spacing w:line="240" w:lineRule="auto"/>
        <w:ind w:left="567" w:hanging="567"/>
        <w:rPr>
          <w:szCs w:val="22"/>
        </w:rPr>
      </w:pPr>
    </w:p>
    <w:p w14:paraId="6864D9DC" w14:textId="77777777" w:rsidR="00187D09" w:rsidRPr="00544DB4" w:rsidRDefault="003724DE" w:rsidP="0009102A">
      <w:pPr>
        <w:tabs>
          <w:tab w:val="clear" w:pos="567"/>
        </w:tabs>
        <w:spacing w:line="240" w:lineRule="auto"/>
        <w:ind w:left="567" w:hanging="567"/>
        <w:rPr>
          <w:szCs w:val="22"/>
        </w:rPr>
      </w:pPr>
      <w:r w:rsidRPr="00544DB4">
        <w:t>Użu orali.</w:t>
      </w:r>
    </w:p>
    <w:p w14:paraId="0006AF4F"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1B8009C5"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It-Tnejn</w:t>
      </w:r>
    </w:p>
    <w:p w14:paraId="1A039A85"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It-Tlieta</w:t>
      </w:r>
    </w:p>
    <w:p w14:paraId="174B9A2A"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L-Erbgħa</w:t>
      </w:r>
    </w:p>
    <w:p w14:paraId="4A65F96D"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Il-Ħamis</w:t>
      </w:r>
    </w:p>
    <w:p w14:paraId="451E9EF8"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Il-Ġimgħa</w:t>
      </w:r>
    </w:p>
    <w:p w14:paraId="42C557CD"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Is-Sibt</w:t>
      </w:r>
    </w:p>
    <w:p w14:paraId="27C626CB" w14:textId="77777777" w:rsidR="00187D09" w:rsidRPr="00544DB4" w:rsidRDefault="003724DE" w:rsidP="0009102A">
      <w:pPr>
        <w:tabs>
          <w:tab w:val="clear" w:pos="567"/>
        </w:tabs>
        <w:autoSpaceDE w:val="0"/>
        <w:autoSpaceDN w:val="0"/>
        <w:adjustRightInd w:val="0"/>
        <w:spacing w:line="240" w:lineRule="auto"/>
        <w:ind w:left="567" w:hanging="567"/>
        <w:rPr>
          <w:szCs w:val="22"/>
        </w:rPr>
      </w:pPr>
      <w:r w:rsidRPr="00544DB4">
        <w:t>Il-Ħadd</w:t>
      </w:r>
    </w:p>
    <w:p w14:paraId="77CB12FC"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44A43433" w14:textId="77777777" w:rsidR="00187D09" w:rsidRPr="00544DB4" w:rsidRDefault="00187D09" w:rsidP="0009102A">
      <w:pPr>
        <w:tabs>
          <w:tab w:val="clear" w:pos="567"/>
        </w:tabs>
        <w:autoSpaceDE w:val="0"/>
        <w:autoSpaceDN w:val="0"/>
        <w:adjustRightInd w:val="0"/>
        <w:spacing w:line="240" w:lineRule="auto"/>
        <w:ind w:left="567" w:hanging="567"/>
        <w:rPr>
          <w:szCs w:val="22"/>
        </w:rPr>
      </w:pPr>
    </w:p>
    <w:p w14:paraId="6A735CAB"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6.</w:t>
      </w:r>
      <w:r w:rsidRPr="00544DB4">
        <w:rPr>
          <w:b/>
          <w:szCs w:val="22"/>
        </w:rPr>
        <w:tab/>
        <w:t>TWISSIJA SPEĊJALI LI L­PRODOTT MEDIĊINALI GĦANDU JINŻAMM FEJN MA JIDHIRX U MA JINTLAĦAQX MIT-TFAL</w:t>
      </w:r>
    </w:p>
    <w:p w14:paraId="66B70BA6" w14:textId="77777777" w:rsidR="00187D09" w:rsidRPr="00544DB4" w:rsidRDefault="00187D09" w:rsidP="0009102A">
      <w:pPr>
        <w:tabs>
          <w:tab w:val="clear" w:pos="567"/>
        </w:tabs>
        <w:spacing w:line="240" w:lineRule="auto"/>
        <w:ind w:left="567" w:hanging="567"/>
        <w:rPr>
          <w:szCs w:val="22"/>
        </w:rPr>
      </w:pPr>
    </w:p>
    <w:p w14:paraId="1746BEFE" w14:textId="77777777" w:rsidR="00187D09" w:rsidRPr="00544DB4" w:rsidRDefault="003724DE" w:rsidP="0009102A">
      <w:pPr>
        <w:tabs>
          <w:tab w:val="clear" w:pos="567"/>
        </w:tabs>
        <w:spacing w:line="240" w:lineRule="auto"/>
        <w:ind w:left="567" w:hanging="567"/>
        <w:outlineLvl w:val="0"/>
        <w:rPr>
          <w:szCs w:val="22"/>
        </w:rPr>
      </w:pPr>
      <w:r w:rsidRPr="00544DB4">
        <w:t>Żomm fejn ma jidhirx u ma jintlaħaqx mit-tfal.</w:t>
      </w:r>
    </w:p>
    <w:p w14:paraId="1019C807" w14:textId="77777777" w:rsidR="00187D09" w:rsidRPr="00544DB4" w:rsidRDefault="00187D09" w:rsidP="0009102A">
      <w:pPr>
        <w:tabs>
          <w:tab w:val="clear" w:pos="567"/>
        </w:tabs>
        <w:spacing w:line="240" w:lineRule="auto"/>
        <w:ind w:left="567" w:hanging="567"/>
        <w:rPr>
          <w:szCs w:val="22"/>
        </w:rPr>
      </w:pPr>
    </w:p>
    <w:p w14:paraId="481B7F65" w14:textId="77777777" w:rsidR="00187D09" w:rsidRPr="00544DB4" w:rsidRDefault="00187D09" w:rsidP="0009102A">
      <w:pPr>
        <w:tabs>
          <w:tab w:val="clear" w:pos="567"/>
        </w:tabs>
        <w:spacing w:line="240" w:lineRule="auto"/>
        <w:ind w:left="567" w:hanging="567"/>
        <w:rPr>
          <w:szCs w:val="22"/>
        </w:rPr>
      </w:pPr>
    </w:p>
    <w:p w14:paraId="61F33123"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7.</w:t>
      </w:r>
      <w:r w:rsidRPr="00544DB4">
        <w:rPr>
          <w:b/>
          <w:szCs w:val="22"/>
        </w:rPr>
        <w:tab/>
        <w:t>TWISSIJA(IET) SPEĊJALI OĦRA, JEKK MEĦTIEĠA</w:t>
      </w:r>
    </w:p>
    <w:p w14:paraId="49B0F7B0" w14:textId="77777777" w:rsidR="00187D09" w:rsidRPr="00544DB4" w:rsidRDefault="00187D09" w:rsidP="0009102A">
      <w:pPr>
        <w:tabs>
          <w:tab w:val="clear" w:pos="567"/>
        </w:tabs>
        <w:spacing w:line="240" w:lineRule="auto"/>
        <w:ind w:left="567" w:hanging="567"/>
        <w:rPr>
          <w:szCs w:val="22"/>
        </w:rPr>
      </w:pPr>
    </w:p>
    <w:p w14:paraId="251AEAF6" w14:textId="77777777" w:rsidR="00187D09" w:rsidRPr="00544DB4" w:rsidRDefault="00187D09" w:rsidP="0009102A">
      <w:pPr>
        <w:tabs>
          <w:tab w:val="clear" w:pos="567"/>
        </w:tabs>
        <w:spacing w:line="240" w:lineRule="auto"/>
        <w:ind w:left="567" w:hanging="567"/>
        <w:rPr>
          <w:szCs w:val="22"/>
        </w:rPr>
      </w:pPr>
    </w:p>
    <w:p w14:paraId="14B4B8E9" w14:textId="77777777" w:rsidR="00187D09" w:rsidRPr="00544DB4" w:rsidRDefault="003724DE" w:rsidP="0009102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8.</w:t>
      </w:r>
      <w:r w:rsidRPr="00544DB4">
        <w:rPr>
          <w:b/>
          <w:szCs w:val="22"/>
        </w:rPr>
        <w:tab/>
        <w:t>DATA TA’ SKADENZA</w:t>
      </w:r>
    </w:p>
    <w:p w14:paraId="74267871" w14:textId="77777777" w:rsidR="00187D09" w:rsidRPr="00544DB4" w:rsidRDefault="00187D09" w:rsidP="0009102A">
      <w:pPr>
        <w:keepNext/>
        <w:tabs>
          <w:tab w:val="clear" w:pos="567"/>
        </w:tabs>
        <w:spacing w:line="240" w:lineRule="auto"/>
        <w:ind w:left="567" w:hanging="567"/>
        <w:rPr>
          <w:szCs w:val="22"/>
        </w:rPr>
      </w:pPr>
    </w:p>
    <w:p w14:paraId="02E770EE" w14:textId="77777777" w:rsidR="00187D09" w:rsidRPr="00544DB4" w:rsidRDefault="003724DE" w:rsidP="0009102A">
      <w:pPr>
        <w:tabs>
          <w:tab w:val="clear" w:pos="567"/>
        </w:tabs>
        <w:spacing w:line="240" w:lineRule="auto"/>
        <w:ind w:left="567" w:hanging="567"/>
        <w:rPr>
          <w:szCs w:val="22"/>
        </w:rPr>
      </w:pPr>
      <w:r w:rsidRPr="00544DB4">
        <w:t>JIS</w:t>
      </w:r>
    </w:p>
    <w:p w14:paraId="03E400E7" w14:textId="77777777" w:rsidR="00187D09" w:rsidRPr="00544DB4" w:rsidRDefault="00187D09" w:rsidP="0009102A">
      <w:pPr>
        <w:tabs>
          <w:tab w:val="clear" w:pos="567"/>
        </w:tabs>
        <w:spacing w:line="240" w:lineRule="auto"/>
        <w:ind w:left="567" w:hanging="567"/>
        <w:rPr>
          <w:szCs w:val="22"/>
        </w:rPr>
      </w:pPr>
    </w:p>
    <w:p w14:paraId="5D03585D" w14:textId="77777777" w:rsidR="00187D09" w:rsidRPr="00544DB4" w:rsidRDefault="00187D09" w:rsidP="0009102A">
      <w:pPr>
        <w:tabs>
          <w:tab w:val="clear" w:pos="567"/>
        </w:tabs>
        <w:spacing w:line="240" w:lineRule="auto"/>
        <w:ind w:left="567" w:hanging="567"/>
        <w:rPr>
          <w:szCs w:val="22"/>
        </w:rPr>
      </w:pPr>
    </w:p>
    <w:p w14:paraId="6461CC54"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9.</w:t>
      </w:r>
      <w:r w:rsidRPr="00544DB4">
        <w:rPr>
          <w:b/>
          <w:szCs w:val="22"/>
        </w:rPr>
        <w:tab/>
        <w:t>KONDIZZJONIJIET SPEĊJALI TA’ KIF JINĦAŻEN</w:t>
      </w:r>
    </w:p>
    <w:p w14:paraId="16E89A4B" w14:textId="77777777" w:rsidR="00187D09" w:rsidRPr="00544DB4" w:rsidRDefault="00187D09" w:rsidP="0009102A">
      <w:pPr>
        <w:tabs>
          <w:tab w:val="clear" w:pos="567"/>
        </w:tabs>
        <w:spacing w:line="240" w:lineRule="auto"/>
        <w:ind w:left="567" w:hanging="567"/>
        <w:rPr>
          <w:szCs w:val="22"/>
        </w:rPr>
      </w:pPr>
    </w:p>
    <w:p w14:paraId="7473F8AC" w14:textId="77777777" w:rsidR="00187D09" w:rsidRPr="00544DB4" w:rsidRDefault="00187D09" w:rsidP="0009102A">
      <w:pPr>
        <w:tabs>
          <w:tab w:val="clear" w:pos="567"/>
        </w:tabs>
        <w:spacing w:line="240" w:lineRule="auto"/>
        <w:ind w:left="567" w:hanging="567"/>
        <w:rPr>
          <w:szCs w:val="22"/>
        </w:rPr>
      </w:pPr>
    </w:p>
    <w:p w14:paraId="2017DEFD"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10.</w:t>
      </w:r>
      <w:r w:rsidRPr="00544DB4">
        <w:rPr>
          <w:b/>
          <w:szCs w:val="22"/>
        </w:rPr>
        <w:tab/>
        <w:t>PREKAWZJONIJIET SPEĊJALI GĦAR-RIMI TA’ PRODOTTI MEDIĊINALI MHUX UŻATI JEW SKART MINN DAWN IL-PRODOTTI MEDIĊINALI, JEKK HEMM BŻONN</w:t>
      </w:r>
    </w:p>
    <w:p w14:paraId="4ED2572B" w14:textId="77777777" w:rsidR="00187D09" w:rsidRPr="00544DB4" w:rsidRDefault="00187D09" w:rsidP="0009102A">
      <w:pPr>
        <w:tabs>
          <w:tab w:val="clear" w:pos="567"/>
        </w:tabs>
        <w:spacing w:line="240" w:lineRule="auto"/>
        <w:ind w:left="567" w:hanging="567"/>
        <w:rPr>
          <w:szCs w:val="22"/>
        </w:rPr>
      </w:pPr>
    </w:p>
    <w:p w14:paraId="7666DC7E" w14:textId="77777777" w:rsidR="00187D09" w:rsidRPr="00544DB4" w:rsidRDefault="00187D09" w:rsidP="0009102A">
      <w:pPr>
        <w:tabs>
          <w:tab w:val="clear" w:pos="567"/>
        </w:tabs>
        <w:spacing w:line="240" w:lineRule="auto"/>
        <w:ind w:left="567" w:hanging="567"/>
        <w:rPr>
          <w:szCs w:val="22"/>
        </w:rPr>
      </w:pPr>
    </w:p>
    <w:p w14:paraId="6325BFBD"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11.</w:t>
      </w:r>
      <w:r w:rsidRPr="00544DB4">
        <w:rPr>
          <w:b/>
          <w:szCs w:val="22"/>
        </w:rPr>
        <w:tab/>
        <w:t>ISEM U INDIRIZZ TAD-DETENTUR TAL-AWTORIZZAZZJONI GĦAT-TQEGĦID FIS-SUQ</w:t>
      </w:r>
    </w:p>
    <w:p w14:paraId="3A399A24" w14:textId="77777777" w:rsidR="00187D09" w:rsidRPr="00544DB4" w:rsidRDefault="00187D09" w:rsidP="0009102A">
      <w:pPr>
        <w:tabs>
          <w:tab w:val="clear" w:pos="567"/>
        </w:tabs>
        <w:spacing w:line="240" w:lineRule="auto"/>
        <w:ind w:left="567" w:hanging="567"/>
        <w:rPr>
          <w:szCs w:val="22"/>
        </w:rPr>
      </w:pPr>
    </w:p>
    <w:p w14:paraId="4EDB20CF" w14:textId="77777777" w:rsidR="00187D09" w:rsidRPr="00544DB4" w:rsidRDefault="003724DE" w:rsidP="0009102A">
      <w:pPr>
        <w:tabs>
          <w:tab w:val="clear" w:pos="567"/>
        </w:tabs>
        <w:spacing w:line="240" w:lineRule="auto"/>
        <w:ind w:left="567" w:hanging="567"/>
        <w:rPr>
          <w:szCs w:val="22"/>
        </w:rPr>
      </w:pPr>
      <w:r w:rsidRPr="00544DB4">
        <w:t>Astellas Pharma Europe B. V.</w:t>
      </w:r>
    </w:p>
    <w:p w14:paraId="478674D9" w14:textId="77777777" w:rsidR="00187D09" w:rsidRPr="00544DB4" w:rsidRDefault="003724DE" w:rsidP="0009102A">
      <w:pPr>
        <w:tabs>
          <w:tab w:val="clear" w:pos="567"/>
        </w:tabs>
        <w:spacing w:line="240" w:lineRule="auto"/>
        <w:ind w:left="567" w:hanging="567"/>
        <w:rPr>
          <w:szCs w:val="22"/>
        </w:rPr>
      </w:pPr>
      <w:r w:rsidRPr="00544DB4">
        <w:t>Sylviusweg 62</w:t>
      </w:r>
    </w:p>
    <w:p w14:paraId="0C3D85E5" w14:textId="77777777" w:rsidR="00187D09" w:rsidRPr="00544DB4" w:rsidRDefault="003724DE" w:rsidP="0009102A">
      <w:pPr>
        <w:tabs>
          <w:tab w:val="clear" w:pos="567"/>
        </w:tabs>
        <w:spacing w:line="240" w:lineRule="auto"/>
        <w:ind w:left="567" w:hanging="567"/>
        <w:rPr>
          <w:szCs w:val="22"/>
        </w:rPr>
      </w:pPr>
      <w:r w:rsidRPr="00544DB4">
        <w:t>2333 BE Leiden</w:t>
      </w:r>
    </w:p>
    <w:p w14:paraId="2F466C99" w14:textId="77777777" w:rsidR="00187D09" w:rsidRPr="00544DB4" w:rsidRDefault="003724DE" w:rsidP="0009102A">
      <w:pPr>
        <w:tabs>
          <w:tab w:val="clear" w:pos="567"/>
        </w:tabs>
        <w:spacing w:line="240" w:lineRule="auto"/>
        <w:ind w:left="567" w:hanging="567"/>
        <w:rPr>
          <w:szCs w:val="22"/>
        </w:rPr>
      </w:pPr>
      <w:r w:rsidRPr="00544DB4">
        <w:t>L-Olanda</w:t>
      </w:r>
    </w:p>
    <w:p w14:paraId="3BC0EB38" w14:textId="77777777" w:rsidR="00187D09" w:rsidRPr="00544DB4" w:rsidRDefault="00187D09" w:rsidP="0009102A">
      <w:pPr>
        <w:tabs>
          <w:tab w:val="clear" w:pos="567"/>
        </w:tabs>
        <w:spacing w:line="240" w:lineRule="auto"/>
        <w:ind w:left="567" w:hanging="567"/>
        <w:rPr>
          <w:szCs w:val="22"/>
        </w:rPr>
      </w:pPr>
    </w:p>
    <w:p w14:paraId="730CA1AD" w14:textId="77777777" w:rsidR="00187D09" w:rsidRPr="00544DB4" w:rsidRDefault="00187D09" w:rsidP="0009102A">
      <w:pPr>
        <w:tabs>
          <w:tab w:val="clear" w:pos="567"/>
        </w:tabs>
        <w:spacing w:line="240" w:lineRule="auto"/>
        <w:ind w:left="567" w:hanging="567"/>
        <w:rPr>
          <w:szCs w:val="22"/>
        </w:rPr>
      </w:pPr>
    </w:p>
    <w:p w14:paraId="46A35DFD"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12.</w:t>
      </w:r>
      <w:r w:rsidRPr="00544DB4">
        <w:rPr>
          <w:b/>
          <w:szCs w:val="22"/>
        </w:rPr>
        <w:tab/>
        <w:t xml:space="preserve">NUMRU(I) TAL-AWTORIZZAZZJONI GĦAT-TQEGĦID FIS-SUQ </w:t>
      </w:r>
    </w:p>
    <w:p w14:paraId="04597B5F" w14:textId="77777777" w:rsidR="00187D09" w:rsidRPr="00544DB4" w:rsidRDefault="00187D09" w:rsidP="0009102A">
      <w:pPr>
        <w:tabs>
          <w:tab w:val="clear" w:pos="567"/>
        </w:tabs>
        <w:spacing w:line="240" w:lineRule="auto"/>
        <w:ind w:left="567" w:hanging="567"/>
        <w:rPr>
          <w:szCs w:val="22"/>
        </w:rPr>
      </w:pPr>
    </w:p>
    <w:p w14:paraId="77DE916C" w14:textId="77777777" w:rsidR="00187D09" w:rsidRPr="00544DB4" w:rsidRDefault="00187D09" w:rsidP="0009102A">
      <w:pPr>
        <w:tabs>
          <w:tab w:val="clear" w:pos="567"/>
        </w:tabs>
        <w:spacing w:line="240" w:lineRule="auto"/>
        <w:ind w:left="567" w:hanging="567"/>
        <w:rPr>
          <w:szCs w:val="22"/>
        </w:rPr>
      </w:pPr>
    </w:p>
    <w:p w14:paraId="307DD8FE"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13.</w:t>
      </w:r>
      <w:r w:rsidRPr="00544DB4">
        <w:rPr>
          <w:b/>
          <w:szCs w:val="22"/>
        </w:rPr>
        <w:tab/>
        <w:t>NUMRU TAL-LOTT</w:t>
      </w:r>
    </w:p>
    <w:p w14:paraId="66FA4C62" w14:textId="77777777" w:rsidR="00187D09" w:rsidRPr="00544DB4" w:rsidRDefault="00187D09" w:rsidP="0009102A">
      <w:pPr>
        <w:tabs>
          <w:tab w:val="clear" w:pos="567"/>
        </w:tabs>
        <w:spacing w:line="240" w:lineRule="auto"/>
        <w:ind w:left="567" w:hanging="567"/>
        <w:rPr>
          <w:i/>
          <w:szCs w:val="22"/>
        </w:rPr>
      </w:pPr>
    </w:p>
    <w:p w14:paraId="2B5129B7" w14:textId="77777777" w:rsidR="00187D09" w:rsidRPr="00544DB4" w:rsidRDefault="003724DE" w:rsidP="0009102A">
      <w:pPr>
        <w:tabs>
          <w:tab w:val="clear" w:pos="567"/>
        </w:tabs>
        <w:spacing w:line="240" w:lineRule="auto"/>
        <w:ind w:left="567" w:hanging="567"/>
        <w:rPr>
          <w:szCs w:val="22"/>
        </w:rPr>
      </w:pPr>
      <w:r w:rsidRPr="00544DB4">
        <w:t>Lot</w:t>
      </w:r>
    </w:p>
    <w:p w14:paraId="63BA0A59" w14:textId="77777777" w:rsidR="00187D09" w:rsidRPr="00544DB4" w:rsidRDefault="00187D09" w:rsidP="0009102A">
      <w:pPr>
        <w:tabs>
          <w:tab w:val="clear" w:pos="567"/>
        </w:tabs>
        <w:spacing w:line="240" w:lineRule="auto"/>
        <w:ind w:left="567" w:hanging="567"/>
        <w:rPr>
          <w:i/>
          <w:szCs w:val="22"/>
        </w:rPr>
      </w:pPr>
    </w:p>
    <w:p w14:paraId="732BF35D" w14:textId="77777777" w:rsidR="00187D09" w:rsidRPr="00544DB4" w:rsidRDefault="00187D09" w:rsidP="0009102A">
      <w:pPr>
        <w:tabs>
          <w:tab w:val="clear" w:pos="567"/>
        </w:tabs>
        <w:spacing w:line="240" w:lineRule="auto"/>
        <w:ind w:left="567" w:hanging="567"/>
        <w:rPr>
          <w:szCs w:val="22"/>
        </w:rPr>
      </w:pPr>
    </w:p>
    <w:p w14:paraId="78241A5D"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14.</w:t>
      </w:r>
      <w:r w:rsidRPr="00544DB4">
        <w:rPr>
          <w:b/>
          <w:szCs w:val="22"/>
        </w:rPr>
        <w:tab/>
        <w:t>KLASSIFIKAZZJONI ĠENERALI TA’ KIF JINGĦATA</w:t>
      </w:r>
    </w:p>
    <w:p w14:paraId="1C144B10" w14:textId="77777777" w:rsidR="00187D09" w:rsidRPr="00544DB4" w:rsidRDefault="00187D09" w:rsidP="0009102A">
      <w:pPr>
        <w:tabs>
          <w:tab w:val="clear" w:pos="567"/>
        </w:tabs>
        <w:spacing w:line="240" w:lineRule="auto"/>
        <w:ind w:left="567" w:hanging="567"/>
        <w:rPr>
          <w:i/>
          <w:szCs w:val="22"/>
        </w:rPr>
      </w:pPr>
    </w:p>
    <w:p w14:paraId="5190603B" w14:textId="77777777" w:rsidR="00187D09" w:rsidRPr="00544DB4" w:rsidRDefault="003724DE" w:rsidP="0009102A">
      <w:pPr>
        <w:tabs>
          <w:tab w:val="clear" w:pos="567"/>
        </w:tabs>
        <w:spacing w:line="240" w:lineRule="auto"/>
        <w:ind w:left="567" w:hanging="567"/>
        <w:rPr>
          <w:szCs w:val="22"/>
        </w:rPr>
      </w:pPr>
      <w:r w:rsidRPr="00544DB4">
        <w:t>Prodott mediċinali li jingħata bir-riċetta tat-tabib.</w:t>
      </w:r>
    </w:p>
    <w:p w14:paraId="2AC892D9" w14:textId="77777777" w:rsidR="00187D09" w:rsidRPr="00544DB4" w:rsidRDefault="00187D09" w:rsidP="0009102A">
      <w:pPr>
        <w:tabs>
          <w:tab w:val="clear" w:pos="567"/>
        </w:tabs>
        <w:spacing w:line="240" w:lineRule="auto"/>
        <w:ind w:left="567" w:hanging="567"/>
        <w:rPr>
          <w:szCs w:val="22"/>
        </w:rPr>
      </w:pPr>
    </w:p>
    <w:p w14:paraId="6BB65962" w14:textId="77777777" w:rsidR="00187D09" w:rsidRPr="00544DB4" w:rsidRDefault="00187D09" w:rsidP="0009102A">
      <w:pPr>
        <w:tabs>
          <w:tab w:val="clear" w:pos="567"/>
        </w:tabs>
        <w:spacing w:line="240" w:lineRule="auto"/>
        <w:ind w:left="567" w:hanging="567"/>
        <w:rPr>
          <w:szCs w:val="22"/>
        </w:rPr>
      </w:pPr>
    </w:p>
    <w:p w14:paraId="4D8FFA8A" w14:textId="77777777" w:rsidR="00187D09" w:rsidRPr="00544DB4" w:rsidRDefault="003724DE" w:rsidP="0009102A">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15.</w:t>
      </w:r>
      <w:r w:rsidRPr="00544DB4">
        <w:rPr>
          <w:b/>
          <w:szCs w:val="22"/>
        </w:rPr>
        <w:tab/>
        <w:t>ISTRUZZJONIJIET DWAR L­UŻU</w:t>
      </w:r>
    </w:p>
    <w:p w14:paraId="278B5661" w14:textId="77777777" w:rsidR="00187D09" w:rsidRPr="00544DB4" w:rsidRDefault="00187D09" w:rsidP="0009102A">
      <w:pPr>
        <w:tabs>
          <w:tab w:val="clear" w:pos="567"/>
        </w:tabs>
        <w:spacing w:line="240" w:lineRule="auto"/>
        <w:ind w:left="567" w:hanging="567"/>
        <w:rPr>
          <w:szCs w:val="22"/>
        </w:rPr>
      </w:pPr>
    </w:p>
    <w:p w14:paraId="277D7D57" w14:textId="77777777" w:rsidR="00187D09" w:rsidRPr="00544DB4" w:rsidRDefault="00187D09" w:rsidP="0009102A">
      <w:pPr>
        <w:tabs>
          <w:tab w:val="clear" w:pos="567"/>
        </w:tabs>
        <w:spacing w:line="240" w:lineRule="auto"/>
        <w:ind w:left="567" w:hanging="567"/>
        <w:rPr>
          <w:szCs w:val="22"/>
        </w:rPr>
      </w:pPr>
    </w:p>
    <w:p w14:paraId="143E2BA1" w14:textId="77777777" w:rsidR="00187D09" w:rsidRPr="00544DB4" w:rsidRDefault="003724DE" w:rsidP="0009102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544DB4">
        <w:rPr>
          <w:b/>
          <w:szCs w:val="22"/>
        </w:rPr>
        <w:t>16.</w:t>
      </w:r>
      <w:r w:rsidRPr="00544DB4">
        <w:rPr>
          <w:b/>
          <w:szCs w:val="22"/>
        </w:rPr>
        <w:tab/>
        <w:t>INFORMAZZJONI BIL-BRAILLE</w:t>
      </w:r>
    </w:p>
    <w:p w14:paraId="301C7BBB" w14:textId="77777777" w:rsidR="00187D09" w:rsidRPr="00544DB4" w:rsidRDefault="00187D09" w:rsidP="0009102A">
      <w:pPr>
        <w:tabs>
          <w:tab w:val="clear" w:pos="567"/>
        </w:tabs>
        <w:spacing w:line="240" w:lineRule="auto"/>
        <w:ind w:left="567" w:hanging="567"/>
        <w:rPr>
          <w:szCs w:val="22"/>
        </w:rPr>
      </w:pPr>
    </w:p>
    <w:p w14:paraId="4FC39045" w14:textId="77777777" w:rsidR="00187D09" w:rsidRPr="00544DB4" w:rsidRDefault="003724DE" w:rsidP="00F2338C">
      <w:pPr>
        <w:tabs>
          <w:tab w:val="clear" w:pos="567"/>
        </w:tabs>
        <w:spacing w:line="240" w:lineRule="auto"/>
        <w:ind w:left="567" w:hanging="567"/>
        <w:outlineLvl w:val="0"/>
        <w:rPr>
          <w:szCs w:val="22"/>
        </w:rPr>
      </w:pPr>
      <w:r w:rsidRPr="00544DB4">
        <w:t>Xtandi</w:t>
      </w:r>
      <w:r w:rsidR="00F2338C" w:rsidRPr="00544DB4">
        <w:t xml:space="preserve"> </w:t>
      </w:r>
      <w:r w:rsidRPr="00544DB4">
        <w:t>80 mg pilloli miksija b’rita</w:t>
      </w:r>
    </w:p>
    <w:p w14:paraId="1C829104" w14:textId="77777777" w:rsidR="00187D09" w:rsidRPr="00544DB4" w:rsidRDefault="00187D09" w:rsidP="0009102A">
      <w:pPr>
        <w:tabs>
          <w:tab w:val="clear" w:pos="567"/>
        </w:tabs>
        <w:spacing w:line="240" w:lineRule="auto"/>
        <w:ind w:left="567" w:hanging="567"/>
        <w:outlineLvl w:val="0"/>
        <w:rPr>
          <w:szCs w:val="22"/>
        </w:rPr>
      </w:pPr>
    </w:p>
    <w:p w14:paraId="58021A26" w14:textId="77777777" w:rsidR="00187D09" w:rsidRPr="00544DB4" w:rsidRDefault="00187D09" w:rsidP="0009102A">
      <w:pPr>
        <w:tabs>
          <w:tab w:val="clear" w:pos="567"/>
        </w:tabs>
        <w:spacing w:line="240" w:lineRule="auto"/>
        <w:ind w:left="567" w:hanging="567"/>
        <w:outlineLvl w:val="0"/>
        <w:rPr>
          <w:szCs w:val="22"/>
        </w:rPr>
      </w:pPr>
    </w:p>
    <w:p w14:paraId="63B1F985" w14:textId="77777777" w:rsidR="00187D09" w:rsidRPr="00544DB4" w:rsidRDefault="003724DE" w:rsidP="0009102A">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17.</w:t>
      </w:r>
      <w:r w:rsidRPr="00544DB4">
        <w:rPr>
          <w:b/>
          <w:szCs w:val="22"/>
        </w:rPr>
        <w:tab/>
        <w:t>IDENTIFIKATUR UNIKU – BARCODE 2D</w:t>
      </w:r>
    </w:p>
    <w:p w14:paraId="3DBE5BBA" w14:textId="77777777" w:rsidR="00187D09" w:rsidRPr="00544DB4" w:rsidRDefault="00187D09" w:rsidP="0009102A">
      <w:pPr>
        <w:spacing w:line="240" w:lineRule="auto"/>
        <w:ind w:left="567" w:hanging="567"/>
        <w:rPr>
          <w:b/>
          <w:szCs w:val="22"/>
        </w:rPr>
      </w:pPr>
    </w:p>
    <w:p w14:paraId="4AD1C470" w14:textId="77777777" w:rsidR="00187D09" w:rsidRPr="00544DB4" w:rsidRDefault="00187D09" w:rsidP="0009102A">
      <w:pPr>
        <w:spacing w:line="240" w:lineRule="auto"/>
        <w:ind w:left="567" w:hanging="567"/>
        <w:rPr>
          <w:b/>
          <w:szCs w:val="22"/>
        </w:rPr>
      </w:pPr>
    </w:p>
    <w:p w14:paraId="6C69DCAB" w14:textId="77777777" w:rsidR="00187D09" w:rsidRPr="00544DB4" w:rsidRDefault="003724DE" w:rsidP="0009102A">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544DB4">
        <w:rPr>
          <w:b/>
          <w:szCs w:val="22"/>
        </w:rPr>
        <w:t>18.</w:t>
      </w:r>
      <w:r w:rsidRPr="00544DB4">
        <w:rPr>
          <w:b/>
          <w:szCs w:val="22"/>
        </w:rPr>
        <w:tab/>
        <w:t xml:space="preserve">IDENTIFIKATUR UNIKU – </w:t>
      </w:r>
      <w:r w:rsidRPr="00544DB4">
        <w:rPr>
          <w:b/>
          <w:i/>
          <w:szCs w:val="22"/>
        </w:rPr>
        <w:t>DATA</w:t>
      </w:r>
      <w:r w:rsidRPr="00544DB4">
        <w:rPr>
          <w:b/>
          <w:szCs w:val="22"/>
        </w:rPr>
        <w:t xml:space="preserve"> LI TINQARA MILL-BNIEDEM</w:t>
      </w:r>
    </w:p>
    <w:p w14:paraId="3443801C" w14:textId="77777777" w:rsidR="00137D74" w:rsidRPr="00544DB4" w:rsidRDefault="00137D74" w:rsidP="00137D74">
      <w:pPr>
        <w:spacing w:line="240" w:lineRule="auto"/>
        <w:ind w:left="567" w:hanging="567"/>
        <w:rPr>
          <w:b/>
          <w:szCs w:val="22"/>
        </w:rPr>
      </w:pPr>
    </w:p>
    <w:p w14:paraId="1C9692E8" w14:textId="77777777" w:rsidR="00137D74" w:rsidRPr="00544DB4" w:rsidRDefault="00137D74" w:rsidP="00137D74">
      <w:pPr>
        <w:spacing w:line="240" w:lineRule="auto"/>
        <w:ind w:left="567" w:hanging="567"/>
        <w:rPr>
          <w:b/>
          <w:szCs w:val="22"/>
        </w:rPr>
      </w:pPr>
    </w:p>
    <w:p w14:paraId="578E94DD" w14:textId="77777777" w:rsidR="00187D09" w:rsidRPr="00544DB4" w:rsidRDefault="003724DE" w:rsidP="0009102A">
      <w:pPr>
        <w:pBdr>
          <w:bottom w:val="single" w:sz="4" w:space="1" w:color="auto"/>
        </w:pBdr>
        <w:tabs>
          <w:tab w:val="clear" w:pos="567"/>
        </w:tabs>
        <w:spacing w:line="240" w:lineRule="auto"/>
        <w:ind w:left="567" w:hanging="567"/>
        <w:rPr>
          <w:b/>
          <w:szCs w:val="22"/>
        </w:rPr>
      </w:pPr>
      <w:r w:rsidRPr="00544DB4">
        <w:br w:type="page"/>
      </w:r>
    </w:p>
    <w:p w14:paraId="13F1C02C" w14:textId="77777777" w:rsidR="00187D09" w:rsidRPr="00544DB4" w:rsidRDefault="003724DE" w:rsidP="0009102A">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rPr>
      </w:pPr>
      <w:r w:rsidRPr="00544DB4">
        <w:rPr>
          <w:b/>
          <w:szCs w:val="22"/>
        </w:rPr>
        <w:lastRenderedPageBreak/>
        <w:t>TAGĦRIF MINIMU LI GĦANDU JIDHER FUQ IL-FOLJI JEW FUQ L-ISTRIXXI</w:t>
      </w:r>
    </w:p>
    <w:p w14:paraId="3C662250" w14:textId="77777777" w:rsidR="00187D09" w:rsidRPr="00544DB4" w:rsidRDefault="00187D09" w:rsidP="0009102A">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rPr>
      </w:pPr>
    </w:p>
    <w:p w14:paraId="353F3818" w14:textId="77777777" w:rsidR="00187D09" w:rsidRPr="00544DB4" w:rsidRDefault="003724DE" w:rsidP="0009102A">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szCs w:val="22"/>
        </w:rPr>
      </w:pPr>
      <w:r w:rsidRPr="00544DB4">
        <w:rPr>
          <w:b/>
          <w:bCs/>
          <w:szCs w:val="22"/>
        </w:rPr>
        <w:t>FOLJA</w:t>
      </w:r>
      <w:r w:rsidRPr="00544DB4">
        <w:t xml:space="preserve"> </w:t>
      </w:r>
    </w:p>
    <w:p w14:paraId="5557D32C" w14:textId="77777777" w:rsidR="00187D09" w:rsidRPr="00544DB4" w:rsidRDefault="00187D09" w:rsidP="0009102A">
      <w:pPr>
        <w:tabs>
          <w:tab w:val="clear" w:pos="567"/>
        </w:tabs>
        <w:spacing w:line="240" w:lineRule="auto"/>
        <w:ind w:left="567" w:hanging="567"/>
        <w:rPr>
          <w:szCs w:val="22"/>
        </w:rPr>
      </w:pPr>
    </w:p>
    <w:p w14:paraId="254D32C0" w14:textId="77777777" w:rsidR="00187D09" w:rsidRPr="00544DB4" w:rsidRDefault="00187D09" w:rsidP="0009102A">
      <w:pPr>
        <w:tabs>
          <w:tab w:val="clear" w:pos="567"/>
        </w:tabs>
        <w:spacing w:line="240" w:lineRule="auto"/>
        <w:ind w:left="567" w:hanging="567"/>
        <w:rPr>
          <w:szCs w:val="22"/>
        </w:rPr>
      </w:pPr>
    </w:p>
    <w:p w14:paraId="1DA0BB94"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w:t>
      </w:r>
      <w:r w:rsidRPr="00544DB4">
        <w:rPr>
          <w:b/>
          <w:szCs w:val="22"/>
        </w:rPr>
        <w:tab/>
        <w:t xml:space="preserve">ISEM </w:t>
      </w:r>
      <w:r w:rsidR="00217751" w:rsidRPr="00544DB4">
        <w:rPr>
          <w:b/>
          <w:szCs w:val="22"/>
        </w:rPr>
        <w:t>I</w:t>
      </w:r>
      <w:r w:rsidRPr="00544DB4">
        <w:rPr>
          <w:b/>
          <w:szCs w:val="22"/>
        </w:rPr>
        <w:t>L-PRODOTT MEDIĊINALI</w:t>
      </w:r>
    </w:p>
    <w:p w14:paraId="3A48EFB6" w14:textId="77777777" w:rsidR="00187D09" w:rsidRPr="00544DB4" w:rsidRDefault="00187D09" w:rsidP="0009102A">
      <w:pPr>
        <w:tabs>
          <w:tab w:val="clear" w:pos="567"/>
        </w:tabs>
        <w:spacing w:line="240" w:lineRule="auto"/>
        <w:ind w:left="567" w:hanging="567"/>
        <w:rPr>
          <w:szCs w:val="22"/>
        </w:rPr>
      </w:pPr>
    </w:p>
    <w:p w14:paraId="1B20F5E2" w14:textId="77777777" w:rsidR="00187D09" w:rsidRPr="00544DB4" w:rsidRDefault="003724DE" w:rsidP="0009102A">
      <w:pPr>
        <w:tabs>
          <w:tab w:val="clear" w:pos="567"/>
        </w:tabs>
        <w:spacing w:line="240" w:lineRule="auto"/>
        <w:ind w:left="567" w:hanging="567"/>
      </w:pPr>
      <w:r w:rsidRPr="00544DB4">
        <w:t xml:space="preserve">Xtandi 40 mg </w:t>
      </w:r>
    </w:p>
    <w:p w14:paraId="5A858DA1" w14:textId="77777777" w:rsidR="00187D09" w:rsidRPr="00544DB4" w:rsidRDefault="00187D09" w:rsidP="0009102A">
      <w:pPr>
        <w:tabs>
          <w:tab w:val="clear" w:pos="567"/>
        </w:tabs>
        <w:spacing w:line="240" w:lineRule="auto"/>
        <w:ind w:left="567" w:hanging="567"/>
        <w:rPr>
          <w:szCs w:val="22"/>
        </w:rPr>
      </w:pPr>
    </w:p>
    <w:p w14:paraId="509751F9" w14:textId="77777777" w:rsidR="00187D09" w:rsidRPr="00544DB4" w:rsidRDefault="00187D09" w:rsidP="0009102A">
      <w:pPr>
        <w:tabs>
          <w:tab w:val="clear" w:pos="567"/>
        </w:tabs>
        <w:spacing w:line="240" w:lineRule="auto"/>
        <w:ind w:left="567" w:hanging="567"/>
        <w:rPr>
          <w:szCs w:val="22"/>
        </w:rPr>
      </w:pPr>
    </w:p>
    <w:p w14:paraId="58309A4B"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2.</w:t>
      </w:r>
      <w:r w:rsidRPr="00544DB4">
        <w:rPr>
          <w:b/>
          <w:szCs w:val="22"/>
        </w:rPr>
        <w:tab/>
        <w:t>ISEM U INDIRIZZ TAD-DETENTUR TAL-AWTORIZZAZZJONI GĦAT-TQEGĦID FIS-SUQ</w:t>
      </w:r>
    </w:p>
    <w:p w14:paraId="5B9C0B1B" w14:textId="77777777" w:rsidR="00187D09" w:rsidRPr="00544DB4" w:rsidRDefault="00187D09" w:rsidP="0009102A">
      <w:pPr>
        <w:tabs>
          <w:tab w:val="clear" w:pos="567"/>
        </w:tabs>
        <w:spacing w:line="240" w:lineRule="auto"/>
        <w:ind w:left="567" w:hanging="567"/>
        <w:rPr>
          <w:szCs w:val="22"/>
        </w:rPr>
      </w:pPr>
    </w:p>
    <w:p w14:paraId="0C62FF2D" w14:textId="77777777" w:rsidR="00187D09" w:rsidRPr="00544DB4" w:rsidRDefault="00187D09" w:rsidP="0009102A">
      <w:pPr>
        <w:tabs>
          <w:tab w:val="clear" w:pos="567"/>
        </w:tabs>
        <w:spacing w:line="240" w:lineRule="auto"/>
        <w:ind w:left="567" w:hanging="567"/>
        <w:rPr>
          <w:szCs w:val="22"/>
        </w:rPr>
      </w:pPr>
    </w:p>
    <w:p w14:paraId="4CE41832"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3.</w:t>
      </w:r>
      <w:r w:rsidRPr="00544DB4">
        <w:rPr>
          <w:b/>
          <w:szCs w:val="22"/>
        </w:rPr>
        <w:tab/>
        <w:t>DATA TA’ SKADENZA</w:t>
      </w:r>
    </w:p>
    <w:p w14:paraId="65810E81" w14:textId="77777777" w:rsidR="00187D09" w:rsidRPr="00544DB4" w:rsidRDefault="00187D09" w:rsidP="0009102A">
      <w:pPr>
        <w:tabs>
          <w:tab w:val="clear" w:pos="567"/>
        </w:tabs>
        <w:spacing w:line="240" w:lineRule="auto"/>
        <w:ind w:left="567" w:hanging="567"/>
        <w:rPr>
          <w:szCs w:val="22"/>
        </w:rPr>
      </w:pPr>
    </w:p>
    <w:p w14:paraId="23164AA0" w14:textId="77777777" w:rsidR="00187D09" w:rsidRPr="00544DB4" w:rsidRDefault="003724DE" w:rsidP="0009102A">
      <w:pPr>
        <w:tabs>
          <w:tab w:val="clear" w:pos="567"/>
        </w:tabs>
        <w:spacing w:line="240" w:lineRule="auto"/>
        <w:ind w:left="567" w:hanging="567"/>
        <w:rPr>
          <w:szCs w:val="22"/>
        </w:rPr>
      </w:pPr>
      <w:r w:rsidRPr="00544DB4">
        <w:t>JIS</w:t>
      </w:r>
    </w:p>
    <w:p w14:paraId="293994D9" w14:textId="77777777" w:rsidR="00187D09" w:rsidRPr="00544DB4" w:rsidRDefault="00187D09" w:rsidP="0009102A">
      <w:pPr>
        <w:tabs>
          <w:tab w:val="clear" w:pos="567"/>
        </w:tabs>
        <w:spacing w:line="240" w:lineRule="auto"/>
        <w:ind w:left="567" w:hanging="567"/>
        <w:rPr>
          <w:szCs w:val="22"/>
        </w:rPr>
      </w:pPr>
    </w:p>
    <w:p w14:paraId="21100F91" w14:textId="77777777" w:rsidR="00187D09" w:rsidRPr="00544DB4" w:rsidRDefault="00187D09" w:rsidP="0009102A">
      <w:pPr>
        <w:tabs>
          <w:tab w:val="clear" w:pos="567"/>
        </w:tabs>
        <w:spacing w:line="240" w:lineRule="auto"/>
        <w:ind w:left="567" w:hanging="567"/>
        <w:rPr>
          <w:szCs w:val="22"/>
        </w:rPr>
      </w:pPr>
    </w:p>
    <w:p w14:paraId="0031F323"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4.</w:t>
      </w:r>
      <w:r w:rsidRPr="00544DB4">
        <w:rPr>
          <w:b/>
          <w:szCs w:val="22"/>
        </w:rPr>
        <w:tab/>
        <w:t>NUMRU TAL-LOTT</w:t>
      </w:r>
    </w:p>
    <w:p w14:paraId="174947CE" w14:textId="77777777" w:rsidR="00187D09" w:rsidRPr="00544DB4" w:rsidRDefault="00187D09" w:rsidP="0009102A">
      <w:pPr>
        <w:tabs>
          <w:tab w:val="clear" w:pos="567"/>
        </w:tabs>
        <w:spacing w:line="240" w:lineRule="auto"/>
        <w:ind w:left="567" w:hanging="567"/>
        <w:rPr>
          <w:szCs w:val="22"/>
        </w:rPr>
      </w:pPr>
    </w:p>
    <w:p w14:paraId="71546541" w14:textId="77777777" w:rsidR="00187D09" w:rsidRPr="00544DB4" w:rsidRDefault="003724DE" w:rsidP="0009102A">
      <w:pPr>
        <w:tabs>
          <w:tab w:val="clear" w:pos="567"/>
        </w:tabs>
        <w:spacing w:line="240" w:lineRule="auto"/>
        <w:ind w:left="567" w:hanging="567"/>
        <w:rPr>
          <w:szCs w:val="22"/>
        </w:rPr>
      </w:pPr>
      <w:r w:rsidRPr="00544DB4">
        <w:t>Lot</w:t>
      </w:r>
    </w:p>
    <w:p w14:paraId="4DBD5865" w14:textId="77777777" w:rsidR="00187D09" w:rsidRPr="00544DB4" w:rsidRDefault="00187D09" w:rsidP="0009102A">
      <w:pPr>
        <w:tabs>
          <w:tab w:val="clear" w:pos="567"/>
        </w:tabs>
        <w:spacing w:line="240" w:lineRule="auto"/>
        <w:ind w:left="567" w:hanging="567"/>
        <w:rPr>
          <w:szCs w:val="22"/>
        </w:rPr>
      </w:pPr>
    </w:p>
    <w:p w14:paraId="73F4E864" w14:textId="77777777" w:rsidR="00187D09" w:rsidRPr="00544DB4" w:rsidRDefault="00187D09" w:rsidP="0009102A">
      <w:pPr>
        <w:tabs>
          <w:tab w:val="clear" w:pos="567"/>
        </w:tabs>
        <w:spacing w:line="240" w:lineRule="auto"/>
        <w:ind w:left="567" w:hanging="567"/>
        <w:rPr>
          <w:szCs w:val="22"/>
        </w:rPr>
      </w:pPr>
    </w:p>
    <w:p w14:paraId="15842C08"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5.</w:t>
      </w:r>
      <w:r w:rsidRPr="00544DB4">
        <w:rPr>
          <w:b/>
          <w:szCs w:val="22"/>
        </w:rPr>
        <w:tab/>
        <w:t>OĦRAJN</w:t>
      </w:r>
    </w:p>
    <w:p w14:paraId="0A99F15F" w14:textId="77777777" w:rsidR="00187D09" w:rsidRPr="00544DB4" w:rsidRDefault="00187D09" w:rsidP="0009102A">
      <w:pPr>
        <w:tabs>
          <w:tab w:val="clear" w:pos="567"/>
        </w:tabs>
        <w:spacing w:line="240" w:lineRule="auto"/>
        <w:ind w:left="567" w:hanging="567"/>
        <w:rPr>
          <w:szCs w:val="22"/>
        </w:rPr>
      </w:pPr>
    </w:p>
    <w:p w14:paraId="4ECD8168" w14:textId="77777777" w:rsidR="00B369C0" w:rsidRPr="00544DB4" w:rsidRDefault="00B369C0" w:rsidP="0009102A">
      <w:pPr>
        <w:tabs>
          <w:tab w:val="clear" w:pos="567"/>
        </w:tabs>
        <w:spacing w:line="240" w:lineRule="auto"/>
        <w:ind w:left="567" w:hanging="567"/>
        <w:rPr>
          <w:szCs w:val="22"/>
        </w:rPr>
      </w:pPr>
    </w:p>
    <w:p w14:paraId="3CEA5FF4" w14:textId="77777777" w:rsidR="00187D09" w:rsidRPr="00544DB4" w:rsidRDefault="003724DE" w:rsidP="0009102A">
      <w:pPr>
        <w:tabs>
          <w:tab w:val="clear" w:pos="567"/>
        </w:tabs>
        <w:spacing w:line="240" w:lineRule="auto"/>
        <w:ind w:left="567" w:hanging="567"/>
        <w:rPr>
          <w:b/>
          <w:szCs w:val="22"/>
        </w:rPr>
      </w:pPr>
      <w:r w:rsidRPr="00544DB4">
        <w:br w:type="page"/>
      </w:r>
    </w:p>
    <w:p w14:paraId="066FE012" w14:textId="77777777" w:rsidR="00187D09" w:rsidRPr="00544DB4" w:rsidRDefault="003724DE" w:rsidP="0009102A">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rPr>
      </w:pPr>
      <w:r w:rsidRPr="00544DB4">
        <w:rPr>
          <w:b/>
          <w:szCs w:val="22"/>
        </w:rPr>
        <w:lastRenderedPageBreak/>
        <w:t>TAGĦRIF MINIMU LI GĦANDU JIDHER FUQ IL-FOLJI JEW FUQ L-ISTRIXXI</w:t>
      </w:r>
    </w:p>
    <w:p w14:paraId="0CF3D082" w14:textId="77777777" w:rsidR="00187D09" w:rsidRPr="00544DB4" w:rsidRDefault="00187D09" w:rsidP="0009102A">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rPr>
      </w:pPr>
    </w:p>
    <w:p w14:paraId="0092C706" w14:textId="77777777" w:rsidR="00187D09" w:rsidRPr="00544DB4" w:rsidRDefault="003724DE" w:rsidP="0009102A">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szCs w:val="22"/>
        </w:rPr>
      </w:pPr>
      <w:r w:rsidRPr="00544DB4">
        <w:rPr>
          <w:b/>
          <w:bCs/>
          <w:szCs w:val="22"/>
        </w:rPr>
        <w:t>FOLJA</w:t>
      </w:r>
      <w:r w:rsidRPr="00544DB4">
        <w:t xml:space="preserve"> </w:t>
      </w:r>
    </w:p>
    <w:p w14:paraId="19E9E2B6" w14:textId="77777777" w:rsidR="00187D09" w:rsidRPr="00544DB4" w:rsidRDefault="00187D09" w:rsidP="0009102A">
      <w:pPr>
        <w:tabs>
          <w:tab w:val="clear" w:pos="567"/>
        </w:tabs>
        <w:spacing w:line="240" w:lineRule="auto"/>
        <w:ind w:left="567" w:hanging="567"/>
        <w:rPr>
          <w:szCs w:val="22"/>
        </w:rPr>
      </w:pPr>
    </w:p>
    <w:p w14:paraId="3CAB1611" w14:textId="77777777" w:rsidR="00187D09" w:rsidRPr="00544DB4" w:rsidRDefault="00187D09" w:rsidP="0009102A">
      <w:pPr>
        <w:tabs>
          <w:tab w:val="clear" w:pos="567"/>
        </w:tabs>
        <w:spacing w:line="240" w:lineRule="auto"/>
        <w:ind w:left="567" w:hanging="567"/>
        <w:rPr>
          <w:szCs w:val="22"/>
        </w:rPr>
      </w:pPr>
    </w:p>
    <w:p w14:paraId="0A7A6721"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1.</w:t>
      </w:r>
      <w:r w:rsidRPr="00544DB4">
        <w:rPr>
          <w:b/>
          <w:szCs w:val="22"/>
        </w:rPr>
        <w:tab/>
        <w:t xml:space="preserve">ISEM </w:t>
      </w:r>
      <w:r w:rsidR="00217751" w:rsidRPr="00544DB4">
        <w:rPr>
          <w:b/>
          <w:szCs w:val="22"/>
        </w:rPr>
        <w:t>I</w:t>
      </w:r>
      <w:r w:rsidRPr="00544DB4">
        <w:rPr>
          <w:b/>
          <w:szCs w:val="22"/>
        </w:rPr>
        <w:t>L-PRODOTT MEDIĊINALI</w:t>
      </w:r>
    </w:p>
    <w:p w14:paraId="14D309CC" w14:textId="77777777" w:rsidR="00187D09" w:rsidRPr="00544DB4" w:rsidRDefault="00187D09" w:rsidP="0009102A">
      <w:pPr>
        <w:tabs>
          <w:tab w:val="clear" w:pos="567"/>
        </w:tabs>
        <w:spacing w:line="240" w:lineRule="auto"/>
        <w:ind w:left="567" w:hanging="567"/>
        <w:rPr>
          <w:szCs w:val="22"/>
        </w:rPr>
      </w:pPr>
    </w:p>
    <w:p w14:paraId="7F2BA269" w14:textId="77777777" w:rsidR="00187D09" w:rsidRPr="00544DB4" w:rsidRDefault="003724DE" w:rsidP="0009102A">
      <w:pPr>
        <w:tabs>
          <w:tab w:val="clear" w:pos="567"/>
        </w:tabs>
        <w:spacing w:line="240" w:lineRule="auto"/>
        <w:ind w:left="567" w:hanging="567"/>
        <w:rPr>
          <w:b/>
          <w:szCs w:val="22"/>
        </w:rPr>
      </w:pPr>
      <w:r w:rsidRPr="00544DB4">
        <w:t xml:space="preserve">Xtandi 80 mg </w:t>
      </w:r>
    </w:p>
    <w:p w14:paraId="4802850A" w14:textId="77777777" w:rsidR="00187D09" w:rsidRPr="00544DB4" w:rsidRDefault="00187D09" w:rsidP="0009102A">
      <w:pPr>
        <w:tabs>
          <w:tab w:val="clear" w:pos="567"/>
        </w:tabs>
        <w:spacing w:line="240" w:lineRule="auto"/>
        <w:ind w:left="567" w:hanging="567"/>
        <w:rPr>
          <w:szCs w:val="22"/>
        </w:rPr>
      </w:pPr>
    </w:p>
    <w:p w14:paraId="23B6A3E1" w14:textId="77777777" w:rsidR="00187D09" w:rsidRPr="00544DB4" w:rsidRDefault="00187D09" w:rsidP="0009102A">
      <w:pPr>
        <w:tabs>
          <w:tab w:val="clear" w:pos="567"/>
        </w:tabs>
        <w:spacing w:line="240" w:lineRule="auto"/>
        <w:ind w:left="567" w:hanging="567"/>
        <w:rPr>
          <w:szCs w:val="22"/>
        </w:rPr>
      </w:pPr>
    </w:p>
    <w:p w14:paraId="30B9C103"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44DB4">
        <w:rPr>
          <w:b/>
          <w:szCs w:val="22"/>
        </w:rPr>
        <w:t>2.</w:t>
      </w:r>
      <w:r w:rsidRPr="00544DB4">
        <w:rPr>
          <w:b/>
          <w:szCs w:val="22"/>
        </w:rPr>
        <w:tab/>
        <w:t>ISEM U INDIRIZZ TAD-DETENTUR TAL-AWTORIZZAZZJONI GĦAT-TQEGĦID FIS-SUQ</w:t>
      </w:r>
    </w:p>
    <w:p w14:paraId="612E547F" w14:textId="77777777" w:rsidR="00187D09" w:rsidRPr="00544DB4" w:rsidRDefault="00187D09" w:rsidP="0009102A">
      <w:pPr>
        <w:tabs>
          <w:tab w:val="clear" w:pos="567"/>
        </w:tabs>
        <w:spacing w:line="240" w:lineRule="auto"/>
        <w:ind w:left="567" w:hanging="567"/>
        <w:rPr>
          <w:szCs w:val="22"/>
        </w:rPr>
      </w:pPr>
    </w:p>
    <w:p w14:paraId="496C861F" w14:textId="77777777" w:rsidR="00187D09" w:rsidRPr="00544DB4" w:rsidRDefault="00187D09" w:rsidP="0009102A">
      <w:pPr>
        <w:tabs>
          <w:tab w:val="clear" w:pos="567"/>
        </w:tabs>
        <w:spacing w:line="240" w:lineRule="auto"/>
        <w:ind w:left="567" w:hanging="567"/>
        <w:rPr>
          <w:szCs w:val="22"/>
        </w:rPr>
      </w:pPr>
    </w:p>
    <w:p w14:paraId="63622202"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3.</w:t>
      </w:r>
      <w:r w:rsidRPr="00544DB4">
        <w:rPr>
          <w:b/>
          <w:szCs w:val="22"/>
        </w:rPr>
        <w:tab/>
        <w:t>DATA TA’ SKADENZA</w:t>
      </w:r>
    </w:p>
    <w:p w14:paraId="46BFA342" w14:textId="77777777" w:rsidR="00187D09" w:rsidRPr="00544DB4" w:rsidRDefault="00187D09" w:rsidP="0009102A">
      <w:pPr>
        <w:tabs>
          <w:tab w:val="clear" w:pos="567"/>
        </w:tabs>
        <w:spacing w:line="240" w:lineRule="auto"/>
        <w:ind w:left="567" w:hanging="567"/>
        <w:rPr>
          <w:szCs w:val="22"/>
        </w:rPr>
      </w:pPr>
    </w:p>
    <w:p w14:paraId="40E6F078" w14:textId="77777777" w:rsidR="00187D09" w:rsidRPr="00544DB4" w:rsidRDefault="003724DE" w:rsidP="0009102A">
      <w:pPr>
        <w:tabs>
          <w:tab w:val="clear" w:pos="567"/>
        </w:tabs>
        <w:spacing w:line="240" w:lineRule="auto"/>
        <w:ind w:left="567" w:hanging="567"/>
        <w:rPr>
          <w:szCs w:val="22"/>
        </w:rPr>
      </w:pPr>
      <w:r w:rsidRPr="00544DB4">
        <w:t>JIS</w:t>
      </w:r>
    </w:p>
    <w:p w14:paraId="76A40F18" w14:textId="77777777" w:rsidR="00187D09" w:rsidRPr="00544DB4" w:rsidRDefault="00187D09" w:rsidP="0009102A">
      <w:pPr>
        <w:tabs>
          <w:tab w:val="clear" w:pos="567"/>
        </w:tabs>
        <w:spacing w:line="240" w:lineRule="auto"/>
        <w:ind w:left="567" w:hanging="567"/>
        <w:rPr>
          <w:szCs w:val="22"/>
        </w:rPr>
      </w:pPr>
    </w:p>
    <w:p w14:paraId="0EE41451" w14:textId="77777777" w:rsidR="00187D09" w:rsidRPr="00544DB4" w:rsidRDefault="00187D09" w:rsidP="0009102A">
      <w:pPr>
        <w:tabs>
          <w:tab w:val="clear" w:pos="567"/>
        </w:tabs>
        <w:spacing w:line="240" w:lineRule="auto"/>
        <w:ind w:left="567" w:hanging="567"/>
        <w:rPr>
          <w:szCs w:val="22"/>
        </w:rPr>
      </w:pPr>
    </w:p>
    <w:p w14:paraId="5EEC1FFF"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4.</w:t>
      </w:r>
      <w:r w:rsidRPr="00544DB4">
        <w:rPr>
          <w:b/>
          <w:szCs w:val="22"/>
        </w:rPr>
        <w:tab/>
        <w:t>NUMRU TAL-LOTT</w:t>
      </w:r>
    </w:p>
    <w:p w14:paraId="239458CC" w14:textId="77777777" w:rsidR="00187D09" w:rsidRPr="00544DB4" w:rsidRDefault="00187D09" w:rsidP="0009102A">
      <w:pPr>
        <w:tabs>
          <w:tab w:val="clear" w:pos="567"/>
        </w:tabs>
        <w:spacing w:line="240" w:lineRule="auto"/>
        <w:ind w:left="567" w:hanging="567"/>
        <w:rPr>
          <w:szCs w:val="22"/>
        </w:rPr>
      </w:pPr>
    </w:p>
    <w:p w14:paraId="0D1F57D0" w14:textId="77777777" w:rsidR="00187D09" w:rsidRPr="00544DB4" w:rsidRDefault="003724DE" w:rsidP="0009102A">
      <w:pPr>
        <w:tabs>
          <w:tab w:val="clear" w:pos="567"/>
        </w:tabs>
        <w:spacing w:line="240" w:lineRule="auto"/>
        <w:ind w:left="567" w:hanging="567"/>
        <w:rPr>
          <w:szCs w:val="22"/>
        </w:rPr>
      </w:pPr>
      <w:r w:rsidRPr="00544DB4">
        <w:t>Lot</w:t>
      </w:r>
    </w:p>
    <w:p w14:paraId="067887E7" w14:textId="77777777" w:rsidR="00187D09" w:rsidRPr="00544DB4" w:rsidRDefault="00187D09" w:rsidP="0009102A">
      <w:pPr>
        <w:tabs>
          <w:tab w:val="clear" w:pos="567"/>
        </w:tabs>
        <w:spacing w:line="240" w:lineRule="auto"/>
        <w:ind w:left="567" w:hanging="567"/>
        <w:rPr>
          <w:szCs w:val="22"/>
        </w:rPr>
      </w:pPr>
    </w:p>
    <w:p w14:paraId="59026B61" w14:textId="77777777" w:rsidR="00187D09" w:rsidRPr="00544DB4" w:rsidRDefault="00187D09" w:rsidP="0009102A">
      <w:pPr>
        <w:tabs>
          <w:tab w:val="clear" w:pos="567"/>
        </w:tabs>
        <w:spacing w:line="240" w:lineRule="auto"/>
        <w:ind w:left="567" w:hanging="567"/>
        <w:rPr>
          <w:szCs w:val="22"/>
        </w:rPr>
      </w:pPr>
    </w:p>
    <w:p w14:paraId="4CDE467F" w14:textId="77777777" w:rsidR="00187D09" w:rsidRPr="00544DB4" w:rsidRDefault="003724DE" w:rsidP="0009102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44DB4">
        <w:rPr>
          <w:b/>
          <w:szCs w:val="22"/>
        </w:rPr>
        <w:t>5.</w:t>
      </w:r>
      <w:r w:rsidRPr="00544DB4">
        <w:rPr>
          <w:b/>
          <w:szCs w:val="22"/>
        </w:rPr>
        <w:tab/>
        <w:t>OĦRAJN</w:t>
      </w:r>
    </w:p>
    <w:p w14:paraId="06436350" w14:textId="77777777" w:rsidR="00187D09" w:rsidRPr="00544DB4" w:rsidRDefault="00187D09" w:rsidP="0009102A">
      <w:pPr>
        <w:tabs>
          <w:tab w:val="clear" w:pos="567"/>
        </w:tabs>
        <w:rPr>
          <w:szCs w:val="22"/>
        </w:rPr>
      </w:pPr>
    </w:p>
    <w:p w14:paraId="62459A20" w14:textId="77777777" w:rsidR="00B369C0" w:rsidRPr="00544DB4" w:rsidRDefault="00B369C0" w:rsidP="0009102A">
      <w:pPr>
        <w:tabs>
          <w:tab w:val="clear" w:pos="567"/>
        </w:tabs>
        <w:rPr>
          <w:szCs w:val="22"/>
        </w:rPr>
      </w:pPr>
    </w:p>
    <w:p w14:paraId="2336A1F5" w14:textId="77777777" w:rsidR="00187D09" w:rsidRPr="00544DB4" w:rsidRDefault="00187D09" w:rsidP="0009102A">
      <w:pPr>
        <w:tabs>
          <w:tab w:val="clear" w:pos="567"/>
        </w:tabs>
        <w:spacing w:line="240" w:lineRule="auto"/>
        <w:jc w:val="center"/>
        <w:outlineLvl w:val="0"/>
        <w:rPr>
          <w:b/>
          <w:bCs/>
          <w:szCs w:val="22"/>
        </w:rPr>
      </w:pPr>
    </w:p>
    <w:p w14:paraId="01EFEFCD" w14:textId="77777777" w:rsidR="00187D09" w:rsidRPr="00544DB4" w:rsidRDefault="003724DE" w:rsidP="006B3F9E">
      <w:pPr>
        <w:tabs>
          <w:tab w:val="clear" w:pos="567"/>
        </w:tabs>
        <w:spacing w:line="240" w:lineRule="auto"/>
        <w:jc w:val="center"/>
        <w:outlineLvl w:val="0"/>
        <w:rPr>
          <w:b/>
          <w:bCs/>
          <w:szCs w:val="22"/>
        </w:rPr>
      </w:pPr>
      <w:r w:rsidRPr="00544DB4">
        <w:rPr>
          <w:b/>
          <w:szCs w:val="22"/>
        </w:rPr>
        <w:br w:type="page"/>
      </w:r>
    </w:p>
    <w:p w14:paraId="6CCF3CFF" w14:textId="77777777" w:rsidR="00187D09" w:rsidRPr="00544DB4" w:rsidRDefault="00187D09" w:rsidP="006B3F9E">
      <w:pPr>
        <w:tabs>
          <w:tab w:val="clear" w:pos="567"/>
        </w:tabs>
        <w:spacing w:line="240" w:lineRule="auto"/>
        <w:jc w:val="center"/>
        <w:outlineLvl w:val="0"/>
        <w:rPr>
          <w:b/>
          <w:bCs/>
          <w:szCs w:val="22"/>
        </w:rPr>
      </w:pPr>
    </w:p>
    <w:p w14:paraId="65640550" w14:textId="77777777" w:rsidR="00187D09" w:rsidRPr="00544DB4" w:rsidRDefault="00187D09" w:rsidP="006B3F9E">
      <w:pPr>
        <w:tabs>
          <w:tab w:val="clear" w:pos="567"/>
        </w:tabs>
        <w:spacing w:line="240" w:lineRule="auto"/>
        <w:jc w:val="center"/>
        <w:outlineLvl w:val="0"/>
        <w:rPr>
          <w:b/>
          <w:bCs/>
          <w:szCs w:val="22"/>
        </w:rPr>
      </w:pPr>
    </w:p>
    <w:p w14:paraId="492CB696" w14:textId="77777777" w:rsidR="00187D09" w:rsidRPr="00544DB4" w:rsidRDefault="00187D09" w:rsidP="006B3F9E">
      <w:pPr>
        <w:tabs>
          <w:tab w:val="clear" w:pos="567"/>
        </w:tabs>
        <w:spacing w:line="240" w:lineRule="auto"/>
        <w:jc w:val="center"/>
        <w:outlineLvl w:val="0"/>
        <w:rPr>
          <w:b/>
          <w:bCs/>
          <w:szCs w:val="22"/>
        </w:rPr>
      </w:pPr>
    </w:p>
    <w:p w14:paraId="5365813E" w14:textId="77777777" w:rsidR="00187D09" w:rsidRPr="00544DB4" w:rsidRDefault="00187D09" w:rsidP="006B3F9E">
      <w:pPr>
        <w:tabs>
          <w:tab w:val="clear" w:pos="567"/>
        </w:tabs>
        <w:spacing w:line="240" w:lineRule="auto"/>
        <w:jc w:val="center"/>
        <w:outlineLvl w:val="0"/>
        <w:rPr>
          <w:b/>
          <w:bCs/>
          <w:szCs w:val="22"/>
        </w:rPr>
      </w:pPr>
    </w:p>
    <w:p w14:paraId="781BFED0" w14:textId="77777777" w:rsidR="00187D09" w:rsidRPr="00544DB4" w:rsidRDefault="00187D09" w:rsidP="006B3F9E">
      <w:pPr>
        <w:tabs>
          <w:tab w:val="clear" w:pos="567"/>
        </w:tabs>
        <w:spacing w:line="240" w:lineRule="auto"/>
        <w:jc w:val="center"/>
        <w:outlineLvl w:val="0"/>
        <w:rPr>
          <w:b/>
          <w:bCs/>
          <w:szCs w:val="22"/>
        </w:rPr>
      </w:pPr>
    </w:p>
    <w:p w14:paraId="650B62DA" w14:textId="77777777" w:rsidR="00187D09" w:rsidRPr="00544DB4" w:rsidRDefault="00187D09" w:rsidP="006B3F9E">
      <w:pPr>
        <w:tabs>
          <w:tab w:val="clear" w:pos="567"/>
        </w:tabs>
        <w:spacing w:line="240" w:lineRule="auto"/>
        <w:jc w:val="center"/>
        <w:outlineLvl w:val="0"/>
        <w:rPr>
          <w:b/>
          <w:bCs/>
          <w:szCs w:val="22"/>
        </w:rPr>
      </w:pPr>
    </w:p>
    <w:p w14:paraId="00DC379D" w14:textId="77777777" w:rsidR="00187D09" w:rsidRPr="00544DB4" w:rsidRDefault="00187D09" w:rsidP="006B3F9E">
      <w:pPr>
        <w:tabs>
          <w:tab w:val="clear" w:pos="567"/>
        </w:tabs>
        <w:spacing w:line="240" w:lineRule="auto"/>
        <w:jc w:val="center"/>
        <w:outlineLvl w:val="0"/>
        <w:rPr>
          <w:b/>
          <w:bCs/>
          <w:szCs w:val="22"/>
        </w:rPr>
      </w:pPr>
    </w:p>
    <w:p w14:paraId="1B4E4386" w14:textId="77777777" w:rsidR="00187D09" w:rsidRPr="00544DB4" w:rsidRDefault="00187D09" w:rsidP="006B3F9E">
      <w:pPr>
        <w:tabs>
          <w:tab w:val="clear" w:pos="567"/>
        </w:tabs>
        <w:spacing w:line="240" w:lineRule="auto"/>
        <w:jc w:val="center"/>
        <w:outlineLvl w:val="0"/>
        <w:rPr>
          <w:b/>
          <w:bCs/>
          <w:szCs w:val="22"/>
        </w:rPr>
      </w:pPr>
    </w:p>
    <w:p w14:paraId="24813C15" w14:textId="77777777" w:rsidR="00187D09" w:rsidRPr="00544DB4" w:rsidRDefault="00187D09" w:rsidP="006B3F9E">
      <w:pPr>
        <w:tabs>
          <w:tab w:val="clear" w:pos="567"/>
        </w:tabs>
        <w:spacing w:line="240" w:lineRule="auto"/>
        <w:jc w:val="center"/>
        <w:outlineLvl w:val="0"/>
        <w:rPr>
          <w:b/>
          <w:bCs/>
          <w:szCs w:val="22"/>
        </w:rPr>
      </w:pPr>
    </w:p>
    <w:p w14:paraId="0CEAACCA" w14:textId="77777777" w:rsidR="00187D09" w:rsidRPr="00544DB4" w:rsidRDefault="00187D09" w:rsidP="006B3F9E">
      <w:pPr>
        <w:tabs>
          <w:tab w:val="clear" w:pos="567"/>
        </w:tabs>
        <w:spacing w:line="240" w:lineRule="auto"/>
        <w:jc w:val="center"/>
        <w:outlineLvl w:val="0"/>
        <w:rPr>
          <w:b/>
          <w:bCs/>
          <w:szCs w:val="22"/>
        </w:rPr>
      </w:pPr>
    </w:p>
    <w:p w14:paraId="21F3713A" w14:textId="77777777" w:rsidR="00187D09" w:rsidRPr="00544DB4" w:rsidRDefault="00187D09" w:rsidP="006B3F9E">
      <w:pPr>
        <w:tabs>
          <w:tab w:val="clear" w:pos="567"/>
        </w:tabs>
        <w:spacing w:line="240" w:lineRule="auto"/>
        <w:jc w:val="center"/>
        <w:outlineLvl w:val="0"/>
        <w:rPr>
          <w:b/>
          <w:bCs/>
          <w:szCs w:val="22"/>
        </w:rPr>
      </w:pPr>
    </w:p>
    <w:p w14:paraId="134B83DE" w14:textId="77777777" w:rsidR="00187D09" w:rsidRPr="00544DB4" w:rsidRDefault="00187D09" w:rsidP="006B3F9E">
      <w:pPr>
        <w:tabs>
          <w:tab w:val="clear" w:pos="567"/>
        </w:tabs>
        <w:spacing w:line="240" w:lineRule="auto"/>
        <w:jc w:val="center"/>
        <w:outlineLvl w:val="0"/>
        <w:rPr>
          <w:b/>
          <w:bCs/>
          <w:szCs w:val="22"/>
        </w:rPr>
      </w:pPr>
    </w:p>
    <w:p w14:paraId="530EA9E9" w14:textId="77777777" w:rsidR="00187D09" w:rsidRPr="00544DB4" w:rsidRDefault="00187D09" w:rsidP="006B3F9E">
      <w:pPr>
        <w:tabs>
          <w:tab w:val="clear" w:pos="567"/>
        </w:tabs>
        <w:spacing w:line="240" w:lineRule="auto"/>
        <w:jc w:val="center"/>
        <w:outlineLvl w:val="0"/>
        <w:rPr>
          <w:b/>
          <w:bCs/>
          <w:szCs w:val="22"/>
        </w:rPr>
      </w:pPr>
    </w:p>
    <w:p w14:paraId="7499320F" w14:textId="77777777" w:rsidR="00187D09" w:rsidRPr="00544DB4" w:rsidRDefault="00187D09" w:rsidP="006B3F9E">
      <w:pPr>
        <w:tabs>
          <w:tab w:val="clear" w:pos="567"/>
        </w:tabs>
        <w:spacing w:line="240" w:lineRule="auto"/>
        <w:jc w:val="center"/>
        <w:outlineLvl w:val="0"/>
        <w:rPr>
          <w:b/>
          <w:bCs/>
          <w:szCs w:val="22"/>
        </w:rPr>
      </w:pPr>
    </w:p>
    <w:p w14:paraId="34226CE0" w14:textId="77777777" w:rsidR="00187D09" w:rsidRPr="00544DB4" w:rsidRDefault="00187D09" w:rsidP="006B3F9E">
      <w:pPr>
        <w:tabs>
          <w:tab w:val="clear" w:pos="567"/>
        </w:tabs>
        <w:spacing w:line="240" w:lineRule="auto"/>
        <w:jc w:val="center"/>
        <w:outlineLvl w:val="0"/>
        <w:rPr>
          <w:b/>
          <w:bCs/>
          <w:szCs w:val="22"/>
        </w:rPr>
      </w:pPr>
    </w:p>
    <w:p w14:paraId="27B797EE" w14:textId="77777777" w:rsidR="00187D09" w:rsidRPr="00544DB4" w:rsidRDefault="00187D09" w:rsidP="006B3F9E">
      <w:pPr>
        <w:tabs>
          <w:tab w:val="clear" w:pos="567"/>
        </w:tabs>
        <w:spacing w:line="240" w:lineRule="auto"/>
        <w:jc w:val="center"/>
        <w:outlineLvl w:val="0"/>
        <w:rPr>
          <w:b/>
          <w:bCs/>
          <w:szCs w:val="22"/>
        </w:rPr>
      </w:pPr>
    </w:p>
    <w:p w14:paraId="494C5509" w14:textId="77777777" w:rsidR="00187D09" w:rsidRPr="00544DB4" w:rsidRDefault="00187D09" w:rsidP="006B3F9E">
      <w:pPr>
        <w:tabs>
          <w:tab w:val="clear" w:pos="567"/>
        </w:tabs>
        <w:spacing w:line="240" w:lineRule="auto"/>
        <w:jc w:val="center"/>
        <w:outlineLvl w:val="0"/>
        <w:rPr>
          <w:b/>
          <w:bCs/>
          <w:szCs w:val="22"/>
        </w:rPr>
      </w:pPr>
    </w:p>
    <w:p w14:paraId="1067105E" w14:textId="77777777" w:rsidR="00187D09" w:rsidRPr="00544DB4" w:rsidRDefault="00187D09" w:rsidP="006B3F9E">
      <w:pPr>
        <w:tabs>
          <w:tab w:val="clear" w:pos="567"/>
        </w:tabs>
        <w:spacing w:line="240" w:lineRule="auto"/>
        <w:jc w:val="center"/>
        <w:outlineLvl w:val="0"/>
        <w:rPr>
          <w:b/>
          <w:bCs/>
          <w:szCs w:val="22"/>
        </w:rPr>
      </w:pPr>
    </w:p>
    <w:p w14:paraId="5CEB8E4F" w14:textId="77777777" w:rsidR="00187D09" w:rsidRPr="00544DB4" w:rsidRDefault="00187D09" w:rsidP="006B3F9E">
      <w:pPr>
        <w:tabs>
          <w:tab w:val="clear" w:pos="567"/>
        </w:tabs>
        <w:spacing w:line="240" w:lineRule="auto"/>
        <w:jc w:val="center"/>
        <w:outlineLvl w:val="0"/>
        <w:rPr>
          <w:b/>
          <w:bCs/>
          <w:szCs w:val="22"/>
        </w:rPr>
      </w:pPr>
    </w:p>
    <w:p w14:paraId="53BF5453" w14:textId="77777777" w:rsidR="00187D09" w:rsidRPr="00544DB4" w:rsidRDefault="00187D09" w:rsidP="006B3F9E">
      <w:pPr>
        <w:tabs>
          <w:tab w:val="clear" w:pos="567"/>
        </w:tabs>
        <w:spacing w:line="240" w:lineRule="auto"/>
        <w:jc w:val="center"/>
        <w:outlineLvl w:val="0"/>
        <w:rPr>
          <w:b/>
          <w:bCs/>
          <w:szCs w:val="22"/>
        </w:rPr>
      </w:pPr>
    </w:p>
    <w:p w14:paraId="6E12D602" w14:textId="77777777" w:rsidR="00187D09" w:rsidRPr="00544DB4" w:rsidRDefault="00187D09" w:rsidP="006B3F9E">
      <w:pPr>
        <w:tabs>
          <w:tab w:val="clear" w:pos="567"/>
        </w:tabs>
        <w:spacing w:line="240" w:lineRule="auto"/>
        <w:jc w:val="center"/>
        <w:outlineLvl w:val="0"/>
        <w:rPr>
          <w:b/>
          <w:bCs/>
          <w:szCs w:val="22"/>
        </w:rPr>
      </w:pPr>
    </w:p>
    <w:p w14:paraId="63A8ED1B" w14:textId="77777777" w:rsidR="00187D09" w:rsidRPr="00544DB4" w:rsidRDefault="00187D09" w:rsidP="006B3F9E">
      <w:pPr>
        <w:tabs>
          <w:tab w:val="clear" w:pos="567"/>
        </w:tabs>
        <w:spacing w:line="240" w:lineRule="auto"/>
        <w:jc w:val="center"/>
        <w:outlineLvl w:val="0"/>
        <w:rPr>
          <w:b/>
          <w:bCs/>
          <w:szCs w:val="22"/>
        </w:rPr>
      </w:pPr>
    </w:p>
    <w:p w14:paraId="629D11AD" w14:textId="77777777" w:rsidR="00187D09" w:rsidRPr="00544DB4" w:rsidRDefault="00187D09" w:rsidP="006B3F9E">
      <w:pPr>
        <w:tabs>
          <w:tab w:val="clear" w:pos="567"/>
        </w:tabs>
        <w:spacing w:line="240" w:lineRule="auto"/>
        <w:jc w:val="center"/>
        <w:outlineLvl w:val="0"/>
        <w:rPr>
          <w:b/>
          <w:bCs/>
          <w:szCs w:val="22"/>
        </w:rPr>
      </w:pPr>
    </w:p>
    <w:p w14:paraId="3EBC1721" w14:textId="77777777" w:rsidR="00187D09" w:rsidRPr="00544DB4" w:rsidRDefault="003724DE" w:rsidP="006B3F9E">
      <w:pPr>
        <w:tabs>
          <w:tab w:val="clear" w:pos="567"/>
        </w:tabs>
        <w:spacing w:line="240" w:lineRule="auto"/>
        <w:jc w:val="center"/>
        <w:outlineLvl w:val="0"/>
        <w:rPr>
          <w:b/>
          <w:bCs/>
          <w:szCs w:val="22"/>
        </w:rPr>
      </w:pPr>
      <w:r w:rsidRPr="00544DB4">
        <w:rPr>
          <w:b/>
          <w:bCs/>
          <w:szCs w:val="22"/>
        </w:rPr>
        <w:t xml:space="preserve">B. </w:t>
      </w:r>
      <w:r w:rsidRPr="00544DB4">
        <w:rPr>
          <w:b/>
          <w:szCs w:val="22"/>
        </w:rPr>
        <w:t>FULJETT TA’ TAGĦRIF</w:t>
      </w:r>
      <w:r w:rsidRPr="00544DB4">
        <w:rPr>
          <w:b/>
          <w:bCs/>
          <w:szCs w:val="22"/>
        </w:rPr>
        <w:t xml:space="preserve"> </w:t>
      </w:r>
    </w:p>
    <w:p w14:paraId="50D01B70" w14:textId="77777777" w:rsidR="0088362F" w:rsidRPr="00544DB4" w:rsidRDefault="003724DE" w:rsidP="0088362F">
      <w:pPr>
        <w:tabs>
          <w:tab w:val="clear" w:pos="567"/>
        </w:tabs>
        <w:spacing w:line="240" w:lineRule="auto"/>
        <w:jc w:val="center"/>
        <w:outlineLvl w:val="0"/>
        <w:rPr>
          <w:szCs w:val="22"/>
        </w:rPr>
      </w:pPr>
      <w:r w:rsidRPr="00544DB4">
        <w:rPr>
          <w:b/>
          <w:szCs w:val="22"/>
        </w:rPr>
        <w:br w:type="page"/>
      </w:r>
      <w:r w:rsidRPr="00544DB4">
        <w:rPr>
          <w:b/>
          <w:szCs w:val="22"/>
        </w:rPr>
        <w:lastRenderedPageBreak/>
        <w:t>Fuljett ta’ tagħrif: Informazzjoni għall-pazjent</w:t>
      </w:r>
    </w:p>
    <w:p w14:paraId="5AB97858" w14:textId="77777777" w:rsidR="0088362F" w:rsidRPr="00544DB4" w:rsidRDefault="0088362F" w:rsidP="0088362F">
      <w:pPr>
        <w:numPr>
          <w:ilvl w:val="12"/>
          <w:numId w:val="0"/>
        </w:numPr>
        <w:shd w:val="clear" w:color="auto" w:fill="FFFFFF"/>
        <w:tabs>
          <w:tab w:val="clear" w:pos="567"/>
        </w:tabs>
        <w:spacing w:line="240" w:lineRule="auto"/>
        <w:jc w:val="center"/>
        <w:rPr>
          <w:szCs w:val="22"/>
        </w:rPr>
      </w:pPr>
    </w:p>
    <w:p w14:paraId="184AADF3" w14:textId="77777777" w:rsidR="0088362F" w:rsidRPr="00544DB4" w:rsidRDefault="003724DE" w:rsidP="0088362F">
      <w:pPr>
        <w:widowControl w:val="0"/>
        <w:tabs>
          <w:tab w:val="clear" w:pos="567"/>
        </w:tabs>
        <w:autoSpaceDE w:val="0"/>
        <w:autoSpaceDN w:val="0"/>
        <w:adjustRightInd w:val="0"/>
        <w:spacing w:line="240" w:lineRule="auto"/>
        <w:jc w:val="center"/>
        <w:rPr>
          <w:b/>
          <w:szCs w:val="22"/>
        </w:rPr>
      </w:pPr>
      <w:r w:rsidRPr="00544DB4">
        <w:rPr>
          <w:b/>
          <w:szCs w:val="22"/>
        </w:rPr>
        <w:t>Xtandi 40 mg kapsuli rotob</w:t>
      </w:r>
    </w:p>
    <w:p w14:paraId="03FFFEED" w14:textId="77777777" w:rsidR="0088362F" w:rsidRPr="00544DB4" w:rsidRDefault="003724DE" w:rsidP="0088362F">
      <w:pPr>
        <w:widowControl w:val="0"/>
        <w:tabs>
          <w:tab w:val="clear" w:pos="567"/>
        </w:tabs>
        <w:autoSpaceDE w:val="0"/>
        <w:autoSpaceDN w:val="0"/>
        <w:adjustRightInd w:val="0"/>
        <w:spacing w:line="240" w:lineRule="auto"/>
        <w:jc w:val="center"/>
        <w:rPr>
          <w:szCs w:val="22"/>
        </w:rPr>
      </w:pPr>
      <w:r w:rsidRPr="00544DB4">
        <w:rPr>
          <w:szCs w:val="22"/>
        </w:rPr>
        <w:t>enzalutamide</w:t>
      </w:r>
    </w:p>
    <w:p w14:paraId="0EE36DB1" w14:textId="77777777" w:rsidR="0088362F" w:rsidRPr="00544DB4" w:rsidRDefault="0088362F" w:rsidP="0088362F">
      <w:pPr>
        <w:tabs>
          <w:tab w:val="clear" w:pos="567"/>
        </w:tabs>
        <w:spacing w:line="240" w:lineRule="auto"/>
        <w:rPr>
          <w:szCs w:val="22"/>
        </w:rPr>
      </w:pPr>
    </w:p>
    <w:p w14:paraId="45F3DD7E" w14:textId="77777777" w:rsidR="0088362F" w:rsidRPr="00544DB4" w:rsidRDefault="003724DE" w:rsidP="0088362F">
      <w:pPr>
        <w:tabs>
          <w:tab w:val="clear" w:pos="567"/>
        </w:tabs>
        <w:suppressAutoHyphens/>
        <w:spacing w:line="240" w:lineRule="auto"/>
        <w:rPr>
          <w:szCs w:val="22"/>
        </w:rPr>
      </w:pPr>
      <w:r w:rsidRPr="00544DB4">
        <w:rPr>
          <w:b/>
          <w:szCs w:val="22"/>
        </w:rPr>
        <w:t>Aqra sew dan il-fuljett kollu qabel tibda tieħu din il-mediċina peress li fih informazzjoni importanti għalik.</w:t>
      </w:r>
    </w:p>
    <w:p w14:paraId="3784FB79" w14:textId="77777777" w:rsidR="0088362F" w:rsidRPr="00544DB4" w:rsidRDefault="003724DE" w:rsidP="00263D09">
      <w:pPr>
        <w:widowControl w:val="0"/>
        <w:numPr>
          <w:ilvl w:val="0"/>
          <w:numId w:val="3"/>
        </w:numPr>
        <w:tabs>
          <w:tab w:val="clear" w:pos="567"/>
        </w:tabs>
        <w:autoSpaceDE w:val="0"/>
        <w:autoSpaceDN w:val="0"/>
        <w:adjustRightInd w:val="0"/>
        <w:spacing w:line="240" w:lineRule="auto"/>
        <w:ind w:left="340"/>
        <w:rPr>
          <w:rFonts w:eastAsia="MS Mincho"/>
          <w:szCs w:val="22"/>
          <w:lang w:eastAsia="ja-JP"/>
        </w:rPr>
      </w:pPr>
      <w:r w:rsidRPr="00544DB4">
        <w:rPr>
          <w:szCs w:val="22"/>
        </w:rPr>
        <w:t>Żomm dan il-fuljett. Jista’ jkollok bżonn terġa’ taqrah</w:t>
      </w:r>
      <w:r w:rsidRPr="00544DB4">
        <w:rPr>
          <w:rFonts w:eastAsia="MS Mincho"/>
          <w:szCs w:val="22"/>
          <w:lang w:eastAsia="ja-JP"/>
        </w:rPr>
        <w:t xml:space="preserve">. </w:t>
      </w:r>
    </w:p>
    <w:p w14:paraId="03B01C7D" w14:textId="77777777" w:rsidR="0088362F" w:rsidRPr="00544DB4" w:rsidRDefault="003724DE" w:rsidP="00263D09">
      <w:pPr>
        <w:widowControl w:val="0"/>
        <w:numPr>
          <w:ilvl w:val="0"/>
          <w:numId w:val="3"/>
        </w:numPr>
        <w:tabs>
          <w:tab w:val="clear" w:pos="567"/>
        </w:tabs>
        <w:autoSpaceDE w:val="0"/>
        <w:autoSpaceDN w:val="0"/>
        <w:adjustRightInd w:val="0"/>
        <w:spacing w:line="240" w:lineRule="auto"/>
        <w:ind w:left="340"/>
        <w:rPr>
          <w:rFonts w:eastAsia="MS Mincho"/>
          <w:szCs w:val="22"/>
          <w:lang w:eastAsia="ja-JP"/>
        </w:rPr>
      </w:pPr>
      <w:r w:rsidRPr="00544DB4">
        <w:rPr>
          <w:szCs w:val="22"/>
        </w:rPr>
        <w:t>Jekk ikollok aktar mistoqsijiet, staqsi</w:t>
      </w:r>
      <w:r w:rsidRPr="00544DB4">
        <w:rPr>
          <w:rFonts w:eastAsia="MS Mincho"/>
          <w:szCs w:val="22"/>
          <w:lang w:eastAsia="ja-JP"/>
        </w:rPr>
        <w:t xml:space="preserve"> </w:t>
      </w:r>
      <w:r w:rsidRPr="00544DB4">
        <w:rPr>
          <w:szCs w:val="22"/>
        </w:rPr>
        <w:t>lit-tabib</w:t>
      </w:r>
      <w:r w:rsidRPr="00544DB4">
        <w:rPr>
          <w:rFonts w:eastAsia="MS Mincho"/>
          <w:szCs w:val="22"/>
          <w:lang w:eastAsia="ja-JP"/>
        </w:rPr>
        <w:t xml:space="preserve"> </w:t>
      </w:r>
      <w:r w:rsidRPr="00544DB4">
        <w:rPr>
          <w:szCs w:val="22"/>
        </w:rPr>
        <w:t>tiegħek</w:t>
      </w:r>
      <w:r w:rsidRPr="00544DB4">
        <w:rPr>
          <w:rFonts w:eastAsia="MS Mincho"/>
          <w:szCs w:val="22"/>
          <w:lang w:eastAsia="ja-JP"/>
        </w:rPr>
        <w:t>.</w:t>
      </w:r>
    </w:p>
    <w:p w14:paraId="16419E7C" w14:textId="77777777" w:rsidR="0088362F" w:rsidRPr="00544DB4" w:rsidRDefault="003724DE" w:rsidP="00263D09">
      <w:pPr>
        <w:widowControl w:val="0"/>
        <w:numPr>
          <w:ilvl w:val="0"/>
          <w:numId w:val="3"/>
        </w:numPr>
        <w:tabs>
          <w:tab w:val="clear" w:pos="567"/>
        </w:tabs>
        <w:autoSpaceDE w:val="0"/>
        <w:autoSpaceDN w:val="0"/>
        <w:adjustRightInd w:val="0"/>
        <w:spacing w:line="240" w:lineRule="auto"/>
        <w:ind w:left="340"/>
        <w:rPr>
          <w:rFonts w:eastAsia="MS Mincho"/>
          <w:szCs w:val="22"/>
          <w:lang w:eastAsia="ja-JP"/>
        </w:rPr>
      </w:pPr>
      <w:r w:rsidRPr="00544DB4">
        <w:rPr>
          <w:szCs w:val="22"/>
        </w:rPr>
        <w:t>Din il-mediċina ġiet mogħtija lilek biss. M’għandekx tgħaddiha lil persuni oħra. Tista’ tagħmlilhom il-ħsara anke jekk għandhom l-istess sinjali ta’ mard bħal tiegħek</w:t>
      </w:r>
      <w:r w:rsidRPr="00544DB4">
        <w:rPr>
          <w:rFonts w:eastAsia="MS Mincho"/>
          <w:szCs w:val="22"/>
          <w:lang w:eastAsia="ja-JP"/>
        </w:rPr>
        <w:t xml:space="preserve">. </w:t>
      </w:r>
    </w:p>
    <w:p w14:paraId="6E69C1ED" w14:textId="77777777" w:rsidR="0088362F" w:rsidRPr="00544DB4" w:rsidRDefault="003724DE" w:rsidP="00263D09">
      <w:pPr>
        <w:widowControl w:val="0"/>
        <w:numPr>
          <w:ilvl w:val="0"/>
          <w:numId w:val="3"/>
        </w:numPr>
        <w:tabs>
          <w:tab w:val="clear" w:pos="567"/>
        </w:tabs>
        <w:autoSpaceDE w:val="0"/>
        <w:autoSpaceDN w:val="0"/>
        <w:adjustRightInd w:val="0"/>
        <w:spacing w:line="240" w:lineRule="auto"/>
        <w:ind w:left="340"/>
        <w:rPr>
          <w:rFonts w:eastAsia="MS Mincho"/>
          <w:szCs w:val="22"/>
          <w:lang w:eastAsia="ja-JP"/>
        </w:rPr>
      </w:pPr>
      <w:r w:rsidRPr="00544DB4">
        <w:rPr>
          <w:szCs w:val="22"/>
        </w:rPr>
        <w:t>Jekk ikollok xi effett sekondarju kellem</w:t>
      </w:r>
      <w:r w:rsidRPr="00544DB4">
        <w:rPr>
          <w:rFonts w:eastAsia="MS Mincho"/>
          <w:szCs w:val="22"/>
          <w:lang w:eastAsia="ja-JP"/>
        </w:rPr>
        <w:t xml:space="preserve"> </w:t>
      </w:r>
      <w:r w:rsidRPr="00544DB4">
        <w:rPr>
          <w:szCs w:val="22"/>
        </w:rPr>
        <w:t>lit-tabib</w:t>
      </w:r>
      <w:r w:rsidRPr="00544DB4">
        <w:rPr>
          <w:rFonts w:eastAsia="MS Mincho"/>
          <w:szCs w:val="22"/>
          <w:lang w:eastAsia="ja-JP"/>
        </w:rPr>
        <w:t xml:space="preserve"> </w:t>
      </w:r>
      <w:r w:rsidRPr="00544DB4">
        <w:rPr>
          <w:szCs w:val="22"/>
        </w:rPr>
        <w:t>tiegħek</w:t>
      </w:r>
      <w:r w:rsidRPr="00544DB4">
        <w:rPr>
          <w:rFonts w:eastAsia="MS Mincho"/>
          <w:szCs w:val="22"/>
          <w:lang w:eastAsia="ja-JP"/>
        </w:rPr>
        <w:t xml:space="preserve">. </w:t>
      </w:r>
      <w:r w:rsidRPr="00544DB4">
        <w:rPr>
          <w:szCs w:val="22"/>
        </w:rPr>
        <w:t>Dan jinkludi xi effett sekondarju possibbli li mhuwiex elenkat f’dan il-fuljett</w:t>
      </w:r>
      <w:r w:rsidRPr="00544DB4">
        <w:rPr>
          <w:rFonts w:eastAsia="MS Mincho"/>
          <w:szCs w:val="22"/>
          <w:lang w:eastAsia="ja-JP"/>
        </w:rPr>
        <w:t xml:space="preserve">. </w:t>
      </w:r>
      <w:r w:rsidRPr="00544DB4">
        <w:rPr>
          <w:szCs w:val="22"/>
        </w:rPr>
        <w:t>Ara sezzjoni 4</w:t>
      </w:r>
      <w:r w:rsidRPr="00544DB4">
        <w:rPr>
          <w:rFonts w:eastAsia="MS Mincho"/>
          <w:szCs w:val="22"/>
          <w:lang w:eastAsia="ja-JP"/>
        </w:rPr>
        <w:t>.</w:t>
      </w:r>
    </w:p>
    <w:p w14:paraId="6A419ADB" w14:textId="77777777" w:rsidR="0088362F" w:rsidRPr="00544DB4" w:rsidRDefault="0088362F" w:rsidP="0088362F">
      <w:pPr>
        <w:tabs>
          <w:tab w:val="clear" w:pos="567"/>
        </w:tabs>
        <w:spacing w:line="240" w:lineRule="auto"/>
        <w:ind w:right="-2"/>
        <w:rPr>
          <w:szCs w:val="22"/>
        </w:rPr>
      </w:pPr>
    </w:p>
    <w:p w14:paraId="71DEA3D7" w14:textId="77777777" w:rsidR="0088362F" w:rsidRPr="00544DB4" w:rsidRDefault="003724DE" w:rsidP="0088362F">
      <w:pPr>
        <w:keepNext/>
        <w:numPr>
          <w:ilvl w:val="12"/>
          <w:numId w:val="0"/>
        </w:numPr>
        <w:tabs>
          <w:tab w:val="clear" w:pos="567"/>
        </w:tabs>
        <w:spacing w:line="240" w:lineRule="auto"/>
        <w:ind w:right="-2"/>
        <w:outlineLvl w:val="0"/>
        <w:rPr>
          <w:szCs w:val="22"/>
        </w:rPr>
      </w:pPr>
      <w:r w:rsidRPr="00544DB4">
        <w:rPr>
          <w:b/>
          <w:szCs w:val="22"/>
        </w:rPr>
        <w:t>F’dan il-fuljett</w:t>
      </w:r>
    </w:p>
    <w:p w14:paraId="0540589C" w14:textId="77777777" w:rsidR="0088362F" w:rsidRPr="00544DB4" w:rsidRDefault="0088362F" w:rsidP="0088362F">
      <w:pPr>
        <w:numPr>
          <w:ilvl w:val="12"/>
          <w:numId w:val="0"/>
        </w:numPr>
        <w:tabs>
          <w:tab w:val="clear" w:pos="567"/>
        </w:tabs>
        <w:spacing w:line="240" w:lineRule="auto"/>
        <w:ind w:right="-2"/>
        <w:outlineLvl w:val="0"/>
        <w:rPr>
          <w:szCs w:val="22"/>
        </w:rPr>
      </w:pPr>
    </w:p>
    <w:p w14:paraId="1094028F" w14:textId="77777777" w:rsidR="0088362F" w:rsidRPr="00544DB4" w:rsidRDefault="003724DE" w:rsidP="0088362F">
      <w:pPr>
        <w:numPr>
          <w:ilvl w:val="12"/>
          <w:numId w:val="0"/>
        </w:numPr>
        <w:tabs>
          <w:tab w:val="clear" w:pos="567"/>
        </w:tabs>
        <w:spacing w:line="240" w:lineRule="auto"/>
        <w:ind w:right="-29"/>
        <w:rPr>
          <w:szCs w:val="22"/>
        </w:rPr>
      </w:pPr>
      <w:r w:rsidRPr="00544DB4">
        <w:rPr>
          <w:szCs w:val="22"/>
        </w:rPr>
        <w:t>1.</w:t>
      </w:r>
      <w:r w:rsidRPr="00544DB4">
        <w:rPr>
          <w:szCs w:val="22"/>
        </w:rPr>
        <w:tab/>
        <w:t xml:space="preserve">X’inhu Xtandi u għalxiex jintuża </w:t>
      </w:r>
    </w:p>
    <w:p w14:paraId="1932F008" w14:textId="77777777" w:rsidR="0088362F" w:rsidRPr="00544DB4" w:rsidRDefault="003724DE" w:rsidP="0088362F">
      <w:pPr>
        <w:numPr>
          <w:ilvl w:val="12"/>
          <w:numId w:val="0"/>
        </w:numPr>
        <w:tabs>
          <w:tab w:val="clear" w:pos="567"/>
        </w:tabs>
        <w:spacing w:line="240" w:lineRule="auto"/>
        <w:ind w:right="-29"/>
        <w:rPr>
          <w:szCs w:val="22"/>
        </w:rPr>
      </w:pPr>
      <w:r w:rsidRPr="00544DB4">
        <w:rPr>
          <w:szCs w:val="22"/>
        </w:rPr>
        <w:t>2.</w:t>
      </w:r>
      <w:r w:rsidRPr="00544DB4">
        <w:rPr>
          <w:szCs w:val="22"/>
        </w:rPr>
        <w:tab/>
        <w:t xml:space="preserve">X’għandek tkun taf qabel ma tieħu Xtandi </w:t>
      </w:r>
    </w:p>
    <w:p w14:paraId="522F32B4" w14:textId="77777777" w:rsidR="0088362F" w:rsidRPr="00544DB4" w:rsidRDefault="003724DE" w:rsidP="0088362F">
      <w:pPr>
        <w:numPr>
          <w:ilvl w:val="12"/>
          <w:numId w:val="0"/>
        </w:numPr>
        <w:tabs>
          <w:tab w:val="clear" w:pos="567"/>
        </w:tabs>
        <w:spacing w:line="240" w:lineRule="auto"/>
        <w:ind w:right="-29"/>
        <w:rPr>
          <w:szCs w:val="22"/>
        </w:rPr>
      </w:pPr>
      <w:r w:rsidRPr="00544DB4">
        <w:rPr>
          <w:szCs w:val="22"/>
        </w:rPr>
        <w:t>3.</w:t>
      </w:r>
      <w:r w:rsidRPr="00544DB4">
        <w:rPr>
          <w:szCs w:val="22"/>
        </w:rPr>
        <w:tab/>
        <w:t xml:space="preserve">Kif għandek tieħu Xtandi </w:t>
      </w:r>
    </w:p>
    <w:p w14:paraId="77B90E63" w14:textId="77777777" w:rsidR="0088362F" w:rsidRPr="00544DB4" w:rsidRDefault="003724DE" w:rsidP="0088362F">
      <w:pPr>
        <w:numPr>
          <w:ilvl w:val="12"/>
          <w:numId w:val="0"/>
        </w:numPr>
        <w:tabs>
          <w:tab w:val="clear" w:pos="567"/>
        </w:tabs>
        <w:spacing w:line="240" w:lineRule="auto"/>
        <w:ind w:right="-29"/>
        <w:rPr>
          <w:szCs w:val="22"/>
        </w:rPr>
      </w:pPr>
      <w:r w:rsidRPr="00544DB4">
        <w:rPr>
          <w:szCs w:val="22"/>
        </w:rPr>
        <w:t>4.</w:t>
      </w:r>
      <w:r w:rsidRPr="00544DB4">
        <w:rPr>
          <w:szCs w:val="22"/>
        </w:rPr>
        <w:tab/>
        <w:t xml:space="preserve">Effetti sekondarji possibbli </w:t>
      </w:r>
    </w:p>
    <w:p w14:paraId="1169D47E" w14:textId="77777777" w:rsidR="0088362F" w:rsidRPr="00544DB4" w:rsidRDefault="003724DE" w:rsidP="0088362F">
      <w:pPr>
        <w:tabs>
          <w:tab w:val="clear" w:pos="567"/>
        </w:tabs>
        <w:spacing w:line="240" w:lineRule="auto"/>
        <w:ind w:right="-29"/>
        <w:rPr>
          <w:szCs w:val="22"/>
        </w:rPr>
      </w:pPr>
      <w:r w:rsidRPr="00544DB4">
        <w:rPr>
          <w:szCs w:val="22"/>
        </w:rPr>
        <w:t>5.</w:t>
      </w:r>
      <w:r w:rsidRPr="00544DB4">
        <w:rPr>
          <w:szCs w:val="22"/>
        </w:rPr>
        <w:tab/>
        <w:t xml:space="preserve">Kif taħżen Xtandi </w:t>
      </w:r>
    </w:p>
    <w:p w14:paraId="2409A83D" w14:textId="77777777" w:rsidR="0088362F" w:rsidRPr="00544DB4" w:rsidRDefault="003724DE" w:rsidP="0088362F">
      <w:pPr>
        <w:tabs>
          <w:tab w:val="clear" w:pos="567"/>
        </w:tabs>
        <w:spacing w:line="240" w:lineRule="auto"/>
        <w:ind w:right="-29"/>
        <w:rPr>
          <w:szCs w:val="22"/>
        </w:rPr>
      </w:pPr>
      <w:r w:rsidRPr="00544DB4">
        <w:rPr>
          <w:szCs w:val="22"/>
        </w:rPr>
        <w:t>6.</w:t>
      </w:r>
      <w:r w:rsidRPr="00544DB4">
        <w:rPr>
          <w:szCs w:val="22"/>
        </w:rPr>
        <w:tab/>
        <w:t>Kontenut tal-pakkett u informazzjoni oħra</w:t>
      </w:r>
    </w:p>
    <w:p w14:paraId="2187E40F" w14:textId="77777777" w:rsidR="0088362F" w:rsidRPr="00544DB4" w:rsidRDefault="0088362F" w:rsidP="0088362F">
      <w:pPr>
        <w:numPr>
          <w:ilvl w:val="12"/>
          <w:numId w:val="0"/>
        </w:numPr>
        <w:tabs>
          <w:tab w:val="clear" w:pos="567"/>
        </w:tabs>
        <w:spacing w:line="240" w:lineRule="auto"/>
        <w:ind w:right="-2"/>
        <w:rPr>
          <w:szCs w:val="22"/>
        </w:rPr>
      </w:pPr>
    </w:p>
    <w:p w14:paraId="7544DA41" w14:textId="77777777" w:rsidR="0088362F" w:rsidRPr="00544DB4" w:rsidRDefault="0088362F" w:rsidP="0088362F">
      <w:pPr>
        <w:numPr>
          <w:ilvl w:val="12"/>
          <w:numId w:val="0"/>
        </w:numPr>
        <w:tabs>
          <w:tab w:val="clear" w:pos="567"/>
        </w:tabs>
        <w:spacing w:line="240" w:lineRule="auto"/>
        <w:rPr>
          <w:szCs w:val="22"/>
        </w:rPr>
      </w:pPr>
    </w:p>
    <w:p w14:paraId="6D75E267" w14:textId="77777777" w:rsidR="0088362F" w:rsidRPr="00544DB4" w:rsidRDefault="003724DE" w:rsidP="0088362F">
      <w:pPr>
        <w:tabs>
          <w:tab w:val="clear" w:pos="567"/>
        </w:tabs>
        <w:spacing w:line="240" w:lineRule="auto"/>
        <w:ind w:right="-2"/>
        <w:rPr>
          <w:b/>
          <w:szCs w:val="22"/>
        </w:rPr>
      </w:pPr>
      <w:r w:rsidRPr="00544DB4">
        <w:rPr>
          <w:b/>
          <w:szCs w:val="22"/>
        </w:rPr>
        <w:t>1.</w:t>
      </w:r>
      <w:r w:rsidRPr="00544DB4">
        <w:rPr>
          <w:b/>
          <w:szCs w:val="22"/>
        </w:rPr>
        <w:tab/>
        <w:t>X’inhu Xtandi u gћalxiex jintuża</w:t>
      </w:r>
    </w:p>
    <w:p w14:paraId="5E7B6DBF" w14:textId="77777777" w:rsidR="0088362F" w:rsidRPr="00544DB4" w:rsidRDefault="0088362F" w:rsidP="0088362F">
      <w:pPr>
        <w:numPr>
          <w:ilvl w:val="12"/>
          <w:numId w:val="0"/>
        </w:numPr>
        <w:tabs>
          <w:tab w:val="clear" w:pos="567"/>
        </w:tabs>
        <w:spacing w:line="240" w:lineRule="auto"/>
        <w:rPr>
          <w:szCs w:val="22"/>
        </w:rPr>
      </w:pPr>
    </w:p>
    <w:p w14:paraId="402E1A9E" w14:textId="77777777" w:rsidR="0088362F" w:rsidRPr="00544DB4" w:rsidRDefault="003724DE" w:rsidP="0088362F">
      <w:pPr>
        <w:widowControl w:val="0"/>
        <w:tabs>
          <w:tab w:val="clear" w:pos="567"/>
        </w:tabs>
        <w:autoSpaceDE w:val="0"/>
        <w:autoSpaceDN w:val="0"/>
        <w:adjustRightInd w:val="0"/>
        <w:spacing w:line="240" w:lineRule="auto"/>
        <w:rPr>
          <w:szCs w:val="22"/>
        </w:rPr>
      </w:pPr>
      <w:r w:rsidRPr="00544DB4">
        <w:rPr>
          <w:szCs w:val="22"/>
        </w:rPr>
        <w:t>Xtandi fih is-sustanza attiva enzalutamide. Xtandi jintuża biex jiġu k</w:t>
      </w:r>
      <w:r w:rsidR="009176BF" w:rsidRPr="00544DB4">
        <w:rPr>
          <w:szCs w:val="22"/>
        </w:rPr>
        <w:t>trattament</w:t>
      </w:r>
      <w:r w:rsidRPr="00544DB4">
        <w:rPr>
          <w:szCs w:val="22"/>
        </w:rPr>
        <w:t>ti l-irġiel adulti bil-kanċer tal-prostata</w:t>
      </w:r>
      <w:r w:rsidR="00113DAA" w:rsidRPr="00544DB4">
        <w:rPr>
          <w:szCs w:val="22"/>
        </w:rPr>
        <w:t>:</w:t>
      </w:r>
    </w:p>
    <w:p w14:paraId="43BFFE42" w14:textId="77777777" w:rsidR="00113DAA" w:rsidRPr="00544DB4" w:rsidRDefault="003724DE" w:rsidP="00113DAA">
      <w:pPr>
        <w:widowControl w:val="0"/>
        <w:numPr>
          <w:ilvl w:val="0"/>
          <w:numId w:val="26"/>
        </w:numPr>
        <w:tabs>
          <w:tab w:val="clear" w:pos="567"/>
        </w:tabs>
        <w:autoSpaceDE w:val="0"/>
        <w:autoSpaceDN w:val="0"/>
        <w:adjustRightInd w:val="0"/>
        <w:spacing w:line="240" w:lineRule="auto"/>
        <w:rPr>
          <w:szCs w:val="22"/>
        </w:rPr>
      </w:pPr>
      <w:r w:rsidRPr="00544DB4">
        <w:rPr>
          <w:szCs w:val="22"/>
        </w:rPr>
        <w:t>Li m’għadux jirrispondi</w:t>
      </w:r>
      <w:r w:rsidR="00E9749D" w:rsidRPr="00544DB4">
        <w:rPr>
          <w:szCs w:val="22"/>
        </w:rPr>
        <w:t xml:space="preserve"> għal terapija bl-ormoni jew għal trattament kirurġiku biex jitbaxxa t-testosterone</w:t>
      </w:r>
    </w:p>
    <w:p w14:paraId="378A022B" w14:textId="77777777" w:rsidR="00113DAA" w:rsidRPr="00544DB4" w:rsidRDefault="003724DE" w:rsidP="00113DAA">
      <w:pPr>
        <w:widowControl w:val="0"/>
        <w:tabs>
          <w:tab w:val="clear" w:pos="567"/>
        </w:tabs>
        <w:autoSpaceDE w:val="0"/>
        <w:autoSpaceDN w:val="0"/>
        <w:adjustRightInd w:val="0"/>
        <w:spacing w:line="240" w:lineRule="auto"/>
        <w:rPr>
          <w:szCs w:val="22"/>
        </w:rPr>
      </w:pPr>
      <w:r w:rsidRPr="00544DB4">
        <w:rPr>
          <w:szCs w:val="22"/>
        </w:rPr>
        <w:t>Jew</w:t>
      </w:r>
    </w:p>
    <w:p w14:paraId="4481FD71" w14:textId="77777777" w:rsidR="00113DAA" w:rsidRPr="00544DB4" w:rsidRDefault="003724DE" w:rsidP="00113DAA">
      <w:pPr>
        <w:widowControl w:val="0"/>
        <w:numPr>
          <w:ilvl w:val="0"/>
          <w:numId w:val="27"/>
        </w:numPr>
        <w:tabs>
          <w:tab w:val="clear" w:pos="567"/>
        </w:tabs>
        <w:autoSpaceDE w:val="0"/>
        <w:autoSpaceDN w:val="0"/>
        <w:adjustRightInd w:val="0"/>
        <w:spacing w:line="240" w:lineRule="auto"/>
        <w:rPr>
          <w:szCs w:val="22"/>
        </w:rPr>
      </w:pPr>
      <w:r w:rsidRPr="00544DB4">
        <w:rPr>
          <w:szCs w:val="22"/>
        </w:rPr>
        <w:t>Li nfirex għal partijiet oħra tal-ġisem u jirrispondi għal terapija bl-ormoni jew għal trattament kirurġiku biex jitbaxxa t-testosterone.</w:t>
      </w:r>
    </w:p>
    <w:p w14:paraId="49E4BF60" w14:textId="77777777" w:rsidR="00A93D50" w:rsidRPr="00544DB4" w:rsidRDefault="003724DE" w:rsidP="004A7E42">
      <w:pPr>
        <w:widowControl w:val="0"/>
        <w:tabs>
          <w:tab w:val="clear" w:pos="567"/>
        </w:tabs>
        <w:autoSpaceDE w:val="0"/>
        <w:autoSpaceDN w:val="0"/>
        <w:adjustRightInd w:val="0"/>
        <w:spacing w:line="240" w:lineRule="auto"/>
        <w:rPr>
          <w:szCs w:val="22"/>
        </w:rPr>
      </w:pPr>
      <w:r w:rsidRPr="00544DB4">
        <w:rPr>
          <w:szCs w:val="22"/>
        </w:rPr>
        <w:t>Jew</w:t>
      </w:r>
    </w:p>
    <w:p w14:paraId="678EB238" w14:textId="77777777" w:rsidR="00A93D50" w:rsidRPr="00544DB4" w:rsidRDefault="003724DE" w:rsidP="00113DAA">
      <w:pPr>
        <w:widowControl w:val="0"/>
        <w:numPr>
          <w:ilvl w:val="0"/>
          <w:numId w:val="27"/>
        </w:numPr>
        <w:tabs>
          <w:tab w:val="clear" w:pos="567"/>
        </w:tabs>
        <w:autoSpaceDE w:val="0"/>
        <w:autoSpaceDN w:val="0"/>
        <w:adjustRightInd w:val="0"/>
        <w:spacing w:line="240" w:lineRule="auto"/>
        <w:rPr>
          <w:szCs w:val="22"/>
        </w:rPr>
      </w:pPr>
      <w:r w:rsidRPr="00544DB4">
        <w:rPr>
          <w:szCs w:val="22"/>
        </w:rPr>
        <w:t xml:space="preserve">Li kellhom tneħħija tal-prostata jew </w:t>
      </w:r>
      <w:r w:rsidR="00E072C4" w:rsidRPr="00544DB4">
        <w:rPr>
          <w:szCs w:val="22"/>
        </w:rPr>
        <w:t xml:space="preserve">irċivew </w:t>
      </w:r>
      <w:r w:rsidRPr="00544DB4">
        <w:rPr>
          <w:szCs w:val="22"/>
        </w:rPr>
        <w:t>radjazzjoni preċedenti u għandhom PSA li qed jiżdied b’mod rapidu, iżda l-kanċer ma nfirixx għal partijiet oħra tal-ġisem u jirrispondi għal terapija tal-ormoni biex jitbaxxa t-testosteron.</w:t>
      </w:r>
    </w:p>
    <w:p w14:paraId="68580135" w14:textId="77777777" w:rsidR="0088362F" w:rsidRPr="00544DB4" w:rsidRDefault="0088362F" w:rsidP="0088362F">
      <w:pPr>
        <w:tabs>
          <w:tab w:val="clear" w:pos="567"/>
        </w:tabs>
        <w:spacing w:line="240" w:lineRule="auto"/>
        <w:ind w:right="-2"/>
        <w:rPr>
          <w:szCs w:val="22"/>
        </w:rPr>
      </w:pPr>
    </w:p>
    <w:p w14:paraId="1333398E" w14:textId="77777777" w:rsidR="0088362F" w:rsidRPr="00544DB4" w:rsidRDefault="003724DE" w:rsidP="0088362F">
      <w:pPr>
        <w:tabs>
          <w:tab w:val="clear" w:pos="567"/>
        </w:tabs>
        <w:spacing w:line="240" w:lineRule="auto"/>
        <w:rPr>
          <w:szCs w:val="22"/>
        </w:rPr>
      </w:pPr>
      <w:r w:rsidRPr="00544DB4">
        <w:rPr>
          <w:b/>
          <w:szCs w:val="22"/>
        </w:rPr>
        <w:t>Kif jaħdem Xtandi</w:t>
      </w:r>
    </w:p>
    <w:p w14:paraId="2F33B442" w14:textId="77777777" w:rsidR="0088362F" w:rsidRPr="00544DB4" w:rsidRDefault="003724DE" w:rsidP="0088362F">
      <w:pPr>
        <w:tabs>
          <w:tab w:val="clear" w:pos="567"/>
        </w:tabs>
        <w:spacing w:line="240" w:lineRule="auto"/>
        <w:ind w:right="-2"/>
        <w:rPr>
          <w:szCs w:val="22"/>
        </w:rPr>
      </w:pPr>
      <w:r w:rsidRPr="00544DB4">
        <w:rPr>
          <w:szCs w:val="22"/>
        </w:rPr>
        <w:t>Xtandi huwa mediċina li taħdem billi timblokka l-attività ta’ ormoni msejħa androġeni (bħal testosteron). Billi jimblokka l-androġeni, enzalutamide jwaqqaf iċ-ċelluli tal-kanċer tal-prostata milli jikbru u jimmultiplikaw.</w:t>
      </w:r>
    </w:p>
    <w:p w14:paraId="6D97203D" w14:textId="77777777" w:rsidR="0088362F" w:rsidRPr="00544DB4" w:rsidRDefault="0088362F" w:rsidP="0088362F">
      <w:pPr>
        <w:tabs>
          <w:tab w:val="clear" w:pos="567"/>
        </w:tabs>
        <w:spacing w:line="240" w:lineRule="auto"/>
        <w:ind w:right="-2"/>
        <w:rPr>
          <w:szCs w:val="22"/>
        </w:rPr>
      </w:pPr>
    </w:p>
    <w:p w14:paraId="59BCC350" w14:textId="77777777" w:rsidR="0088362F" w:rsidRPr="00544DB4" w:rsidRDefault="0088362F" w:rsidP="0088362F">
      <w:pPr>
        <w:tabs>
          <w:tab w:val="clear" w:pos="567"/>
        </w:tabs>
        <w:spacing w:line="240" w:lineRule="auto"/>
        <w:ind w:right="-2"/>
        <w:rPr>
          <w:szCs w:val="22"/>
        </w:rPr>
      </w:pPr>
    </w:p>
    <w:p w14:paraId="399DB758" w14:textId="77777777" w:rsidR="0088362F" w:rsidRPr="00544DB4" w:rsidRDefault="003724DE" w:rsidP="0088362F">
      <w:pPr>
        <w:tabs>
          <w:tab w:val="clear" w:pos="567"/>
        </w:tabs>
        <w:spacing w:line="240" w:lineRule="auto"/>
        <w:ind w:right="-2"/>
        <w:rPr>
          <w:b/>
          <w:szCs w:val="22"/>
        </w:rPr>
      </w:pPr>
      <w:r w:rsidRPr="00544DB4">
        <w:rPr>
          <w:b/>
          <w:szCs w:val="22"/>
        </w:rPr>
        <w:t>2.</w:t>
      </w:r>
      <w:r w:rsidRPr="00544DB4">
        <w:rPr>
          <w:b/>
          <w:szCs w:val="22"/>
        </w:rPr>
        <w:tab/>
        <w:t xml:space="preserve">X’għandek tkun taf qabel ma tieħu Xtandi </w:t>
      </w:r>
    </w:p>
    <w:p w14:paraId="728F784B" w14:textId="77777777" w:rsidR="0088362F" w:rsidRPr="00544DB4" w:rsidRDefault="0088362F" w:rsidP="0088362F">
      <w:pPr>
        <w:numPr>
          <w:ilvl w:val="12"/>
          <w:numId w:val="0"/>
        </w:numPr>
        <w:tabs>
          <w:tab w:val="clear" w:pos="567"/>
        </w:tabs>
        <w:spacing w:line="240" w:lineRule="auto"/>
        <w:outlineLvl w:val="0"/>
        <w:rPr>
          <w:szCs w:val="22"/>
        </w:rPr>
      </w:pPr>
    </w:p>
    <w:p w14:paraId="0506C079" w14:textId="77777777" w:rsidR="0088362F" w:rsidRPr="00544DB4" w:rsidRDefault="003724DE" w:rsidP="0088362F">
      <w:pPr>
        <w:numPr>
          <w:ilvl w:val="12"/>
          <w:numId w:val="0"/>
        </w:numPr>
        <w:tabs>
          <w:tab w:val="clear" w:pos="567"/>
        </w:tabs>
        <w:spacing w:line="240" w:lineRule="auto"/>
        <w:outlineLvl w:val="0"/>
        <w:rPr>
          <w:szCs w:val="22"/>
        </w:rPr>
      </w:pPr>
      <w:r w:rsidRPr="00544DB4">
        <w:rPr>
          <w:b/>
          <w:szCs w:val="22"/>
        </w:rPr>
        <w:t>Tiħux Xtandi</w:t>
      </w:r>
    </w:p>
    <w:p w14:paraId="6F1292BC"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inti allerġiku għal enzalutamide jew għal xi sustanza oħra ta’ din il-mediċina (imniżżla fis-sezzjoni 6) </w:t>
      </w:r>
    </w:p>
    <w:p w14:paraId="369419A7"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inti tqila jew tista’ toħroġ tqila (ara ‘Tqala, treddigħ u fertilità’).</w:t>
      </w:r>
    </w:p>
    <w:p w14:paraId="6AA8F01C" w14:textId="77777777" w:rsidR="0088362F" w:rsidRPr="00544DB4" w:rsidRDefault="0088362F" w:rsidP="0088362F">
      <w:pPr>
        <w:widowControl w:val="0"/>
        <w:tabs>
          <w:tab w:val="clear" w:pos="567"/>
        </w:tabs>
        <w:autoSpaceDE w:val="0"/>
        <w:autoSpaceDN w:val="0"/>
        <w:adjustRightInd w:val="0"/>
        <w:spacing w:line="240" w:lineRule="auto"/>
        <w:rPr>
          <w:szCs w:val="22"/>
        </w:rPr>
      </w:pPr>
    </w:p>
    <w:p w14:paraId="6E105735" w14:textId="77777777" w:rsidR="0088362F" w:rsidRPr="00544DB4" w:rsidRDefault="003724DE" w:rsidP="0088362F">
      <w:pPr>
        <w:numPr>
          <w:ilvl w:val="12"/>
          <w:numId w:val="0"/>
        </w:numPr>
        <w:tabs>
          <w:tab w:val="clear" w:pos="567"/>
        </w:tabs>
        <w:spacing w:line="240" w:lineRule="auto"/>
        <w:outlineLvl w:val="0"/>
        <w:rPr>
          <w:b/>
          <w:szCs w:val="22"/>
        </w:rPr>
      </w:pPr>
      <w:r w:rsidRPr="00544DB4">
        <w:rPr>
          <w:b/>
          <w:szCs w:val="22"/>
        </w:rPr>
        <w:t xml:space="preserve">Twissijiet u prekawzjonijiet </w:t>
      </w:r>
    </w:p>
    <w:p w14:paraId="03EE81D2" w14:textId="77777777" w:rsidR="0088362F" w:rsidRPr="00544DB4" w:rsidRDefault="003724DE" w:rsidP="0088362F">
      <w:pPr>
        <w:tabs>
          <w:tab w:val="clear" w:pos="567"/>
        </w:tabs>
        <w:autoSpaceDE w:val="0"/>
        <w:autoSpaceDN w:val="0"/>
        <w:adjustRightInd w:val="0"/>
        <w:spacing w:line="240" w:lineRule="auto"/>
        <w:rPr>
          <w:szCs w:val="22"/>
          <w:u w:val="single"/>
        </w:rPr>
      </w:pPr>
      <w:r w:rsidRPr="00544DB4">
        <w:rPr>
          <w:szCs w:val="22"/>
          <w:u w:val="single"/>
        </w:rPr>
        <w:t>Aċċessjoni</w:t>
      </w:r>
    </w:p>
    <w:p w14:paraId="6FF7089D"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 xml:space="preserve">Aċċessjonijiet ġew irrappurtati </w:t>
      </w:r>
      <w:r w:rsidR="00B369C0" w:rsidRPr="00544DB4">
        <w:rPr>
          <w:szCs w:val="22"/>
        </w:rPr>
        <w:t>f’</w:t>
      </w:r>
      <w:r w:rsidR="00D343ED" w:rsidRPr="00544DB4">
        <w:rPr>
          <w:szCs w:val="22"/>
        </w:rPr>
        <w:t>6</w:t>
      </w:r>
      <w:r w:rsidR="00B369C0" w:rsidRPr="00544DB4">
        <w:rPr>
          <w:szCs w:val="22"/>
        </w:rPr>
        <w:t xml:space="preserve"> </w:t>
      </w:r>
      <w:r w:rsidRPr="00544DB4">
        <w:rPr>
          <w:szCs w:val="22"/>
        </w:rPr>
        <w:t xml:space="preserve">minn kull 1,000 persuna li jieħdu Xtandi, u f’inqas minn </w:t>
      </w:r>
      <w:r w:rsidR="008E3D1B" w:rsidRPr="00544DB4">
        <w:rPr>
          <w:szCs w:val="22"/>
        </w:rPr>
        <w:t>3</w:t>
      </w:r>
      <w:r w:rsidRPr="00544DB4">
        <w:rPr>
          <w:szCs w:val="22"/>
        </w:rPr>
        <w:t xml:space="preserve"> minn kull 1,000 li kienu qed jieħdu plaċebo (ara ‘Mediċini oħra u Xtandi’ hawn taħt u sezzjoni 4 ‘Effetti sekondarji possibbli’).</w:t>
      </w:r>
    </w:p>
    <w:p w14:paraId="73125921" w14:textId="77777777" w:rsidR="0088362F" w:rsidRPr="00544DB4" w:rsidRDefault="0088362F"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p>
    <w:p w14:paraId="21F24EFC" w14:textId="77777777" w:rsidR="0088362F" w:rsidRPr="00544DB4" w:rsidRDefault="003724DE" w:rsidP="00263D09">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Jekk qed tieħu mediċina li tista’ tikkawża aċċessjonijiet jew li tista’ żżid is-suxxettibbiltà għall-aċċessjonijiet (ara ‘Mediċini oħra u Xtandi’ hawn taħt)</w:t>
      </w:r>
      <w:r w:rsidR="008E3D1B" w:rsidRPr="00544DB4">
        <w:rPr>
          <w:rFonts w:eastAsia="MS Mincho"/>
          <w:szCs w:val="22"/>
          <w:lang w:eastAsia="ja-JP"/>
        </w:rPr>
        <w:t>.</w:t>
      </w:r>
    </w:p>
    <w:p w14:paraId="67CCE718" w14:textId="77777777" w:rsidR="0088362F" w:rsidRPr="00544DB4" w:rsidRDefault="0088362F" w:rsidP="0088362F">
      <w:pPr>
        <w:tabs>
          <w:tab w:val="clear" w:pos="567"/>
        </w:tabs>
        <w:autoSpaceDE w:val="0"/>
        <w:autoSpaceDN w:val="0"/>
        <w:adjustRightInd w:val="0"/>
        <w:spacing w:line="240" w:lineRule="auto"/>
        <w:rPr>
          <w:szCs w:val="22"/>
        </w:rPr>
      </w:pPr>
    </w:p>
    <w:p w14:paraId="3ACA83D9"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Jekk ikollok aċċessjoni matul il-</w:t>
      </w:r>
      <w:r w:rsidR="009176BF" w:rsidRPr="00544DB4">
        <w:rPr>
          <w:szCs w:val="22"/>
        </w:rPr>
        <w:t>trattament</w:t>
      </w:r>
      <w:r w:rsidRPr="00544DB4">
        <w:rPr>
          <w:szCs w:val="22"/>
        </w:rPr>
        <w:t>:</w:t>
      </w:r>
    </w:p>
    <w:p w14:paraId="0630E68A"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 xml:space="preserve">Kellem lit-tabib tiegħek mill-aktar fis possibbli. </w:t>
      </w:r>
      <w:r w:rsidRPr="00544DB4">
        <w:t>It-tabib tiegħek jista’ jiddeċiedi li inti għandek tieqaf tieħu Xtandi.</w:t>
      </w:r>
    </w:p>
    <w:p w14:paraId="1D08F348" w14:textId="77777777" w:rsidR="0088362F" w:rsidRPr="00544DB4" w:rsidRDefault="0088362F" w:rsidP="0088362F">
      <w:pPr>
        <w:widowControl w:val="0"/>
        <w:tabs>
          <w:tab w:val="clear" w:pos="567"/>
        </w:tabs>
        <w:autoSpaceDE w:val="0"/>
        <w:autoSpaceDN w:val="0"/>
        <w:adjustRightInd w:val="0"/>
        <w:spacing w:line="240" w:lineRule="auto"/>
        <w:rPr>
          <w:rFonts w:eastAsia="MS Mincho"/>
          <w:szCs w:val="22"/>
          <w:lang w:eastAsia="ja-JP"/>
        </w:rPr>
      </w:pPr>
    </w:p>
    <w:p w14:paraId="7B69DF01" w14:textId="77777777" w:rsidR="0088362F" w:rsidRPr="00544DB4" w:rsidRDefault="003724DE" w:rsidP="0088362F">
      <w:pPr>
        <w:pStyle w:val="00Paragraph"/>
        <w:spacing w:before="0" w:after="0" w:line="240" w:lineRule="auto"/>
        <w:rPr>
          <w:noProof/>
          <w:sz w:val="22"/>
          <w:szCs w:val="22"/>
          <w:u w:val="single"/>
          <w:lang w:val="mt-MT"/>
        </w:rPr>
      </w:pPr>
      <w:r w:rsidRPr="00544DB4">
        <w:rPr>
          <w:noProof/>
          <w:sz w:val="22"/>
          <w:szCs w:val="22"/>
          <w:u w:val="single"/>
          <w:lang w:val="mt-MT"/>
        </w:rPr>
        <w:t>Sindromu tal-enċefalopatija riversibbli posterjuri (PRES)</w:t>
      </w:r>
    </w:p>
    <w:p w14:paraId="279D1F01" w14:textId="77777777" w:rsidR="0088362F" w:rsidRPr="00544DB4" w:rsidRDefault="003724DE" w:rsidP="0088362F">
      <w:pPr>
        <w:pStyle w:val="00Paragraph"/>
        <w:spacing w:before="0" w:after="0" w:line="240" w:lineRule="auto"/>
        <w:rPr>
          <w:noProof/>
          <w:sz w:val="22"/>
          <w:szCs w:val="22"/>
          <w:lang w:val="mt-MT"/>
        </w:rPr>
      </w:pPr>
      <w:r w:rsidRPr="00544DB4">
        <w:rPr>
          <w:noProof/>
          <w:sz w:val="22"/>
          <w:szCs w:val="22"/>
          <w:lang w:val="mt-MT"/>
        </w:rPr>
        <w:t xml:space="preserve">Kien hemm rapporti rari ta’ PRES, kundizzjoni rari u riversibbli li tinvolvi l-moħħ, f’pazjenti li qed jirċievu </w:t>
      </w:r>
      <w:r w:rsidR="00B369C0" w:rsidRPr="00544DB4">
        <w:rPr>
          <w:noProof/>
          <w:sz w:val="22"/>
          <w:szCs w:val="22"/>
          <w:lang w:val="mt-MT"/>
        </w:rPr>
        <w:t>Xtandi</w:t>
      </w:r>
      <w:r w:rsidRPr="00544DB4">
        <w:rPr>
          <w:noProof/>
          <w:sz w:val="22"/>
          <w:szCs w:val="22"/>
          <w:lang w:val="mt-MT"/>
        </w:rPr>
        <w:t>. Jekk ikollok aċċessjoni,  uġigħ ta’ ras li jmur għall-agħar, konfużjoni, nuqqas ta’ vista jew problemi oħra relatati mal-vista, kellem lit-tabib tiegħek mill-aktar fis possibbli. (Ara ukoll Sezzjoni 4 ‘Effetti sekondarji possibbli’)</w:t>
      </w:r>
    </w:p>
    <w:p w14:paraId="51BB23BB" w14:textId="77777777" w:rsidR="0088362F" w:rsidRPr="00544DB4" w:rsidRDefault="0088362F" w:rsidP="0088362F">
      <w:pPr>
        <w:widowControl w:val="0"/>
        <w:tabs>
          <w:tab w:val="clear" w:pos="567"/>
        </w:tabs>
        <w:autoSpaceDE w:val="0"/>
        <w:autoSpaceDN w:val="0"/>
        <w:adjustRightInd w:val="0"/>
        <w:spacing w:line="240" w:lineRule="auto"/>
        <w:rPr>
          <w:rFonts w:eastAsia="MS Mincho"/>
          <w:szCs w:val="22"/>
          <w:lang w:eastAsia="ja-JP"/>
        </w:rPr>
      </w:pPr>
    </w:p>
    <w:p w14:paraId="1356A9E2" w14:textId="77777777" w:rsidR="00EC4556" w:rsidRPr="00544DB4" w:rsidRDefault="003724DE" w:rsidP="00EC4556">
      <w:pPr>
        <w:autoSpaceDE w:val="0"/>
        <w:autoSpaceDN w:val="0"/>
        <w:adjustRightInd w:val="0"/>
        <w:spacing w:line="240" w:lineRule="auto"/>
        <w:rPr>
          <w:rFonts w:eastAsia="SimSun"/>
          <w:szCs w:val="22"/>
          <w:u w:val="single"/>
        </w:rPr>
      </w:pPr>
      <w:r w:rsidRPr="00544DB4">
        <w:rPr>
          <w:szCs w:val="22"/>
          <w:u w:val="single"/>
        </w:rPr>
        <w:t>Riskju ta’ kanċers ġodda (tumuri malinni primarji oħrajn)</w:t>
      </w:r>
    </w:p>
    <w:p w14:paraId="7EBFFA9F" w14:textId="77777777" w:rsidR="00EC4556" w:rsidRPr="00544DB4" w:rsidRDefault="003724DE" w:rsidP="00EC4556">
      <w:pPr>
        <w:spacing w:line="240" w:lineRule="auto"/>
        <w:rPr>
          <w:rFonts w:eastAsia="SimSun"/>
          <w:szCs w:val="22"/>
        </w:rPr>
      </w:pPr>
      <w:r w:rsidRPr="00544DB4">
        <w:rPr>
          <w:szCs w:val="22"/>
        </w:rPr>
        <w:t>Kien hemm rapporti ta’ kanċers ġodda (oħrajn) inkluż kanċer tal-bużżieqa tal-awrina u tal-kolon f’pazjenti k</w:t>
      </w:r>
      <w:r w:rsidR="009176BF" w:rsidRPr="00544DB4">
        <w:rPr>
          <w:szCs w:val="22"/>
        </w:rPr>
        <w:t>trattament</w:t>
      </w:r>
      <w:r w:rsidRPr="00544DB4">
        <w:rPr>
          <w:szCs w:val="22"/>
        </w:rPr>
        <w:t>ti b’Xtandi.</w:t>
      </w:r>
    </w:p>
    <w:p w14:paraId="25FE9675" w14:textId="77777777" w:rsidR="00EC4556" w:rsidRPr="00544DB4" w:rsidRDefault="00EC4556" w:rsidP="00EC4556">
      <w:pPr>
        <w:spacing w:line="240" w:lineRule="auto"/>
        <w:rPr>
          <w:rFonts w:eastAsia="SimSun"/>
          <w:szCs w:val="22"/>
        </w:rPr>
      </w:pPr>
    </w:p>
    <w:p w14:paraId="32DEC12D" w14:textId="77777777" w:rsidR="00E244A5" w:rsidRPr="00544DB4" w:rsidRDefault="003724DE" w:rsidP="00EC4556">
      <w:pPr>
        <w:widowControl w:val="0"/>
        <w:tabs>
          <w:tab w:val="clear" w:pos="567"/>
        </w:tabs>
        <w:autoSpaceDE w:val="0"/>
        <w:autoSpaceDN w:val="0"/>
        <w:adjustRightInd w:val="0"/>
        <w:spacing w:line="240" w:lineRule="auto"/>
        <w:rPr>
          <w:rFonts w:eastAsia="MS Mincho"/>
          <w:szCs w:val="22"/>
          <w:lang w:eastAsia="ja-JP"/>
        </w:rPr>
      </w:pPr>
      <w:r w:rsidRPr="00544DB4">
        <w:rPr>
          <w:szCs w:val="22"/>
        </w:rPr>
        <w:t>Ara lit-tabib tiegħek mill-aktar fis possibbli jekk tinnota sinjali ta’ ħruġ ta’ demm gastrointestinali, demm fl-awrina, jew tħoss ħtieġa frekwenti u urġenti li tagħmel l-awrina meta tkun qed tieħu Xtandi</w:t>
      </w:r>
      <w:r w:rsidRPr="00544DB4">
        <w:rPr>
          <w:rFonts w:eastAsia="MS Mincho"/>
          <w:szCs w:val="22"/>
          <w:lang w:eastAsia="ja-JP"/>
        </w:rPr>
        <w:t>.</w:t>
      </w:r>
    </w:p>
    <w:p w14:paraId="26A59771" w14:textId="77777777" w:rsidR="00E244A5" w:rsidRPr="00544DB4" w:rsidRDefault="00E244A5" w:rsidP="0088362F">
      <w:pPr>
        <w:widowControl w:val="0"/>
        <w:tabs>
          <w:tab w:val="clear" w:pos="567"/>
        </w:tabs>
        <w:autoSpaceDE w:val="0"/>
        <w:autoSpaceDN w:val="0"/>
        <w:adjustRightInd w:val="0"/>
        <w:spacing w:line="240" w:lineRule="auto"/>
        <w:rPr>
          <w:rFonts w:eastAsia="MS Mincho"/>
          <w:szCs w:val="22"/>
          <w:lang w:eastAsia="ja-JP"/>
        </w:rPr>
      </w:pPr>
    </w:p>
    <w:p w14:paraId="39AF9774" w14:textId="77777777" w:rsidR="006E0D44" w:rsidRPr="00544DB4" w:rsidRDefault="003724DE" w:rsidP="006E0D44">
      <w:pPr>
        <w:pStyle w:val="00Paragraph"/>
        <w:spacing w:before="0" w:after="0" w:line="240" w:lineRule="auto"/>
        <w:rPr>
          <w:noProof/>
          <w:sz w:val="22"/>
          <w:szCs w:val="22"/>
          <w:u w:val="single"/>
          <w:lang w:val="mt-MT"/>
        </w:rPr>
      </w:pPr>
      <w:r w:rsidRPr="00544DB4">
        <w:rPr>
          <w:noProof/>
          <w:sz w:val="22"/>
          <w:szCs w:val="22"/>
          <w:u w:val="single"/>
          <w:lang w:val="mt-MT"/>
        </w:rPr>
        <w:t>Diffikultà biex tibla’ relatata mal-formulazzjoni tal-prodott</w:t>
      </w:r>
    </w:p>
    <w:p w14:paraId="205208F8" w14:textId="06CBA710" w:rsidR="006E0D44" w:rsidRPr="00544DB4" w:rsidRDefault="003724DE" w:rsidP="006E0D44">
      <w:pPr>
        <w:pStyle w:val="00Paragraph"/>
        <w:spacing w:before="0" w:after="0" w:line="240" w:lineRule="auto"/>
        <w:rPr>
          <w:noProof/>
          <w:sz w:val="22"/>
          <w:szCs w:val="22"/>
          <w:lang w:val="mt-MT"/>
        </w:rPr>
      </w:pPr>
      <w:r w:rsidRPr="00544DB4">
        <w:rPr>
          <w:noProof/>
          <w:sz w:val="22"/>
          <w:szCs w:val="22"/>
          <w:lang w:val="mt-MT"/>
        </w:rPr>
        <w:t>Kien hemm rapporti ta’ pazjenti li esperjenzaw diffikultà biex jibilgħu din il-mediċina, inkluż rapporti ta’ fgar. Id-</w:t>
      </w:r>
      <w:r w:rsidR="005516F4">
        <w:rPr>
          <w:noProof/>
          <w:sz w:val="22"/>
          <w:szCs w:val="22"/>
          <w:lang w:val="mt-MT"/>
        </w:rPr>
        <w:t>diffikultà</w:t>
      </w:r>
      <w:r w:rsidRPr="00544DB4">
        <w:rPr>
          <w:noProof/>
          <w:sz w:val="22"/>
          <w:szCs w:val="22"/>
          <w:lang w:val="mt-MT"/>
        </w:rPr>
        <w:t xml:space="preserve"> biex</w:t>
      </w:r>
      <w:r w:rsidR="00925722">
        <w:rPr>
          <w:noProof/>
          <w:sz w:val="22"/>
          <w:szCs w:val="22"/>
          <w:lang w:val="mt-MT"/>
        </w:rPr>
        <w:t xml:space="preserve"> t</w:t>
      </w:r>
      <w:r w:rsidRPr="00544DB4">
        <w:rPr>
          <w:noProof/>
          <w:sz w:val="22"/>
          <w:szCs w:val="22"/>
          <w:lang w:val="mt-MT"/>
        </w:rPr>
        <w:t xml:space="preserve">ibla’ </w:t>
      </w:r>
      <w:r w:rsidR="00D32FB2">
        <w:rPr>
          <w:noProof/>
          <w:sz w:val="22"/>
          <w:szCs w:val="22"/>
          <w:lang w:val="mt-MT"/>
        </w:rPr>
        <w:t>jew</w:t>
      </w:r>
      <w:r w:rsidRPr="00544DB4">
        <w:rPr>
          <w:noProof/>
          <w:sz w:val="22"/>
          <w:szCs w:val="22"/>
          <w:lang w:val="mt-MT"/>
        </w:rPr>
        <w:t xml:space="preserve"> l-</w:t>
      </w:r>
      <w:r w:rsidR="00844B70" w:rsidRPr="000F3FFB">
        <w:rPr>
          <w:lang w:val="mt-MT"/>
        </w:rPr>
        <w:t xml:space="preserve"> </w:t>
      </w:r>
      <w:r w:rsidR="00844B70" w:rsidRPr="00844B70">
        <w:rPr>
          <w:noProof/>
          <w:sz w:val="22"/>
          <w:szCs w:val="22"/>
          <w:lang w:val="mt-MT"/>
        </w:rPr>
        <w:t>avvenimenti</w:t>
      </w:r>
      <w:r w:rsidRPr="00544DB4">
        <w:rPr>
          <w:noProof/>
          <w:sz w:val="22"/>
          <w:szCs w:val="22"/>
          <w:lang w:val="mt-MT"/>
        </w:rPr>
        <w:t xml:space="preserve"> ta’ fgar kienu </w:t>
      </w:r>
      <w:r w:rsidR="00722D81">
        <w:rPr>
          <w:noProof/>
          <w:sz w:val="22"/>
          <w:szCs w:val="22"/>
          <w:lang w:val="mt-MT"/>
        </w:rPr>
        <w:t xml:space="preserve">aktar </w:t>
      </w:r>
      <w:r w:rsidRPr="00544DB4">
        <w:rPr>
          <w:noProof/>
          <w:sz w:val="22"/>
          <w:szCs w:val="22"/>
          <w:lang w:val="mt-MT"/>
        </w:rPr>
        <w:t>komunement osservati f’pazjenti li rċevew il-kapsuli, li jista’ jkun relatat ma</w:t>
      </w:r>
      <w:r w:rsidR="00722D81">
        <w:rPr>
          <w:noProof/>
          <w:sz w:val="22"/>
          <w:szCs w:val="22"/>
          <w:lang w:val="mt-MT"/>
        </w:rPr>
        <w:t xml:space="preserve">’ </w:t>
      </w:r>
      <w:r w:rsidRPr="00544DB4">
        <w:rPr>
          <w:noProof/>
          <w:sz w:val="22"/>
          <w:szCs w:val="22"/>
          <w:lang w:val="mt-MT"/>
        </w:rPr>
        <w:t xml:space="preserve">daqs ikbar tal-prodott. Ibla’ l-kapsuli sħaħ </w:t>
      </w:r>
      <w:r w:rsidR="00722D81">
        <w:rPr>
          <w:noProof/>
          <w:sz w:val="22"/>
          <w:szCs w:val="22"/>
          <w:lang w:val="mt-MT"/>
        </w:rPr>
        <w:t xml:space="preserve">ma’ </w:t>
      </w:r>
      <w:r w:rsidRPr="00544DB4">
        <w:rPr>
          <w:noProof/>
          <w:sz w:val="22"/>
          <w:szCs w:val="22"/>
          <w:lang w:val="mt-MT"/>
        </w:rPr>
        <w:t>ammont suffiċjenti ta’ ilma.</w:t>
      </w:r>
    </w:p>
    <w:p w14:paraId="062EE50B" w14:textId="77777777" w:rsidR="006E0D44" w:rsidRPr="00544DB4" w:rsidRDefault="006E0D44" w:rsidP="006E0D44">
      <w:pPr>
        <w:pStyle w:val="00Paragraph"/>
        <w:spacing w:before="0" w:after="0" w:line="240" w:lineRule="auto"/>
        <w:rPr>
          <w:noProof/>
          <w:sz w:val="22"/>
          <w:szCs w:val="22"/>
          <w:lang w:val="mt-MT"/>
        </w:rPr>
      </w:pPr>
    </w:p>
    <w:p w14:paraId="50158D65" w14:textId="614BE70A" w:rsidR="006E0D44" w:rsidRPr="004711E7" w:rsidRDefault="003724DE" w:rsidP="007E55DD">
      <w:pPr>
        <w:pStyle w:val="00Paragraph"/>
        <w:spacing w:before="0" w:after="0" w:line="240" w:lineRule="auto"/>
        <w:rPr>
          <w:szCs w:val="22"/>
          <w:lang w:val="mt-MT"/>
        </w:rPr>
      </w:pPr>
      <w:r w:rsidRPr="00544DB4">
        <w:rPr>
          <w:noProof/>
          <w:sz w:val="22"/>
          <w:szCs w:val="22"/>
          <w:lang w:val="mt-MT"/>
        </w:rPr>
        <w:t xml:space="preserve">Jekk għandek diffikultà biex tibla’ kapsuli </w:t>
      </w:r>
      <w:r w:rsidR="00722D81">
        <w:rPr>
          <w:noProof/>
          <w:sz w:val="22"/>
          <w:szCs w:val="22"/>
          <w:lang w:val="mt-MT"/>
        </w:rPr>
        <w:t>kbar</w:t>
      </w:r>
      <w:r w:rsidRPr="00544DB4">
        <w:rPr>
          <w:noProof/>
          <w:sz w:val="22"/>
          <w:szCs w:val="22"/>
          <w:lang w:val="mt-MT"/>
        </w:rPr>
        <w:t xml:space="preserve"> jew għandek storja ta’ </w:t>
      </w:r>
      <w:r w:rsidR="00722D81">
        <w:rPr>
          <w:noProof/>
          <w:sz w:val="22"/>
          <w:szCs w:val="22"/>
          <w:lang w:val="mt-MT"/>
        </w:rPr>
        <w:t>disfaġja</w:t>
      </w:r>
      <w:r w:rsidRPr="00544DB4">
        <w:rPr>
          <w:noProof/>
          <w:sz w:val="22"/>
          <w:szCs w:val="22"/>
          <w:lang w:val="mt-MT"/>
        </w:rPr>
        <w:t xml:space="preserve">, jista’ jkollok </w:t>
      </w:r>
      <w:r w:rsidR="005516F4">
        <w:rPr>
          <w:noProof/>
          <w:sz w:val="22"/>
          <w:szCs w:val="22"/>
          <w:lang w:val="mt-MT"/>
        </w:rPr>
        <w:t>diffikultà</w:t>
      </w:r>
      <w:r w:rsidRPr="00544DB4">
        <w:rPr>
          <w:noProof/>
          <w:sz w:val="22"/>
          <w:szCs w:val="22"/>
          <w:lang w:val="mt-MT"/>
        </w:rPr>
        <w:t xml:space="preserve"> biex tibla’ l-kapsuli </w:t>
      </w:r>
      <w:r w:rsidR="00722D81">
        <w:rPr>
          <w:noProof/>
          <w:sz w:val="22"/>
          <w:szCs w:val="22"/>
          <w:lang w:val="mt-MT"/>
        </w:rPr>
        <w:t xml:space="preserve">Xtandi </w:t>
      </w:r>
      <w:r w:rsidR="00D32FB2">
        <w:rPr>
          <w:noProof/>
          <w:sz w:val="22"/>
          <w:szCs w:val="22"/>
          <w:lang w:val="mt-MT"/>
        </w:rPr>
        <w:t>jew</w:t>
      </w:r>
      <w:r w:rsidRPr="00544DB4">
        <w:rPr>
          <w:noProof/>
          <w:sz w:val="22"/>
          <w:szCs w:val="22"/>
          <w:lang w:val="mt-MT"/>
        </w:rPr>
        <w:t xml:space="preserve"> jkollok riskju li tifga. Bħala alternattiva tista’ tieħu l-pilloli Xtandi</w:t>
      </w:r>
      <w:r w:rsidR="00722D81">
        <w:rPr>
          <w:noProof/>
          <w:sz w:val="22"/>
          <w:szCs w:val="22"/>
          <w:lang w:val="mt-MT"/>
        </w:rPr>
        <w:t>,</w:t>
      </w:r>
      <w:r w:rsidRPr="00544DB4">
        <w:rPr>
          <w:noProof/>
          <w:sz w:val="22"/>
          <w:szCs w:val="22"/>
          <w:lang w:val="mt-MT"/>
        </w:rPr>
        <w:t xml:space="preserve"> staqsi lit-tabib tiegħek.</w:t>
      </w:r>
    </w:p>
    <w:p w14:paraId="65DE3095" w14:textId="77777777" w:rsidR="006E0D44" w:rsidRPr="00544DB4" w:rsidRDefault="006E0D44" w:rsidP="0088362F">
      <w:pPr>
        <w:widowControl w:val="0"/>
        <w:tabs>
          <w:tab w:val="clear" w:pos="567"/>
        </w:tabs>
        <w:autoSpaceDE w:val="0"/>
        <w:autoSpaceDN w:val="0"/>
        <w:adjustRightInd w:val="0"/>
        <w:spacing w:line="240" w:lineRule="auto"/>
        <w:rPr>
          <w:rFonts w:eastAsia="MS Mincho"/>
          <w:szCs w:val="22"/>
          <w:lang w:eastAsia="ja-JP"/>
        </w:rPr>
      </w:pPr>
    </w:p>
    <w:p w14:paraId="17FABC9E" w14:textId="77777777" w:rsidR="0088362F" w:rsidRPr="00544DB4" w:rsidRDefault="003724DE" w:rsidP="0088362F">
      <w:pPr>
        <w:tabs>
          <w:tab w:val="clear" w:pos="567"/>
        </w:tabs>
        <w:spacing w:line="240" w:lineRule="auto"/>
        <w:rPr>
          <w:rFonts w:eastAsia="MS Mincho"/>
          <w:szCs w:val="22"/>
          <w:lang w:eastAsia="ja-JP"/>
        </w:rPr>
      </w:pPr>
      <w:r w:rsidRPr="00544DB4">
        <w:rPr>
          <w:szCs w:val="22"/>
        </w:rPr>
        <w:t>Kellem</w:t>
      </w:r>
      <w:r w:rsidRPr="00544DB4">
        <w:rPr>
          <w:rFonts w:eastAsia="MS Mincho"/>
          <w:szCs w:val="22"/>
          <w:lang w:eastAsia="ja-JP"/>
        </w:rPr>
        <w:t xml:space="preserve"> </w:t>
      </w:r>
      <w:r w:rsidRPr="00544DB4">
        <w:rPr>
          <w:szCs w:val="22"/>
        </w:rPr>
        <w:t>lit-tabib</w:t>
      </w:r>
      <w:r w:rsidRPr="00544DB4">
        <w:rPr>
          <w:rFonts w:eastAsia="MS Mincho"/>
          <w:szCs w:val="22"/>
          <w:lang w:eastAsia="ja-JP"/>
        </w:rPr>
        <w:t xml:space="preserve"> </w:t>
      </w:r>
      <w:r w:rsidRPr="00544DB4">
        <w:rPr>
          <w:szCs w:val="22"/>
        </w:rPr>
        <w:t>tiegħek qabel</w:t>
      </w:r>
      <w:r w:rsidRPr="00544DB4">
        <w:rPr>
          <w:rFonts w:eastAsia="MS Mincho"/>
          <w:szCs w:val="22"/>
          <w:lang w:eastAsia="ja-JP"/>
        </w:rPr>
        <w:t xml:space="preserve"> </w:t>
      </w:r>
      <w:r w:rsidRPr="00544DB4">
        <w:rPr>
          <w:szCs w:val="22"/>
        </w:rPr>
        <w:t>tieħu</w:t>
      </w:r>
      <w:r w:rsidRPr="00544DB4">
        <w:rPr>
          <w:rFonts w:eastAsia="MS Mincho"/>
          <w:szCs w:val="22"/>
          <w:lang w:eastAsia="ja-JP"/>
        </w:rPr>
        <w:t xml:space="preserve"> Xtandi </w:t>
      </w:r>
    </w:p>
    <w:p w14:paraId="0922AFE0" w14:textId="77777777" w:rsidR="00CA56B8" w:rsidRPr="00544DB4" w:rsidRDefault="003724DE" w:rsidP="00184898">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qatt żviluppajt raxx tal-ġilda jew tqaxxir tal-ġilda sever, infafet u/jew feriti fil-ħalq wara li ħadt Xtandi jew mediċini oħra</w:t>
      </w:r>
    </w:p>
    <w:p w14:paraId="12C1D9E0"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qed tieħu mediċini li jipprevjenu l-emboli tad-demm (eż. </w:t>
      </w:r>
      <w:r w:rsidRPr="00544DB4">
        <w:rPr>
          <w:szCs w:val="22"/>
        </w:rPr>
        <w:t>warfarina, acenocoumarol</w:t>
      </w:r>
      <w:r w:rsidR="00B369C0" w:rsidRPr="00544DB4">
        <w:rPr>
          <w:szCs w:val="22"/>
        </w:rPr>
        <w:t>, clopidogrel</w:t>
      </w:r>
      <w:r w:rsidRPr="00544DB4">
        <w:rPr>
          <w:rFonts w:eastAsia="MS Mincho"/>
          <w:szCs w:val="22"/>
          <w:lang w:eastAsia="ja-JP"/>
        </w:rPr>
        <w:t>)</w:t>
      </w:r>
    </w:p>
    <w:p w14:paraId="31D03460"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rPr>
      </w:pPr>
      <w:r w:rsidRPr="00544DB4">
        <w:t>Jekk tuża kimoterapija bħal docetaxel</w:t>
      </w:r>
    </w:p>
    <w:p w14:paraId="1B762417"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għandek problemi fil-fwied</w:t>
      </w:r>
    </w:p>
    <w:p w14:paraId="1E533856" w14:textId="77777777" w:rsidR="0088362F" w:rsidRPr="00544DB4" w:rsidRDefault="003724DE" w:rsidP="00263D09">
      <w:pPr>
        <w:widowControl w:val="0"/>
        <w:numPr>
          <w:ilvl w:val="0"/>
          <w:numId w:val="3"/>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għandek problemi fil-kliewi</w:t>
      </w:r>
    </w:p>
    <w:p w14:paraId="79A4F4A2" w14:textId="77777777" w:rsidR="0088362F" w:rsidRPr="00544DB4" w:rsidRDefault="0088362F" w:rsidP="0088362F">
      <w:pPr>
        <w:widowControl w:val="0"/>
        <w:tabs>
          <w:tab w:val="clear" w:pos="567"/>
        </w:tabs>
        <w:autoSpaceDE w:val="0"/>
        <w:autoSpaceDN w:val="0"/>
        <w:adjustRightInd w:val="0"/>
        <w:spacing w:line="240" w:lineRule="auto"/>
        <w:rPr>
          <w:rFonts w:eastAsia="MS Mincho"/>
          <w:szCs w:val="22"/>
          <w:lang w:eastAsia="ja-JP"/>
        </w:rPr>
      </w:pPr>
    </w:p>
    <w:p w14:paraId="4849F04C" w14:textId="77777777" w:rsidR="0088362F" w:rsidRPr="00544DB4" w:rsidRDefault="003724DE" w:rsidP="0088362F">
      <w:pPr>
        <w:widowControl w:val="0"/>
        <w:autoSpaceDE w:val="0"/>
        <w:autoSpaceDN w:val="0"/>
        <w:adjustRightInd w:val="0"/>
        <w:spacing w:line="240" w:lineRule="auto"/>
      </w:pPr>
      <w:r w:rsidRPr="00544DB4">
        <w:t xml:space="preserve">Jekk jogħġbok għid lit-tabib tiegħek jekk għandek xi wieħed minn dawn li ġejjin: </w:t>
      </w:r>
    </w:p>
    <w:p w14:paraId="579480C7" w14:textId="77777777" w:rsidR="0088362F" w:rsidRPr="00544DB4" w:rsidRDefault="003724DE" w:rsidP="0088362F">
      <w:pPr>
        <w:widowControl w:val="0"/>
        <w:autoSpaceDE w:val="0"/>
        <w:autoSpaceDN w:val="0"/>
        <w:adjustRightInd w:val="0"/>
        <w:spacing w:line="240" w:lineRule="auto"/>
      </w:pPr>
      <w:r w:rsidRPr="00544DB4">
        <w:t>Kull kundizzjoni tal-qalb jew arterja, inklużi problemi fir-ritmu tal-qalb (arritmija), jew qed tiġi ttrattat b’mediċini għal dawn il-kundizzjonijiet. Ir-riskju ta’ problemi fir-ritmu tal-qalb jista’ jiżdied meta tieħu Xtandi.</w:t>
      </w:r>
    </w:p>
    <w:p w14:paraId="771D4514" w14:textId="77777777" w:rsidR="00B369C0" w:rsidRPr="00544DB4" w:rsidRDefault="00B369C0" w:rsidP="0088362F">
      <w:pPr>
        <w:widowControl w:val="0"/>
        <w:autoSpaceDE w:val="0"/>
        <w:autoSpaceDN w:val="0"/>
        <w:adjustRightInd w:val="0"/>
        <w:spacing w:line="240" w:lineRule="auto"/>
      </w:pPr>
    </w:p>
    <w:p w14:paraId="38F01AF5" w14:textId="77777777" w:rsidR="0088362F" w:rsidRPr="00544DB4" w:rsidRDefault="003724DE" w:rsidP="0088362F">
      <w:pPr>
        <w:widowControl w:val="0"/>
        <w:tabs>
          <w:tab w:val="clear" w:pos="567"/>
        </w:tabs>
        <w:autoSpaceDE w:val="0"/>
        <w:autoSpaceDN w:val="0"/>
        <w:adjustRightInd w:val="0"/>
        <w:spacing w:line="240" w:lineRule="auto"/>
      </w:pPr>
      <w:r w:rsidRPr="00544DB4">
        <w:t>Jekk inti allerġiku għal enzalutamide, dan jista’ jwassal għal</w:t>
      </w:r>
      <w:r w:rsidR="00B369C0" w:rsidRPr="00544DB4">
        <w:t xml:space="preserve"> raxx jew</w:t>
      </w:r>
      <w:r w:rsidRPr="00544DB4">
        <w:t xml:space="preserve"> nefħa </w:t>
      </w:r>
      <w:r w:rsidR="00B369C0" w:rsidRPr="00544DB4">
        <w:t xml:space="preserve">fil-wiċċ, </w:t>
      </w:r>
      <w:r w:rsidRPr="00544DB4">
        <w:t>fl-ilsien, fix-xufftejn jew fil-gerżuma. Jekk inti allerġiku għal enzalutamide jew għal xi sustanza oħra ta’ din il-mediċina, tiħux Xtandi.</w:t>
      </w:r>
    </w:p>
    <w:p w14:paraId="6E470B3B" w14:textId="77777777" w:rsidR="00D23105" w:rsidRPr="00544DB4" w:rsidRDefault="00D23105" w:rsidP="0088362F">
      <w:pPr>
        <w:widowControl w:val="0"/>
        <w:tabs>
          <w:tab w:val="clear" w:pos="567"/>
        </w:tabs>
        <w:autoSpaceDE w:val="0"/>
        <w:autoSpaceDN w:val="0"/>
        <w:adjustRightInd w:val="0"/>
        <w:spacing w:line="240" w:lineRule="auto"/>
      </w:pPr>
    </w:p>
    <w:p w14:paraId="3686DBA8" w14:textId="77777777" w:rsidR="00D23105" w:rsidRPr="00544DB4" w:rsidRDefault="003724DE" w:rsidP="0088362F">
      <w:pPr>
        <w:widowControl w:val="0"/>
        <w:tabs>
          <w:tab w:val="clear" w:pos="567"/>
        </w:tabs>
        <w:autoSpaceDE w:val="0"/>
        <w:autoSpaceDN w:val="0"/>
        <w:adjustRightInd w:val="0"/>
        <w:spacing w:line="240" w:lineRule="auto"/>
        <w:rPr>
          <w:rFonts w:eastAsia="MS Mincho"/>
          <w:szCs w:val="22"/>
        </w:rPr>
      </w:pPr>
      <w:r w:rsidRPr="00544DB4">
        <w:rPr>
          <w:rFonts w:eastAsia="MS Mincho"/>
          <w:szCs w:val="22"/>
        </w:rPr>
        <w:t xml:space="preserve">Raxx </w:t>
      </w:r>
      <w:r w:rsidR="00F3006D" w:rsidRPr="00544DB4">
        <w:rPr>
          <w:rFonts w:eastAsia="MS Mincho"/>
          <w:szCs w:val="22"/>
        </w:rPr>
        <w:t xml:space="preserve"> </w:t>
      </w:r>
      <w:r w:rsidRPr="00544DB4">
        <w:rPr>
          <w:rFonts w:eastAsia="MS Mincho"/>
          <w:szCs w:val="22"/>
        </w:rPr>
        <w:t>tal-ġilda jew tqaxxir tal-ġilda</w:t>
      </w:r>
      <w:r w:rsidR="00F3006D" w:rsidRPr="00544DB4">
        <w:rPr>
          <w:rFonts w:eastAsia="MS Mincho"/>
          <w:szCs w:val="22"/>
        </w:rPr>
        <w:t xml:space="preserve"> serju</w:t>
      </w:r>
      <w:r w:rsidRPr="00544DB4">
        <w:rPr>
          <w:rFonts w:eastAsia="MS Mincho"/>
          <w:szCs w:val="22"/>
        </w:rPr>
        <w:t>, infafet u / jew feriti fil-ħalq</w:t>
      </w:r>
      <w:r w:rsidR="00CA56B8" w:rsidRPr="00544DB4">
        <w:rPr>
          <w:rFonts w:eastAsia="MS Mincho"/>
          <w:szCs w:val="22"/>
        </w:rPr>
        <w:t>, inkluż is-sindromu ta’ Stevens-Johnson,</w:t>
      </w:r>
      <w:r w:rsidRPr="00544DB4">
        <w:rPr>
          <w:rFonts w:eastAsia="MS Mincho"/>
          <w:szCs w:val="22"/>
        </w:rPr>
        <w:t xml:space="preserve"> ġew irrappurtati f'assoċjazzjoni mal-</w:t>
      </w:r>
      <w:r w:rsidR="009176BF" w:rsidRPr="00544DB4">
        <w:rPr>
          <w:rFonts w:eastAsia="MS Mincho"/>
          <w:szCs w:val="22"/>
        </w:rPr>
        <w:t>trattament</w:t>
      </w:r>
      <w:r w:rsidRPr="00544DB4">
        <w:rPr>
          <w:rFonts w:eastAsia="MS Mincho"/>
          <w:szCs w:val="22"/>
        </w:rPr>
        <w:t xml:space="preserve"> b'Xtandi. </w:t>
      </w:r>
      <w:r w:rsidR="00CA56B8" w:rsidRPr="00544DB4">
        <w:rPr>
          <w:rFonts w:eastAsia="MS Mincho"/>
          <w:szCs w:val="22"/>
        </w:rPr>
        <w:t>Tibqax tuża Xtandi u f</w:t>
      </w:r>
      <w:r w:rsidRPr="00544DB4">
        <w:rPr>
          <w:rFonts w:eastAsia="MS Mincho"/>
          <w:szCs w:val="22"/>
        </w:rPr>
        <w:t>ittex attenzjoni medika minnufih jekk tinnota xi wieħed mis-sintomi</w:t>
      </w:r>
      <w:r w:rsidR="00CA56B8" w:rsidRPr="00544DB4">
        <w:rPr>
          <w:rFonts w:eastAsia="MS Mincho"/>
          <w:szCs w:val="22"/>
        </w:rPr>
        <w:t xml:space="preserve"> relatati ma’ dawn ir-reazzjonijiet serji tal-ġilda deskritti f’sezzjoni 4</w:t>
      </w:r>
      <w:r w:rsidRPr="00544DB4">
        <w:rPr>
          <w:rFonts w:eastAsia="MS Mincho"/>
          <w:szCs w:val="22"/>
        </w:rPr>
        <w:t>.</w:t>
      </w:r>
    </w:p>
    <w:p w14:paraId="6EA5945F" w14:textId="77777777" w:rsidR="0088362F" w:rsidRPr="00544DB4" w:rsidRDefault="0088362F" w:rsidP="0088362F">
      <w:pPr>
        <w:widowControl w:val="0"/>
        <w:tabs>
          <w:tab w:val="clear" w:pos="567"/>
        </w:tabs>
        <w:autoSpaceDE w:val="0"/>
        <w:autoSpaceDN w:val="0"/>
        <w:adjustRightInd w:val="0"/>
        <w:spacing w:line="240" w:lineRule="auto"/>
        <w:rPr>
          <w:rFonts w:eastAsia="MS Mincho"/>
          <w:szCs w:val="22"/>
          <w:lang w:eastAsia="ja-JP"/>
        </w:rPr>
      </w:pPr>
    </w:p>
    <w:p w14:paraId="6139E045" w14:textId="77777777" w:rsidR="0088362F" w:rsidRPr="00544DB4" w:rsidRDefault="003724DE" w:rsidP="0088362F">
      <w:pPr>
        <w:tabs>
          <w:tab w:val="clear" w:pos="567"/>
        </w:tabs>
        <w:autoSpaceDE w:val="0"/>
        <w:autoSpaceDN w:val="0"/>
        <w:adjustRightInd w:val="0"/>
        <w:spacing w:line="240" w:lineRule="auto"/>
        <w:rPr>
          <w:b/>
          <w:szCs w:val="22"/>
        </w:rPr>
      </w:pPr>
      <w:r w:rsidRPr="00544DB4">
        <w:rPr>
          <w:b/>
          <w:szCs w:val="22"/>
        </w:rPr>
        <w:t xml:space="preserve">Jekk xi waħda minn dawn t’hawn fuq tapplika għalik jew jekk ikollok xi dubju, kellem lit-tabib tiegħek qabel tieħu din il-mediċina. </w:t>
      </w:r>
    </w:p>
    <w:p w14:paraId="045D964E" w14:textId="77777777" w:rsidR="0088362F" w:rsidRPr="00544DB4" w:rsidRDefault="0088362F" w:rsidP="0088362F">
      <w:pPr>
        <w:numPr>
          <w:ilvl w:val="12"/>
          <w:numId w:val="0"/>
        </w:numPr>
        <w:tabs>
          <w:tab w:val="clear" w:pos="567"/>
        </w:tabs>
        <w:spacing w:line="240" w:lineRule="auto"/>
        <w:ind w:right="-2"/>
        <w:rPr>
          <w:szCs w:val="22"/>
        </w:rPr>
      </w:pPr>
    </w:p>
    <w:p w14:paraId="155BDCA5" w14:textId="77777777" w:rsidR="0088362F" w:rsidRPr="00544DB4" w:rsidRDefault="003724DE" w:rsidP="0088362F">
      <w:pPr>
        <w:numPr>
          <w:ilvl w:val="12"/>
          <w:numId w:val="0"/>
        </w:numPr>
        <w:tabs>
          <w:tab w:val="clear" w:pos="567"/>
        </w:tabs>
        <w:spacing w:line="240" w:lineRule="auto"/>
        <w:rPr>
          <w:b/>
          <w:bCs/>
          <w:szCs w:val="22"/>
        </w:rPr>
      </w:pPr>
      <w:r w:rsidRPr="00544DB4">
        <w:rPr>
          <w:b/>
          <w:szCs w:val="22"/>
        </w:rPr>
        <w:t>Tfal</w:t>
      </w:r>
      <w:r w:rsidRPr="00544DB4">
        <w:rPr>
          <w:b/>
          <w:bCs/>
          <w:szCs w:val="22"/>
        </w:rPr>
        <w:t xml:space="preserve"> </w:t>
      </w:r>
      <w:r w:rsidRPr="00544DB4">
        <w:rPr>
          <w:b/>
          <w:szCs w:val="22"/>
        </w:rPr>
        <w:t>u adolexxenti</w:t>
      </w:r>
    </w:p>
    <w:p w14:paraId="002C6329" w14:textId="77777777" w:rsidR="0088362F" w:rsidRPr="00544DB4" w:rsidRDefault="003724DE" w:rsidP="0088362F">
      <w:pPr>
        <w:pStyle w:val="TableBulletGuidance"/>
        <w:numPr>
          <w:ilvl w:val="0"/>
          <w:numId w:val="0"/>
        </w:numPr>
        <w:spacing w:before="0" w:after="0"/>
        <w:rPr>
          <w:i w:val="0"/>
          <w:color w:val="auto"/>
          <w:sz w:val="22"/>
          <w:szCs w:val="22"/>
          <w:lang w:val="mt-MT"/>
        </w:rPr>
      </w:pPr>
      <w:r w:rsidRPr="00544DB4">
        <w:rPr>
          <w:rFonts w:eastAsia="MS Mincho"/>
          <w:i w:val="0"/>
          <w:color w:val="auto"/>
          <w:sz w:val="22"/>
          <w:szCs w:val="22"/>
          <w:lang w:val="mt-MT" w:eastAsia="ja-JP"/>
        </w:rPr>
        <w:t>Din il-mediċina m’għandhiex tintuża għat-tfal u l-adolexxenti.</w:t>
      </w:r>
    </w:p>
    <w:p w14:paraId="41E4DEBB" w14:textId="77777777" w:rsidR="0088362F" w:rsidRPr="00544DB4" w:rsidRDefault="0088362F" w:rsidP="0088362F">
      <w:pPr>
        <w:numPr>
          <w:ilvl w:val="12"/>
          <w:numId w:val="0"/>
        </w:numPr>
        <w:tabs>
          <w:tab w:val="clear" w:pos="567"/>
        </w:tabs>
        <w:spacing w:line="240" w:lineRule="auto"/>
        <w:rPr>
          <w:b/>
          <w:bCs/>
          <w:szCs w:val="22"/>
        </w:rPr>
      </w:pPr>
    </w:p>
    <w:p w14:paraId="044186AD" w14:textId="77777777" w:rsidR="0088362F" w:rsidRPr="00544DB4" w:rsidRDefault="003724DE" w:rsidP="0088362F">
      <w:pPr>
        <w:numPr>
          <w:ilvl w:val="12"/>
          <w:numId w:val="0"/>
        </w:numPr>
        <w:tabs>
          <w:tab w:val="clear" w:pos="567"/>
        </w:tabs>
        <w:spacing w:line="240" w:lineRule="auto"/>
        <w:ind w:right="-2"/>
        <w:rPr>
          <w:szCs w:val="22"/>
        </w:rPr>
      </w:pPr>
      <w:r w:rsidRPr="00544DB4">
        <w:rPr>
          <w:b/>
          <w:szCs w:val="22"/>
        </w:rPr>
        <w:t>Mediċini oħra u Xtandi</w:t>
      </w:r>
    </w:p>
    <w:p w14:paraId="60D85B6F" w14:textId="77777777" w:rsidR="0088362F" w:rsidRPr="00544DB4" w:rsidRDefault="003724DE" w:rsidP="0088362F">
      <w:pPr>
        <w:numPr>
          <w:ilvl w:val="12"/>
          <w:numId w:val="0"/>
        </w:numPr>
        <w:tabs>
          <w:tab w:val="clear" w:pos="567"/>
        </w:tabs>
        <w:spacing w:line="240" w:lineRule="auto"/>
        <w:rPr>
          <w:szCs w:val="22"/>
        </w:rPr>
      </w:pPr>
      <w:r w:rsidRPr="00544DB4">
        <w:rPr>
          <w:szCs w:val="22"/>
        </w:rPr>
        <w:t>Għid lit-tabib tiegħek jekk qiegħed tieħu, ħadt dan l-aħħar jew tista’ tieħu xi mediċina oħra. Għandek tkun taf l-ismijiet tal-mediċini li tieħu. Żomm lista tagħhom fuqek biex turiha lit-tabib tiegħek meta tingħata mediċina ġdida. M’għandekx tibda tieħu jew tieqaf tieħu xi mediċina qabel ma tkellem lit-tabib li jkun tak Xtandi.</w:t>
      </w:r>
    </w:p>
    <w:p w14:paraId="6738A131" w14:textId="77777777" w:rsidR="0088362F" w:rsidRPr="00544DB4" w:rsidRDefault="0088362F" w:rsidP="0088362F">
      <w:pPr>
        <w:widowControl w:val="0"/>
        <w:tabs>
          <w:tab w:val="clear" w:pos="567"/>
        </w:tabs>
        <w:autoSpaceDE w:val="0"/>
        <w:autoSpaceDN w:val="0"/>
        <w:adjustRightInd w:val="0"/>
        <w:spacing w:line="240" w:lineRule="auto"/>
        <w:rPr>
          <w:rFonts w:eastAsia="MS Mincho"/>
          <w:i/>
          <w:iCs/>
          <w:szCs w:val="22"/>
          <w:lang w:eastAsia="ja-JP"/>
        </w:rPr>
      </w:pPr>
    </w:p>
    <w:p w14:paraId="028CB5E9"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Għid lit-tabib tiegħek jekk qiegħed tieħu kwalunkwe waħda mill-mediċini li ġejjin. Meta jittieħdu flimkien ma’ Xtandi, dawn il-mediċini jistgħu jżidu r-riskju ta’ aċċessjoni:</w:t>
      </w:r>
    </w:p>
    <w:p w14:paraId="6B2B6EB4" w14:textId="77777777" w:rsidR="0088362F" w:rsidRPr="00544DB4" w:rsidRDefault="0088362F" w:rsidP="0088362F">
      <w:pPr>
        <w:tabs>
          <w:tab w:val="clear" w:pos="567"/>
        </w:tabs>
        <w:autoSpaceDE w:val="0"/>
        <w:autoSpaceDN w:val="0"/>
        <w:adjustRightInd w:val="0"/>
        <w:spacing w:line="240" w:lineRule="auto"/>
        <w:rPr>
          <w:szCs w:val="22"/>
        </w:rPr>
      </w:pPr>
    </w:p>
    <w:p w14:paraId="7C42DF08"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Ċerti mediċini li jintużaw biex jiġu k</w:t>
      </w:r>
      <w:r w:rsidR="009176BF" w:rsidRPr="00544DB4">
        <w:rPr>
          <w:rFonts w:eastAsia="MS Mincho"/>
          <w:szCs w:val="22"/>
          <w:lang w:eastAsia="ja-JP"/>
        </w:rPr>
        <w:t>trattament</w:t>
      </w:r>
      <w:r w:rsidRPr="00544DB4">
        <w:rPr>
          <w:rFonts w:eastAsia="MS Mincho"/>
          <w:szCs w:val="22"/>
          <w:lang w:eastAsia="ja-JP"/>
        </w:rPr>
        <w:t>ti l-ażżma jew mard respiratorju ieħor (eż. aminophylline, theophylline)</w:t>
      </w:r>
      <w:r w:rsidR="00B369C0" w:rsidRPr="00544DB4">
        <w:rPr>
          <w:rFonts w:eastAsia="MS Mincho"/>
          <w:szCs w:val="22"/>
          <w:lang w:eastAsia="ja-JP"/>
        </w:rPr>
        <w:t>.</w:t>
      </w:r>
    </w:p>
    <w:p w14:paraId="2C733F8D"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Mediċini li jintużaw biex jiġu k</w:t>
      </w:r>
      <w:r w:rsidR="009176BF" w:rsidRPr="00544DB4">
        <w:rPr>
          <w:rFonts w:eastAsia="MS Mincho"/>
          <w:szCs w:val="22"/>
          <w:lang w:eastAsia="ja-JP"/>
        </w:rPr>
        <w:t>trattament</w:t>
      </w:r>
      <w:r w:rsidRPr="00544DB4">
        <w:rPr>
          <w:rFonts w:eastAsia="MS Mincho"/>
          <w:szCs w:val="22"/>
          <w:lang w:eastAsia="ja-JP"/>
        </w:rPr>
        <w:t>ti ċerti disturbi psikjatriċi bħad-depressjoni u l-iskiżofrenija (eż. clozapine, olanzapine, risperidone, ziprasidone, bupropion, lithium, chlorpromazine, mesoridazine, thioridazine, amitriptyline, desipramine, doxepin, imipramine, maprotiline, mirtazapine)</w:t>
      </w:r>
      <w:r w:rsidR="00B369C0" w:rsidRPr="00544DB4">
        <w:rPr>
          <w:rFonts w:eastAsia="MS Mincho"/>
          <w:szCs w:val="22"/>
          <w:lang w:eastAsia="ja-JP"/>
        </w:rPr>
        <w:t>.</w:t>
      </w:r>
    </w:p>
    <w:p w14:paraId="5C59D19F"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Ċerti mediċini għall-</w:t>
      </w:r>
      <w:r w:rsidR="009176BF" w:rsidRPr="00544DB4">
        <w:rPr>
          <w:rFonts w:eastAsia="MS Mincho"/>
          <w:szCs w:val="22"/>
          <w:lang w:eastAsia="ja-JP"/>
        </w:rPr>
        <w:t>trattament</w:t>
      </w:r>
      <w:r w:rsidRPr="00544DB4">
        <w:rPr>
          <w:rFonts w:eastAsia="MS Mincho"/>
          <w:szCs w:val="22"/>
          <w:lang w:eastAsia="ja-JP"/>
        </w:rPr>
        <w:t xml:space="preserve"> tal-uġigħ (eż. pethidine)</w:t>
      </w:r>
      <w:r w:rsidR="00BA08CB" w:rsidRPr="00544DB4">
        <w:rPr>
          <w:rFonts w:eastAsia="MS Mincho"/>
          <w:szCs w:val="22"/>
          <w:lang w:eastAsia="ja-JP"/>
        </w:rPr>
        <w:t>.</w:t>
      </w:r>
    </w:p>
    <w:p w14:paraId="7CCBB2F3" w14:textId="77777777" w:rsidR="0088362F" w:rsidRPr="00544DB4" w:rsidRDefault="0088362F" w:rsidP="0088362F">
      <w:pPr>
        <w:tabs>
          <w:tab w:val="clear" w:pos="567"/>
        </w:tabs>
        <w:autoSpaceDE w:val="0"/>
        <w:autoSpaceDN w:val="0"/>
        <w:adjustRightInd w:val="0"/>
        <w:spacing w:line="240" w:lineRule="auto"/>
        <w:ind w:left="284" w:hanging="284"/>
        <w:rPr>
          <w:rFonts w:eastAsia="SimSun"/>
          <w:szCs w:val="22"/>
          <w:lang w:eastAsia="ja-JP"/>
        </w:rPr>
      </w:pPr>
    </w:p>
    <w:p w14:paraId="2D9D0D96"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Għid lit-tabib tiegħek jekk qiegħed tieħu l-mediċini li ġejjin. Dawn il-mediċini jistgħu jinfluwenzaw l-effett ta’ Xtandi, jew Xtandi jista’ jinfluwenza l-effett ta’ dawn il-mediċini</w:t>
      </w:r>
      <w:r w:rsidR="00BA08CB" w:rsidRPr="00544DB4">
        <w:rPr>
          <w:szCs w:val="22"/>
        </w:rPr>
        <w:t>.</w:t>
      </w:r>
    </w:p>
    <w:p w14:paraId="7D1F1053" w14:textId="77777777" w:rsidR="0088362F" w:rsidRPr="00544DB4" w:rsidRDefault="0088362F" w:rsidP="0088362F">
      <w:pPr>
        <w:tabs>
          <w:tab w:val="clear" w:pos="567"/>
        </w:tabs>
        <w:autoSpaceDE w:val="0"/>
        <w:autoSpaceDN w:val="0"/>
        <w:adjustRightInd w:val="0"/>
        <w:spacing w:line="240" w:lineRule="auto"/>
        <w:rPr>
          <w:szCs w:val="22"/>
        </w:rPr>
      </w:pPr>
    </w:p>
    <w:p w14:paraId="2BC24261"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Dan jinkludi ċerti mediċini li jintużaw biex:</w:t>
      </w:r>
    </w:p>
    <w:p w14:paraId="56795163"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Ibaxxu l-kolesterol (eż. gemfibrozil, atorvastatin, simvastatin)</w:t>
      </w:r>
    </w:p>
    <w:p w14:paraId="07342E1E"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l-uġigħ (eż. fentanyl, tramadol)</w:t>
      </w:r>
    </w:p>
    <w:p w14:paraId="77D9DEA1"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il-kanċer (eż. cabazitaxel)</w:t>
      </w:r>
    </w:p>
    <w:p w14:paraId="7C3ECD5B"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l-epilessija (eż. carbamazepine, clonazepam, phenytoin, primidone, valproic acid)</w:t>
      </w:r>
    </w:p>
    <w:p w14:paraId="10591A77"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ċerti disturbi psikjatriċi bħal ansjetà severa jew skiżofrenija (eż. diazepam, midazolam, haloperidol)</w:t>
      </w:r>
    </w:p>
    <w:p w14:paraId="45590B31"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id-disturbi tal-irqad (eż. zolpidem)</w:t>
      </w:r>
    </w:p>
    <w:p w14:paraId="040F26FA"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il-kundizzjonijiet tal-qalb jew ibaxxu l-pressjoni tad-demm (eż. bisoprolol, digoxin, diltiazem, felodipine, nicardipine, nifedipine, propranolol, verapamil)</w:t>
      </w:r>
    </w:p>
    <w:p w14:paraId="545705EF"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mard serju relatat mal-infjammazzjoni (eż. dexamethasone, prednisolone)</w:t>
      </w:r>
    </w:p>
    <w:p w14:paraId="298B75BF"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l-infezzjoni bl-HIV (eż. indinavir, ritonavir)</w:t>
      </w:r>
    </w:p>
    <w:p w14:paraId="6630E4A5"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l-infezzjonijiet batteriċi (eż. clarithromycin, doxycycline)</w:t>
      </w:r>
    </w:p>
    <w:p w14:paraId="7CC079FC"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disturbi tat-tirojde (eż. levothyroxine)</w:t>
      </w:r>
    </w:p>
    <w:p w14:paraId="7F14B5E6" w14:textId="77777777" w:rsidR="00BA08C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il-gotta (eż. colchicine)</w:t>
      </w:r>
    </w:p>
    <w:p w14:paraId="58933469" w14:textId="77777777" w:rsidR="00BA08C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disturbi fl-istonku (eż. omeprazole)</w:t>
      </w:r>
    </w:p>
    <w:p w14:paraId="224E83BA" w14:textId="77777777" w:rsidR="00BA08C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Jipprevjenu l-kundizzjonijiet tal-qalb jew l-attakki ta’ puplesija (dabigatran etexilate)</w:t>
      </w:r>
    </w:p>
    <w:p w14:paraId="39203968" w14:textId="77777777" w:rsidR="00BA08C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Jipprevjenu rifjut ta’ organu (eż. tacrolimus)</w:t>
      </w:r>
    </w:p>
    <w:p w14:paraId="24472585" w14:textId="77777777" w:rsidR="0088362F" w:rsidRPr="00544DB4" w:rsidRDefault="0088362F" w:rsidP="0088362F">
      <w:pPr>
        <w:tabs>
          <w:tab w:val="clear" w:pos="567"/>
        </w:tabs>
        <w:autoSpaceDE w:val="0"/>
        <w:autoSpaceDN w:val="0"/>
        <w:adjustRightInd w:val="0"/>
        <w:spacing w:line="240" w:lineRule="auto"/>
        <w:rPr>
          <w:szCs w:val="22"/>
        </w:rPr>
      </w:pPr>
    </w:p>
    <w:p w14:paraId="587737E1" w14:textId="77777777" w:rsidR="0088362F" w:rsidRPr="00544DB4" w:rsidRDefault="003724DE" w:rsidP="0088362F">
      <w:pPr>
        <w:autoSpaceDE w:val="0"/>
        <w:autoSpaceDN w:val="0"/>
        <w:adjustRightInd w:val="0"/>
        <w:spacing w:line="240" w:lineRule="auto"/>
      </w:pPr>
      <w:r w:rsidRPr="00544DB4">
        <w:t>Xtandi jista’ jinterferixxi ma’ xi mediċini użati biex jik</w:t>
      </w:r>
      <w:r w:rsidR="009176BF" w:rsidRPr="00544DB4">
        <w:t>trattament</w:t>
      </w:r>
      <w:r w:rsidRPr="00544DB4">
        <w:t xml:space="preserve">w problemi fir-ritmu tal-qalb (eż quinidine, procainamide, amiodarone u sotalol) jew jista’ jżid ir-riskju ta’ problemi fir-ritmu tal-qalb meta użat ma’ xi mediċini oħra </w:t>
      </w:r>
      <w:r w:rsidR="008E3D1B" w:rsidRPr="00544DB4">
        <w:rPr>
          <w:lang w:eastAsia="ja-JP"/>
        </w:rPr>
        <w:t>[</w:t>
      </w:r>
      <w:r w:rsidRPr="00544DB4">
        <w:t>eż methadone</w:t>
      </w:r>
      <w:r w:rsidR="008E3D1B" w:rsidRPr="00544DB4">
        <w:t xml:space="preserve"> (</w:t>
      </w:r>
      <w:r w:rsidRPr="00544DB4">
        <w:t xml:space="preserve">użat għal serħan mill-uġigħ u parti mid-ditossifikazzjoni mill-vizzju tad-droga), moxifloxacin (antibijotiku), antipsikotiċi </w:t>
      </w:r>
      <w:r w:rsidR="008E3D1B" w:rsidRPr="00544DB4">
        <w:t>(</w:t>
      </w:r>
      <w:r w:rsidRPr="00544DB4">
        <w:t>użati għal mard mentali serju)</w:t>
      </w:r>
      <w:r w:rsidR="008E3D1B" w:rsidRPr="00544DB4">
        <w:rPr>
          <w:lang w:eastAsia="ja-JP"/>
        </w:rPr>
        <w:t>]</w:t>
      </w:r>
      <w:r w:rsidRPr="00544DB4">
        <w:t>.</w:t>
      </w:r>
    </w:p>
    <w:p w14:paraId="70A7A766" w14:textId="77777777" w:rsidR="0088362F" w:rsidRPr="00544DB4" w:rsidRDefault="0088362F" w:rsidP="0088362F">
      <w:pPr>
        <w:tabs>
          <w:tab w:val="clear" w:pos="567"/>
        </w:tabs>
        <w:autoSpaceDE w:val="0"/>
        <w:autoSpaceDN w:val="0"/>
        <w:adjustRightInd w:val="0"/>
        <w:spacing w:line="240" w:lineRule="auto"/>
        <w:rPr>
          <w:szCs w:val="22"/>
        </w:rPr>
      </w:pPr>
    </w:p>
    <w:p w14:paraId="6ACDED23"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 xml:space="preserve">Għid lit-tabib tiegħek jekk qiegħed tieħu kwalunkwe waħda mill-mediċini elenkati hawn fuq. Jista’ jkun li d-doża ta’ Xtandi jew ta’ kwalunkwe mediċina oħra li qed tieħu tkun teħtieġ li tinbidel. </w:t>
      </w:r>
    </w:p>
    <w:p w14:paraId="790F45EE" w14:textId="77777777" w:rsidR="0088362F" w:rsidRPr="00544DB4" w:rsidRDefault="0088362F" w:rsidP="0088362F">
      <w:pPr>
        <w:numPr>
          <w:ilvl w:val="12"/>
          <w:numId w:val="0"/>
        </w:numPr>
        <w:tabs>
          <w:tab w:val="clear" w:pos="567"/>
        </w:tabs>
        <w:spacing w:line="240" w:lineRule="auto"/>
        <w:ind w:right="-2"/>
        <w:rPr>
          <w:szCs w:val="22"/>
        </w:rPr>
      </w:pPr>
    </w:p>
    <w:p w14:paraId="59FAC328" w14:textId="77777777" w:rsidR="0088362F" w:rsidRPr="00544DB4" w:rsidRDefault="003724DE" w:rsidP="0088362F">
      <w:pPr>
        <w:keepNext/>
        <w:numPr>
          <w:ilvl w:val="12"/>
          <w:numId w:val="0"/>
        </w:numPr>
        <w:tabs>
          <w:tab w:val="clear" w:pos="567"/>
        </w:tabs>
        <w:spacing w:line="240" w:lineRule="auto"/>
        <w:outlineLvl w:val="0"/>
        <w:rPr>
          <w:b/>
          <w:szCs w:val="22"/>
        </w:rPr>
      </w:pPr>
      <w:r w:rsidRPr="00544DB4">
        <w:rPr>
          <w:b/>
          <w:szCs w:val="22"/>
        </w:rPr>
        <w:t>Tqala, treddigħ u fertilità</w:t>
      </w:r>
    </w:p>
    <w:p w14:paraId="041DAD93"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b/>
          <w:bCs/>
          <w:szCs w:val="22"/>
          <w:lang w:eastAsia="ja-JP"/>
        </w:rPr>
        <w:t xml:space="preserve">Xtandi m’għandux jintuża min-nisa. </w:t>
      </w:r>
      <w:r w:rsidRPr="00544DB4">
        <w:rPr>
          <w:rFonts w:eastAsia="MS Mincho"/>
          <w:szCs w:val="22"/>
          <w:lang w:eastAsia="ja-JP"/>
        </w:rPr>
        <w:t xml:space="preserve">Din il-mediċina tista’ tikkawża ħsara lit-tarbija mhux imwielda </w:t>
      </w:r>
      <w:r w:rsidRPr="00544DB4">
        <w:rPr>
          <w:rFonts w:eastAsia="SimSun"/>
          <w:szCs w:val="22"/>
          <w:lang w:eastAsia="ja-JP"/>
        </w:rPr>
        <w:t>je</w:t>
      </w:r>
      <w:r w:rsidRPr="00544DB4">
        <w:t>w telf potenzjali tat-tqala</w:t>
      </w:r>
      <w:r w:rsidRPr="00544DB4">
        <w:rPr>
          <w:rFonts w:eastAsia="SimSun"/>
          <w:szCs w:val="22"/>
          <w:lang w:eastAsia="ja-JP"/>
        </w:rPr>
        <w:t xml:space="preserve"> </w:t>
      </w:r>
      <w:r w:rsidRPr="00544DB4">
        <w:rPr>
          <w:rFonts w:eastAsia="MS Mincho"/>
          <w:szCs w:val="22"/>
          <w:lang w:eastAsia="ja-JP"/>
        </w:rPr>
        <w:t xml:space="preserve">jekk tittieħed minn nisa tqal. M’għandhiex tittieħed minn </w:t>
      </w:r>
      <w:r w:rsidRPr="00544DB4">
        <w:rPr>
          <w:rFonts w:eastAsia="MS Mincho"/>
          <w:szCs w:val="22"/>
          <w:lang w:eastAsia="ja-JP"/>
        </w:rPr>
        <w:lastRenderedPageBreak/>
        <w:t>nisa tqal, nisa li jistgħu joħorġu tqal, jew li qed ireddgħu.</w:t>
      </w:r>
    </w:p>
    <w:p w14:paraId="0198A44B"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Din il-mediċina jista’ possibbilment ikollha effett fuq il-fertilità tal-irġiel. </w:t>
      </w:r>
    </w:p>
    <w:p w14:paraId="57E37416" w14:textId="77777777" w:rsidR="00BA08C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qed ikollok x’taqsam sesswalment ma’ mara li tista’ toħroġ tqila, uża kondom u metodu effettiv ieħor ta’ kontraċezzjoni, waqt il-</w:t>
      </w:r>
      <w:r w:rsidR="009176BF" w:rsidRPr="00544DB4">
        <w:rPr>
          <w:rFonts w:eastAsia="MS Mincho"/>
          <w:szCs w:val="22"/>
          <w:lang w:eastAsia="ja-JP"/>
        </w:rPr>
        <w:t>trattament</w:t>
      </w:r>
      <w:r w:rsidRPr="00544DB4">
        <w:rPr>
          <w:rFonts w:eastAsia="MS Mincho"/>
          <w:szCs w:val="22"/>
          <w:lang w:eastAsia="ja-JP"/>
        </w:rPr>
        <w:t xml:space="preserve"> u fit-3 xhur wara li tispiċċa l-</w:t>
      </w:r>
      <w:r w:rsidR="009176BF" w:rsidRPr="00544DB4">
        <w:rPr>
          <w:rFonts w:eastAsia="MS Mincho"/>
          <w:szCs w:val="22"/>
          <w:lang w:eastAsia="ja-JP"/>
        </w:rPr>
        <w:t>trattament</w:t>
      </w:r>
      <w:r w:rsidRPr="00544DB4">
        <w:rPr>
          <w:rFonts w:eastAsia="MS Mincho"/>
          <w:szCs w:val="22"/>
          <w:lang w:eastAsia="ja-JP"/>
        </w:rPr>
        <w:t xml:space="preserve"> b’din il-mediċina. Jekk ikollok x’taqsam sesswalment ma’ mara tqila, uża kondom biex tipproteġi lit-tarbija mhux imwielda.</w:t>
      </w:r>
    </w:p>
    <w:p w14:paraId="4BE95B97" w14:textId="77777777" w:rsidR="00BA08C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Nisa li jieħdu ħsieb il-pazjent għandhom jaraw sezzjoni 3 ‘Kif għandek tieħu Xtandi’ rigward l-immaniġġjar u l-użu.</w:t>
      </w:r>
    </w:p>
    <w:p w14:paraId="526B8EDD" w14:textId="77777777" w:rsidR="0088362F" w:rsidRPr="00544DB4" w:rsidRDefault="0088362F" w:rsidP="0088362F">
      <w:pPr>
        <w:widowControl w:val="0"/>
        <w:tabs>
          <w:tab w:val="clear" w:pos="567"/>
        </w:tabs>
        <w:autoSpaceDE w:val="0"/>
        <w:autoSpaceDN w:val="0"/>
        <w:adjustRightInd w:val="0"/>
        <w:spacing w:line="240" w:lineRule="auto"/>
        <w:rPr>
          <w:rFonts w:eastAsia="MS Mincho"/>
          <w:szCs w:val="22"/>
          <w:lang w:eastAsia="ja-JP"/>
        </w:rPr>
      </w:pPr>
    </w:p>
    <w:p w14:paraId="03549A6B" w14:textId="77777777" w:rsidR="0088362F" w:rsidRPr="00544DB4" w:rsidRDefault="003724DE" w:rsidP="0088362F">
      <w:pPr>
        <w:numPr>
          <w:ilvl w:val="12"/>
          <w:numId w:val="0"/>
        </w:numPr>
        <w:tabs>
          <w:tab w:val="clear" w:pos="567"/>
        </w:tabs>
        <w:spacing w:line="240" w:lineRule="auto"/>
        <w:ind w:right="-2"/>
        <w:outlineLvl w:val="0"/>
        <w:rPr>
          <w:b/>
          <w:szCs w:val="22"/>
        </w:rPr>
      </w:pPr>
      <w:r w:rsidRPr="00544DB4">
        <w:rPr>
          <w:b/>
          <w:szCs w:val="22"/>
        </w:rPr>
        <w:t>Sewqan u tħaddim ta’ magni</w:t>
      </w:r>
    </w:p>
    <w:p w14:paraId="5FB49E16" w14:textId="77777777" w:rsidR="00AA793F" w:rsidRPr="00544DB4" w:rsidRDefault="003724DE" w:rsidP="0088362F">
      <w:pPr>
        <w:spacing w:line="240" w:lineRule="auto"/>
        <w:rPr>
          <w:rFonts w:eastAsia="MS Mincho"/>
          <w:bCs/>
          <w:szCs w:val="22"/>
          <w:lang w:eastAsia="ja-JP"/>
        </w:rPr>
      </w:pPr>
      <w:r w:rsidRPr="00544DB4">
        <w:rPr>
          <w:szCs w:val="22"/>
        </w:rPr>
        <w:t xml:space="preserve">Xtandi jista’ jkollu </w:t>
      </w:r>
      <w:r w:rsidR="0088362F" w:rsidRPr="00544DB4">
        <w:rPr>
          <w:rFonts w:eastAsia="MS Mincho"/>
          <w:bCs/>
          <w:szCs w:val="22"/>
          <w:lang w:eastAsia="ja-JP"/>
        </w:rPr>
        <w:t>effett moderat fuq il-ħila tiegħek biex issuq jew biex tħaddem magni</w:t>
      </w:r>
      <w:r w:rsidR="00307264" w:rsidRPr="00544DB4">
        <w:rPr>
          <w:rFonts w:eastAsia="MS Mincho"/>
          <w:bCs/>
          <w:szCs w:val="22"/>
          <w:lang w:eastAsia="ja-JP"/>
        </w:rPr>
        <w:t xml:space="preserve">. </w:t>
      </w:r>
      <w:r w:rsidR="0084544B" w:rsidRPr="00544DB4">
        <w:rPr>
          <w:rFonts w:eastAsia="MS Mincho"/>
          <w:bCs/>
          <w:szCs w:val="22"/>
          <w:lang w:eastAsia="ja-JP"/>
        </w:rPr>
        <w:t>Aċċessjonijiet ġew irrappurtati f’pazjenti li kienu qed jieħdu Xtandi.</w:t>
      </w:r>
      <w:r w:rsidR="00307264" w:rsidRPr="00544DB4">
        <w:rPr>
          <w:rFonts w:eastAsia="MS Mincho"/>
          <w:bCs/>
          <w:szCs w:val="22"/>
          <w:lang w:eastAsia="ja-JP"/>
        </w:rPr>
        <w:t xml:space="preserve"> </w:t>
      </w:r>
    </w:p>
    <w:p w14:paraId="2F219A12" w14:textId="77777777" w:rsidR="0088362F" w:rsidRPr="00544DB4" w:rsidRDefault="003724DE" w:rsidP="0088362F">
      <w:pPr>
        <w:spacing w:line="240" w:lineRule="auto"/>
        <w:rPr>
          <w:rFonts w:eastAsia="MS Mincho"/>
          <w:bCs/>
          <w:szCs w:val="22"/>
        </w:rPr>
      </w:pPr>
      <w:r w:rsidRPr="00544DB4">
        <w:rPr>
          <w:rFonts w:eastAsia="MS Mincho"/>
          <w:bCs/>
          <w:szCs w:val="22"/>
          <w:lang w:eastAsia="ja-JP"/>
        </w:rPr>
        <w:t xml:space="preserve">Jekk tinsab f’riskju ogħla ta’ aċċessjonijiet, kellem lit-tabib tiegħek. </w:t>
      </w:r>
    </w:p>
    <w:p w14:paraId="37207A7C" w14:textId="77777777" w:rsidR="0088362F" w:rsidRPr="00544DB4" w:rsidRDefault="0088362F" w:rsidP="0088362F">
      <w:pPr>
        <w:numPr>
          <w:ilvl w:val="12"/>
          <w:numId w:val="0"/>
        </w:numPr>
        <w:tabs>
          <w:tab w:val="clear" w:pos="567"/>
        </w:tabs>
        <w:spacing w:line="240" w:lineRule="auto"/>
        <w:ind w:right="-2"/>
        <w:rPr>
          <w:szCs w:val="22"/>
        </w:rPr>
      </w:pPr>
    </w:p>
    <w:p w14:paraId="7407A7A2" w14:textId="77777777" w:rsidR="0088362F" w:rsidRPr="00544DB4" w:rsidRDefault="003724DE" w:rsidP="0088362F">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b/>
          <w:bCs/>
          <w:szCs w:val="22"/>
          <w:lang w:eastAsia="ja-JP"/>
        </w:rPr>
        <w:t xml:space="preserve">Xtandi </w:t>
      </w:r>
      <w:r w:rsidRPr="00544DB4">
        <w:rPr>
          <w:b/>
          <w:szCs w:val="22"/>
        </w:rPr>
        <w:t>fih</w:t>
      </w:r>
      <w:r w:rsidRPr="00544DB4">
        <w:rPr>
          <w:rFonts w:eastAsia="MS Mincho"/>
          <w:b/>
          <w:bCs/>
          <w:szCs w:val="22"/>
          <w:lang w:eastAsia="ja-JP"/>
        </w:rPr>
        <w:t xml:space="preserve"> sorbitol</w:t>
      </w:r>
    </w:p>
    <w:p w14:paraId="64B6E1B8" w14:textId="77777777" w:rsidR="0088362F" w:rsidRPr="00544DB4" w:rsidRDefault="003724DE" w:rsidP="0088362F">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 xml:space="preserve">Din il-mediċina fiha 57.8 mg sorbitol (tip ta’ zokkor) f’kull kapsula ratba. </w:t>
      </w:r>
    </w:p>
    <w:p w14:paraId="56FE3106" w14:textId="77777777" w:rsidR="0088362F" w:rsidRPr="00544DB4" w:rsidRDefault="0088362F" w:rsidP="0088362F">
      <w:pPr>
        <w:numPr>
          <w:ilvl w:val="12"/>
          <w:numId w:val="0"/>
        </w:numPr>
        <w:tabs>
          <w:tab w:val="clear" w:pos="567"/>
        </w:tabs>
        <w:spacing w:line="240" w:lineRule="auto"/>
        <w:ind w:right="-2"/>
        <w:rPr>
          <w:szCs w:val="22"/>
        </w:rPr>
      </w:pPr>
    </w:p>
    <w:p w14:paraId="70ABA392" w14:textId="77777777" w:rsidR="0088362F" w:rsidRPr="00544DB4" w:rsidRDefault="0088362F" w:rsidP="0088362F">
      <w:pPr>
        <w:numPr>
          <w:ilvl w:val="12"/>
          <w:numId w:val="0"/>
        </w:numPr>
        <w:tabs>
          <w:tab w:val="clear" w:pos="567"/>
        </w:tabs>
        <w:spacing w:line="240" w:lineRule="auto"/>
        <w:ind w:right="-2"/>
        <w:rPr>
          <w:szCs w:val="22"/>
        </w:rPr>
      </w:pPr>
    </w:p>
    <w:p w14:paraId="03AF0391" w14:textId="77777777" w:rsidR="0088362F" w:rsidRPr="00544DB4" w:rsidRDefault="003724DE" w:rsidP="0088362F">
      <w:pPr>
        <w:tabs>
          <w:tab w:val="clear" w:pos="567"/>
        </w:tabs>
        <w:spacing w:line="240" w:lineRule="auto"/>
        <w:ind w:right="-2"/>
        <w:rPr>
          <w:b/>
          <w:szCs w:val="22"/>
        </w:rPr>
      </w:pPr>
      <w:r w:rsidRPr="00544DB4">
        <w:rPr>
          <w:b/>
          <w:szCs w:val="22"/>
        </w:rPr>
        <w:t>3.</w:t>
      </w:r>
      <w:r w:rsidRPr="00544DB4">
        <w:rPr>
          <w:b/>
          <w:szCs w:val="22"/>
        </w:rPr>
        <w:tab/>
        <w:t>Kif gћandek tieћu Xtandi</w:t>
      </w:r>
    </w:p>
    <w:p w14:paraId="6C2877F6" w14:textId="77777777" w:rsidR="0088362F" w:rsidRPr="00544DB4" w:rsidRDefault="0088362F" w:rsidP="0088362F">
      <w:pPr>
        <w:numPr>
          <w:ilvl w:val="12"/>
          <w:numId w:val="0"/>
        </w:numPr>
        <w:tabs>
          <w:tab w:val="clear" w:pos="567"/>
        </w:tabs>
        <w:spacing w:line="240" w:lineRule="auto"/>
        <w:ind w:right="-2"/>
        <w:rPr>
          <w:szCs w:val="22"/>
        </w:rPr>
      </w:pPr>
    </w:p>
    <w:p w14:paraId="678F1199" w14:textId="77777777" w:rsidR="0088362F" w:rsidRPr="00544DB4" w:rsidRDefault="003724DE" w:rsidP="0088362F">
      <w:pPr>
        <w:widowControl w:val="0"/>
        <w:tabs>
          <w:tab w:val="clear" w:pos="567"/>
        </w:tabs>
        <w:autoSpaceDE w:val="0"/>
        <w:autoSpaceDN w:val="0"/>
        <w:adjustRightInd w:val="0"/>
        <w:spacing w:line="240" w:lineRule="auto"/>
        <w:rPr>
          <w:rFonts w:eastAsia="MS Mincho"/>
          <w:szCs w:val="22"/>
          <w:lang w:eastAsia="ja-JP"/>
        </w:rPr>
      </w:pPr>
      <w:r w:rsidRPr="00544DB4">
        <w:rPr>
          <w:szCs w:val="22"/>
        </w:rPr>
        <w:t>Dejjem għandek</w:t>
      </w:r>
      <w:r w:rsidRPr="00544DB4">
        <w:rPr>
          <w:rFonts w:eastAsia="MS Mincho"/>
          <w:szCs w:val="22"/>
          <w:lang w:eastAsia="ja-JP"/>
        </w:rPr>
        <w:t xml:space="preserve"> </w:t>
      </w:r>
      <w:r w:rsidRPr="00544DB4">
        <w:rPr>
          <w:szCs w:val="22"/>
        </w:rPr>
        <w:t>tieħu</w:t>
      </w:r>
      <w:r w:rsidRPr="00544DB4">
        <w:rPr>
          <w:rFonts w:eastAsia="MS Mincho"/>
          <w:szCs w:val="22"/>
          <w:lang w:eastAsia="ja-JP"/>
        </w:rPr>
        <w:t xml:space="preserve"> </w:t>
      </w:r>
      <w:r w:rsidRPr="00544DB4">
        <w:rPr>
          <w:szCs w:val="22"/>
        </w:rPr>
        <w:t>din il-mediċina skont il-parir eżatt tat-tabib</w:t>
      </w:r>
      <w:r w:rsidRPr="00544DB4">
        <w:rPr>
          <w:rFonts w:eastAsia="MS Mincho"/>
          <w:szCs w:val="22"/>
          <w:lang w:eastAsia="ja-JP"/>
        </w:rPr>
        <w:t xml:space="preserve"> </w:t>
      </w:r>
      <w:r w:rsidRPr="00544DB4">
        <w:rPr>
          <w:szCs w:val="22"/>
        </w:rPr>
        <w:t>tiegħek</w:t>
      </w:r>
      <w:r w:rsidRPr="00544DB4">
        <w:rPr>
          <w:rFonts w:eastAsia="MS Mincho"/>
          <w:szCs w:val="22"/>
          <w:lang w:eastAsia="ja-JP"/>
        </w:rPr>
        <w:t xml:space="preserve">. </w:t>
      </w:r>
      <w:r w:rsidRPr="00544DB4">
        <w:rPr>
          <w:szCs w:val="22"/>
        </w:rPr>
        <w:t>Iċċekkja</w:t>
      </w:r>
      <w:r w:rsidRPr="00544DB4">
        <w:rPr>
          <w:rFonts w:eastAsia="MS Mincho"/>
          <w:szCs w:val="22"/>
          <w:lang w:eastAsia="ja-JP"/>
        </w:rPr>
        <w:t xml:space="preserve"> </w:t>
      </w:r>
      <w:r w:rsidRPr="00544DB4">
        <w:rPr>
          <w:szCs w:val="22"/>
        </w:rPr>
        <w:t>mat-tabib</w:t>
      </w:r>
      <w:r w:rsidRPr="00544DB4">
        <w:rPr>
          <w:rFonts w:eastAsia="MS Mincho"/>
          <w:szCs w:val="22"/>
          <w:lang w:eastAsia="ja-JP"/>
        </w:rPr>
        <w:t xml:space="preserve"> </w:t>
      </w:r>
      <w:r w:rsidRPr="00544DB4">
        <w:rPr>
          <w:szCs w:val="22"/>
        </w:rPr>
        <w:t>tiegħek jekk ikollok xi dubju</w:t>
      </w:r>
      <w:r w:rsidRPr="00544DB4">
        <w:rPr>
          <w:rFonts w:eastAsia="MS Mincho"/>
          <w:szCs w:val="22"/>
          <w:lang w:eastAsia="ja-JP"/>
        </w:rPr>
        <w:t xml:space="preserve">. </w:t>
      </w:r>
    </w:p>
    <w:p w14:paraId="76A316E3" w14:textId="77777777" w:rsidR="0088362F" w:rsidRPr="00544DB4" w:rsidRDefault="0088362F" w:rsidP="0088362F">
      <w:pPr>
        <w:widowControl w:val="0"/>
        <w:tabs>
          <w:tab w:val="clear" w:pos="567"/>
        </w:tabs>
        <w:autoSpaceDE w:val="0"/>
        <w:autoSpaceDN w:val="0"/>
        <w:adjustRightInd w:val="0"/>
        <w:spacing w:line="240" w:lineRule="auto"/>
        <w:rPr>
          <w:rFonts w:eastAsia="MS Mincho"/>
          <w:szCs w:val="22"/>
          <w:lang w:eastAsia="ja-JP"/>
        </w:rPr>
      </w:pPr>
    </w:p>
    <w:p w14:paraId="69B1E96A" w14:textId="77777777" w:rsidR="0088362F" w:rsidRPr="00544DB4" w:rsidRDefault="003724DE" w:rsidP="0088362F">
      <w:pPr>
        <w:widowControl w:val="0"/>
        <w:tabs>
          <w:tab w:val="clear" w:pos="567"/>
        </w:tabs>
        <w:autoSpaceDE w:val="0"/>
        <w:autoSpaceDN w:val="0"/>
        <w:adjustRightInd w:val="0"/>
        <w:spacing w:line="240" w:lineRule="auto"/>
        <w:rPr>
          <w:rFonts w:eastAsia="MS Mincho"/>
          <w:szCs w:val="22"/>
          <w:lang w:eastAsia="ja-JP"/>
        </w:rPr>
      </w:pPr>
      <w:r w:rsidRPr="00544DB4">
        <w:rPr>
          <w:szCs w:val="22"/>
        </w:rPr>
        <w:t>Id-doża</w:t>
      </w:r>
      <w:r w:rsidRPr="00544DB4">
        <w:rPr>
          <w:rFonts w:eastAsia="MS Mincho"/>
          <w:szCs w:val="22"/>
          <w:lang w:eastAsia="ja-JP"/>
        </w:rPr>
        <w:t xml:space="preserve"> tas-soltu </w:t>
      </w:r>
      <w:r w:rsidRPr="00544DB4">
        <w:rPr>
          <w:szCs w:val="22"/>
        </w:rPr>
        <w:t>hija</w:t>
      </w:r>
      <w:r w:rsidRPr="00544DB4">
        <w:rPr>
          <w:rFonts w:eastAsia="MS Mincho"/>
          <w:szCs w:val="22"/>
          <w:lang w:eastAsia="ja-JP"/>
        </w:rPr>
        <w:t xml:space="preserve"> 160 mg (erba’ kapsuli rotob), meħuda darba kuljum, fl-istess ħin. </w:t>
      </w:r>
    </w:p>
    <w:p w14:paraId="69547786" w14:textId="77777777" w:rsidR="0088362F" w:rsidRPr="00544DB4" w:rsidRDefault="003724DE" w:rsidP="0088362F">
      <w:pPr>
        <w:numPr>
          <w:ilvl w:val="12"/>
          <w:numId w:val="0"/>
        </w:numPr>
        <w:tabs>
          <w:tab w:val="clear" w:pos="567"/>
        </w:tabs>
        <w:spacing w:line="240" w:lineRule="auto"/>
        <w:ind w:right="-2"/>
        <w:rPr>
          <w:szCs w:val="22"/>
        </w:rPr>
      </w:pPr>
      <w:r w:rsidRPr="00544DB4">
        <w:rPr>
          <w:szCs w:val="22"/>
        </w:rPr>
        <w:t xml:space="preserve"> </w:t>
      </w:r>
    </w:p>
    <w:p w14:paraId="687A3EB9" w14:textId="77777777" w:rsidR="0088362F" w:rsidRPr="00544DB4" w:rsidRDefault="003724DE" w:rsidP="0088362F">
      <w:pPr>
        <w:tabs>
          <w:tab w:val="clear" w:pos="567"/>
        </w:tabs>
        <w:autoSpaceDE w:val="0"/>
        <w:autoSpaceDN w:val="0"/>
        <w:adjustRightInd w:val="0"/>
        <w:spacing w:line="240" w:lineRule="auto"/>
        <w:rPr>
          <w:b/>
          <w:szCs w:val="22"/>
        </w:rPr>
      </w:pPr>
      <w:r w:rsidRPr="00544DB4">
        <w:rPr>
          <w:b/>
          <w:szCs w:val="22"/>
        </w:rPr>
        <w:t>Meta tieħu Xtandi</w:t>
      </w:r>
    </w:p>
    <w:p w14:paraId="34C52064" w14:textId="5364AE72"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Ibla’ l-kapsuli rotob sħaħ ma</w:t>
      </w:r>
      <w:r w:rsidR="00722D81">
        <w:rPr>
          <w:rFonts w:eastAsia="MS Mincho"/>
          <w:szCs w:val="22"/>
          <w:lang w:eastAsia="ja-JP"/>
        </w:rPr>
        <w:t xml:space="preserve">’ ammont suffiċjenti ta’ </w:t>
      </w:r>
      <w:r w:rsidRPr="00544DB4">
        <w:rPr>
          <w:rFonts w:eastAsia="MS Mincho"/>
          <w:szCs w:val="22"/>
          <w:lang w:eastAsia="ja-JP"/>
        </w:rPr>
        <w:t>ilma.</w:t>
      </w:r>
    </w:p>
    <w:p w14:paraId="0978665C"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Tomgħodx, iddewwibx u tiftaħx il-kapsuli rotob qabel tiblagħhom.</w:t>
      </w:r>
    </w:p>
    <w:p w14:paraId="6AFB9C94" w14:textId="77777777" w:rsidR="003129D5"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Xtandi jista’ jittieħed mal-ikel jew fuq stonku vojt.</w:t>
      </w:r>
    </w:p>
    <w:p w14:paraId="51B2CCB4" w14:textId="77777777" w:rsidR="003129D5"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Xtandi </w:t>
      </w:r>
      <w:r w:rsidR="007662F0" w:rsidRPr="00544DB4">
        <w:rPr>
          <w:rFonts w:eastAsia="MS Mincho"/>
          <w:szCs w:val="22"/>
          <w:lang w:eastAsia="ja-JP"/>
        </w:rPr>
        <w:t xml:space="preserve">m’għandux jintmess </w:t>
      </w:r>
      <w:r w:rsidRPr="00544DB4">
        <w:rPr>
          <w:rFonts w:eastAsia="MS Mincho"/>
          <w:szCs w:val="22"/>
          <w:lang w:eastAsia="ja-JP"/>
        </w:rPr>
        <w:t>minn persuni ħlief il-pazjent u dawk li jieħdu ħsiebu</w:t>
      </w:r>
      <w:r w:rsidR="00CE5B8F" w:rsidRPr="00544DB4">
        <w:rPr>
          <w:rFonts w:eastAsia="MS Mincho"/>
          <w:szCs w:val="22"/>
          <w:lang w:eastAsia="ja-JP"/>
        </w:rPr>
        <w:t>.</w:t>
      </w:r>
      <w:r w:rsidRPr="00544DB4">
        <w:rPr>
          <w:rFonts w:eastAsia="MS Mincho"/>
          <w:szCs w:val="22"/>
          <w:lang w:eastAsia="ja-JP"/>
        </w:rPr>
        <w:t xml:space="preserve"> </w:t>
      </w:r>
      <w:r w:rsidR="00CE5B8F" w:rsidRPr="00544DB4">
        <w:rPr>
          <w:rFonts w:eastAsia="MS Mincho"/>
          <w:szCs w:val="22"/>
          <w:lang w:eastAsia="ja-JP"/>
        </w:rPr>
        <w:t>N</w:t>
      </w:r>
      <w:r w:rsidRPr="00544DB4">
        <w:rPr>
          <w:rFonts w:eastAsia="MS Mincho"/>
          <w:szCs w:val="22"/>
          <w:lang w:eastAsia="ja-JP"/>
        </w:rPr>
        <w:t>isa li huma jew jistgħu jinqabdu tqal</w:t>
      </w:r>
      <w:r w:rsidR="00CE5B8F" w:rsidRPr="00544DB4">
        <w:rPr>
          <w:rFonts w:eastAsia="MS Mincho"/>
          <w:szCs w:val="22"/>
          <w:lang w:eastAsia="ja-JP"/>
        </w:rPr>
        <w:t xml:space="preserve"> m’għandhomx imissu kapsuli ta’ Xtandi li jkunu miftuħin jew li jkollhom xi ħsara mingħajr ma jilbsu xi protezzjoni bħal ingwanti</w:t>
      </w:r>
      <w:r w:rsidRPr="00544DB4">
        <w:rPr>
          <w:rFonts w:eastAsia="MS Mincho"/>
          <w:szCs w:val="22"/>
          <w:lang w:eastAsia="ja-JP"/>
        </w:rPr>
        <w:t>.</w:t>
      </w:r>
    </w:p>
    <w:p w14:paraId="536407CE" w14:textId="77777777" w:rsidR="0088362F" w:rsidRPr="00544DB4" w:rsidRDefault="0088362F" w:rsidP="0088362F">
      <w:pPr>
        <w:tabs>
          <w:tab w:val="clear" w:pos="567"/>
        </w:tabs>
        <w:autoSpaceDE w:val="0"/>
        <w:autoSpaceDN w:val="0"/>
        <w:adjustRightInd w:val="0"/>
        <w:spacing w:line="240" w:lineRule="auto"/>
        <w:rPr>
          <w:b/>
          <w:bCs/>
          <w:szCs w:val="22"/>
        </w:rPr>
      </w:pPr>
    </w:p>
    <w:p w14:paraId="3F8C51B0" w14:textId="77777777" w:rsidR="0088362F" w:rsidRPr="00544DB4" w:rsidRDefault="003724DE" w:rsidP="0088362F">
      <w:pPr>
        <w:tabs>
          <w:tab w:val="clear" w:pos="567"/>
        </w:tabs>
        <w:autoSpaceDE w:val="0"/>
        <w:autoSpaceDN w:val="0"/>
        <w:adjustRightInd w:val="0"/>
        <w:spacing w:line="240" w:lineRule="auto"/>
        <w:rPr>
          <w:bCs/>
          <w:szCs w:val="22"/>
        </w:rPr>
      </w:pPr>
      <w:r w:rsidRPr="00544DB4">
        <w:rPr>
          <w:bCs/>
          <w:szCs w:val="22"/>
        </w:rPr>
        <w:t>It-tabib tiegħek jista’ wkoll jagħtik riċetta għal mediċini oħra waqt li tkun qed tieħu Xtandi.</w:t>
      </w:r>
    </w:p>
    <w:p w14:paraId="05269D57" w14:textId="77777777" w:rsidR="0088362F" w:rsidRPr="00544DB4" w:rsidRDefault="0088362F" w:rsidP="0088362F">
      <w:pPr>
        <w:tabs>
          <w:tab w:val="clear" w:pos="567"/>
        </w:tabs>
        <w:autoSpaceDE w:val="0"/>
        <w:autoSpaceDN w:val="0"/>
        <w:adjustRightInd w:val="0"/>
        <w:spacing w:line="240" w:lineRule="auto"/>
        <w:rPr>
          <w:bCs/>
          <w:szCs w:val="22"/>
        </w:rPr>
      </w:pPr>
    </w:p>
    <w:p w14:paraId="356EC243" w14:textId="77777777" w:rsidR="0088362F" w:rsidRPr="00544DB4" w:rsidRDefault="0088362F" w:rsidP="0088362F">
      <w:pPr>
        <w:tabs>
          <w:tab w:val="clear" w:pos="567"/>
        </w:tabs>
        <w:autoSpaceDE w:val="0"/>
        <w:autoSpaceDN w:val="0"/>
        <w:adjustRightInd w:val="0"/>
        <w:spacing w:line="240" w:lineRule="auto"/>
        <w:rPr>
          <w:bCs/>
          <w:szCs w:val="22"/>
        </w:rPr>
      </w:pPr>
    </w:p>
    <w:p w14:paraId="751F4BE5" w14:textId="77777777" w:rsidR="0088362F" w:rsidRPr="00544DB4" w:rsidRDefault="0088362F" w:rsidP="0088362F">
      <w:pPr>
        <w:tabs>
          <w:tab w:val="clear" w:pos="567"/>
        </w:tabs>
        <w:autoSpaceDE w:val="0"/>
        <w:autoSpaceDN w:val="0"/>
        <w:adjustRightInd w:val="0"/>
        <w:spacing w:line="240" w:lineRule="auto"/>
        <w:rPr>
          <w:b/>
          <w:bCs/>
          <w:szCs w:val="22"/>
        </w:rPr>
      </w:pPr>
    </w:p>
    <w:p w14:paraId="4CAF7BF0" w14:textId="77777777" w:rsidR="0088362F" w:rsidRPr="00544DB4" w:rsidRDefault="003724DE" w:rsidP="0088362F">
      <w:pPr>
        <w:numPr>
          <w:ilvl w:val="12"/>
          <w:numId w:val="0"/>
        </w:numPr>
        <w:tabs>
          <w:tab w:val="clear" w:pos="567"/>
        </w:tabs>
        <w:spacing w:line="240" w:lineRule="auto"/>
        <w:ind w:right="-2"/>
        <w:outlineLvl w:val="0"/>
        <w:rPr>
          <w:szCs w:val="22"/>
        </w:rPr>
      </w:pPr>
      <w:r w:rsidRPr="00544DB4">
        <w:rPr>
          <w:b/>
          <w:szCs w:val="22"/>
        </w:rPr>
        <w:t>Jekk tieħu Xtandi aktar milli suppost</w:t>
      </w:r>
    </w:p>
    <w:p w14:paraId="033287D3"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Jekk tieħu aktar kapsuli rotob minn dawk li ngħatawlek, ieqaf ħu Xtandi u kkuntattja lit-tabib tiegħek. Jista’ jkun li jkollok riskju ikbar ta’ aċċessjoni jew effetti sekondarji oħra.</w:t>
      </w:r>
    </w:p>
    <w:p w14:paraId="449150C4" w14:textId="77777777" w:rsidR="0088362F" w:rsidRPr="00544DB4" w:rsidRDefault="0088362F" w:rsidP="0088362F">
      <w:pPr>
        <w:numPr>
          <w:ilvl w:val="12"/>
          <w:numId w:val="0"/>
        </w:numPr>
        <w:tabs>
          <w:tab w:val="clear" w:pos="567"/>
        </w:tabs>
        <w:spacing w:line="240" w:lineRule="auto"/>
        <w:ind w:right="-2"/>
        <w:outlineLvl w:val="0"/>
        <w:rPr>
          <w:szCs w:val="22"/>
        </w:rPr>
      </w:pPr>
    </w:p>
    <w:p w14:paraId="15D44201" w14:textId="77777777" w:rsidR="0088362F" w:rsidRPr="00544DB4" w:rsidRDefault="003724DE" w:rsidP="0088362F">
      <w:pPr>
        <w:numPr>
          <w:ilvl w:val="12"/>
          <w:numId w:val="0"/>
        </w:numPr>
        <w:tabs>
          <w:tab w:val="clear" w:pos="567"/>
        </w:tabs>
        <w:spacing w:line="240" w:lineRule="auto"/>
        <w:ind w:right="-2"/>
        <w:outlineLvl w:val="0"/>
        <w:rPr>
          <w:szCs w:val="22"/>
        </w:rPr>
      </w:pPr>
      <w:r w:rsidRPr="00544DB4">
        <w:rPr>
          <w:b/>
          <w:szCs w:val="22"/>
        </w:rPr>
        <w:t>Jekk tinsa tieħu Xtandi</w:t>
      </w:r>
    </w:p>
    <w:p w14:paraId="0AF4DFD5"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tinsa tieħu Xtandi fil-ħin tas-soltu, ħu d-doża tas-soltu tiegħek malli tiftakar. </w:t>
      </w:r>
    </w:p>
    <w:p w14:paraId="6F3B9C15"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tinsa tieħu Xtandi għal ġurnata sħiħa, ħu d-doża tas-soltu tiegħek l-għada. </w:t>
      </w:r>
    </w:p>
    <w:p w14:paraId="5CDFCA30"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tinsa tieħu Xtandi għal iktar minn ġurnata, kellem lit-tabib tiegħek minnufih. </w:t>
      </w:r>
    </w:p>
    <w:p w14:paraId="105C7752" w14:textId="77777777" w:rsidR="0088362F" w:rsidRPr="00544DB4" w:rsidRDefault="003724DE" w:rsidP="0088362F">
      <w:pPr>
        <w:widowControl w:val="0"/>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w:t>
      </w:r>
      <w:r w:rsidRPr="00544DB4">
        <w:rPr>
          <w:rFonts w:eastAsia="MS Mincho"/>
          <w:szCs w:val="22"/>
          <w:lang w:eastAsia="ja-JP"/>
        </w:rPr>
        <w:tab/>
      </w:r>
      <w:r w:rsidRPr="00544DB4">
        <w:rPr>
          <w:rFonts w:eastAsia="MS Mincho"/>
          <w:b/>
          <w:szCs w:val="22"/>
          <w:lang w:eastAsia="ja-JP"/>
        </w:rPr>
        <w:t>M’għandekx tieħu doża doppja</w:t>
      </w:r>
      <w:r w:rsidRPr="00544DB4">
        <w:rPr>
          <w:rFonts w:eastAsia="MS Mincho"/>
          <w:szCs w:val="22"/>
          <w:lang w:eastAsia="ja-JP"/>
        </w:rPr>
        <w:t xml:space="preserve"> </w:t>
      </w:r>
      <w:r w:rsidRPr="00544DB4">
        <w:rPr>
          <w:szCs w:val="22"/>
        </w:rPr>
        <w:t>biex tpatti għal kull</w:t>
      </w:r>
      <w:r w:rsidRPr="00544DB4">
        <w:rPr>
          <w:rFonts w:eastAsia="MS Mincho"/>
          <w:szCs w:val="22"/>
          <w:lang w:eastAsia="ja-JP"/>
        </w:rPr>
        <w:t xml:space="preserve"> </w:t>
      </w:r>
      <w:r w:rsidRPr="00544DB4">
        <w:rPr>
          <w:szCs w:val="22"/>
        </w:rPr>
        <w:t>doża</w:t>
      </w:r>
      <w:r w:rsidRPr="00544DB4">
        <w:rPr>
          <w:rFonts w:eastAsia="MS Mincho"/>
          <w:szCs w:val="22"/>
          <w:lang w:eastAsia="ja-JP"/>
        </w:rPr>
        <w:t xml:space="preserve"> </w:t>
      </w:r>
      <w:r w:rsidRPr="00544DB4">
        <w:rPr>
          <w:szCs w:val="22"/>
        </w:rPr>
        <w:t>li tkun insejt tieħu</w:t>
      </w:r>
      <w:r w:rsidRPr="00544DB4">
        <w:rPr>
          <w:rFonts w:eastAsia="MS Mincho"/>
          <w:szCs w:val="22"/>
          <w:lang w:eastAsia="ja-JP"/>
        </w:rPr>
        <w:t>.</w:t>
      </w:r>
    </w:p>
    <w:p w14:paraId="465A3D23" w14:textId="77777777" w:rsidR="0088362F" w:rsidRPr="00544DB4" w:rsidRDefault="0088362F" w:rsidP="0088362F">
      <w:pPr>
        <w:numPr>
          <w:ilvl w:val="12"/>
          <w:numId w:val="0"/>
        </w:numPr>
        <w:tabs>
          <w:tab w:val="clear" w:pos="567"/>
        </w:tabs>
        <w:spacing w:line="240" w:lineRule="auto"/>
        <w:ind w:right="-2"/>
        <w:rPr>
          <w:szCs w:val="22"/>
        </w:rPr>
      </w:pPr>
    </w:p>
    <w:p w14:paraId="0EE831F9" w14:textId="77777777" w:rsidR="0088362F" w:rsidRPr="00544DB4" w:rsidRDefault="003724DE" w:rsidP="0088362F">
      <w:pPr>
        <w:numPr>
          <w:ilvl w:val="12"/>
          <w:numId w:val="0"/>
        </w:numPr>
        <w:tabs>
          <w:tab w:val="clear" w:pos="567"/>
        </w:tabs>
        <w:spacing w:line="240" w:lineRule="auto"/>
        <w:ind w:right="-2"/>
        <w:outlineLvl w:val="0"/>
        <w:rPr>
          <w:b/>
          <w:szCs w:val="22"/>
        </w:rPr>
      </w:pPr>
      <w:r w:rsidRPr="00544DB4">
        <w:rPr>
          <w:b/>
          <w:szCs w:val="22"/>
        </w:rPr>
        <w:t>Jekk tieqaf tieħu Xtandi</w:t>
      </w:r>
    </w:p>
    <w:p w14:paraId="7CD1D127" w14:textId="77777777" w:rsidR="0088362F" w:rsidRPr="00544DB4" w:rsidRDefault="003724DE" w:rsidP="0088362F">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 xml:space="preserve">Tiqafx tieħu din il-mediċina sakemm it-tabib tiegħek ma jgħidlekx biex tagħmel dan. </w:t>
      </w:r>
    </w:p>
    <w:p w14:paraId="1851D21C" w14:textId="77777777" w:rsidR="009306CD" w:rsidRPr="00544DB4" w:rsidRDefault="009306CD" w:rsidP="0088362F">
      <w:pPr>
        <w:widowControl w:val="0"/>
        <w:tabs>
          <w:tab w:val="clear" w:pos="567"/>
        </w:tabs>
        <w:autoSpaceDE w:val="0"/>
        <w:autoSpaceDN w:val="0"/>
        <w:adjustRightInd w:val="0"/>
        <w:spacing w:line="240" w:lineRule="auto"/>
        <w:rPr>
          <w:rFonts w:eastAsia="MS Mincho"/>
          <w:szCs w:val="22"/>
          <w:lang w:eastAsia="ja-JP"/>
        </w:rPr>
      </w:pPr>
    </w:p>
    <w:p w14:paraId="15F64947" w14:textId="77777777" w:rsidR="009306CD" w:rsidRPr="007E55DD" w:rsidRDefault="003724DE" w:rsidP="009306CD">
      <w:pPr>
        <w:widowControl w:val="0"/>
        <w:tabs>
          <w:tab w:val="clear" w:pos="567"/>
        </w:tabs>
        <w:autoSpaceDE w:val="0"/>
        <w:autoSpaceDN w:val="0"/>
        <w:adjustRightInd w:val="0"/>
        <w:spacing w:line="240" w:lineRule="auto"/>
        <w:rPr>
          <w:rFonts w:eastAsia="MS Mincho"/>
          <w:b/>
          <w:bCs/>
          <w:szCs w:val="22"/>
          <w:lang w:eastAsia="ja-JP"/>
        </w:rPr>
      </w:pPr>
      <w:r w:rsidRPr="007E55DD">
        <w:rPr>
          <w:rFonts w:eastAsia="MS Mincho"/>
          <w:b/>
          <w:bCs/>
          <w:szCs w:val="22"/>
          <w:lang w:eastAsia="ja-JP"/>
        </w:rPr>
        <w:t xml:space="preserve">Jekk għandek </w:t>
      </w:r>
      <w:r w:rsidR="005516F4">
        <w:rPr>
          <w:rFonts w:eastAsia="MS Mincho"/>
          <w:b/>
          <w:bCs/>
          <w:szCs w:val="22"/>
          <w:lang w:eastAsia="ja-JP"/>
        </w:rPr>
        <w:t>diffikultà</w:t>
      </w:r>
      <w:r w:rsidRPr="007E55DD">
        <w:rPr>
          <w:rFonts w:eastAsia="MS Mincho"/>
          <w:b/>
          <w:bCs/>
          <w:szCs w:val="22"/>
          <w:lang w:eastAsia="ja-JP"/>
        </w:rPr>
        <w:t xml:space="preserve"> biex tibla’ kapsuli kbar jew għandek storja ta’ </w:t>
      </w:r>
      <w:r w:rsidR="008215E6" w:rsidRPr="007E55DD">
        <w:rPr>
          <w:rFonts w:eastAsia="MS Mincho"/>
          <w:b/>
          <w:bCs/>
          <w:szCs w:val="22"/>
          <w:lang w:eastAsia="ja-JP"/>
        </w:rPr>
        <w:t>disfaġja</w:t>
      </w:r>
    </w:p>
    <w:p w14:paraId="2465D8C0" w14:textId="48C34B2B" w:rsidR="009306CD" w:rsidRPr="00544DB4" w:rsidRDefault="003724DE" w:rsidP="009306CD">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 xml:space="preserve">Il-kapsuli enzalutamide ma għandhomx jingħataw lil pazjenti li għandhom </w:t>
      </w:r>
      <w:r w:rsidR="005516F4">
        <w:rPr>
          <w:rFonts w:eastAsia="MS Mincho"/>
          <w:szCs w:val="22"/>
          <w:lang w:eastAsia="ja-JP"/>
        </w:rPr>
        <w:t>diffikultà</w:t>
      </w:r>
      <w:r w:rsidRPr="00544DB4">
        <w:rPr>
          <w:rFonts w:eastAsia="MS Mincho"/>
          <w:szCs w:val="22"/>
          <w:lang w:eastAsia="ja-JP"/>
        </w:rPr>
        <w:t xml:space="preserve"> biex jibilgħu kapsuli kbar </w:t>
      </w:r>
      <w:r w:rsidR="00750E0A">
        <w:rPr>
          <w:rFonts w:eastAsia="MS Mincho"/>
          <w:szCs w:val="22"/>
          <w:lang w:eastAsia="ja-JP"/>
        </w:rPr>
        <w:t>jew</w:t>
      </w:r>
      <w:r w:rsidRPr="00544DB4">
        <w:rPr>
          <w:rFonts w:eastAsia="MS Mincho"/>
          <w:szCs w:val="22"/>
          <w:lang w:eastAsia="ja-JP"/>
        </w:rPr>
        <w:t xml:space="preserve"> pazjenti b’</w:t>
      </w:r>
      <w:r w:rsidR="008215E6">
        <w:rPr>
          <w:rFonts w:eastAsia="MS Mincho"/>
          <w:szCs w:val="22"/>
          <w:lang w:eastAsia="ja-JP"/>
        </w:rPr>
        <w:t>disfaġja</w:t>
      </w:r>
      <w:r w:rsidRPr="00544DB4">
        <w:rPr>
          <w:rFonts w:eastAsia="MS Mincho"/>
          <w:szCs w:val="22"/>
          <w:lang w:eastAsia="ja-JP"/>
        </w:rPr>
        <w:t>. Huwa rakkomandat li minflok jintużaw il-pilloli enzalutamide.</w:t>
      </w:r>
    </w:p>
    <w:p w14:paraId="7238FAD0" w14:textId="77777777" w:rsidR="009306CD" w:rsidRPr="00544DB4" w:rsidRDefault="009306CD" w:rsidP="009306CD">
      <w:pPr>
        <w:widowControl w:val="0"/>
        <w:tabs>
          <w:tab w:val="clear" w:pos="567"/>
        </w:tabs>
        <w:autoSpaceDE w:val="0"/>
        <w:autoSpaceDN w:val="0"/>
        <w:adjustRightInd w:val="0"/>
        <w:spacing w:line="240" w:lineRule="auto"/>
        <w:rPr>
          <w:rFonts w:eastAsia="MS Mincho"/>
          <w:szCs w:val="22"/>
          <w:lang w:eastAsia="ja-JP"/>
        </w:rPr>
      </w:pPr>
    </w:p>
    <w:p w14:paraId="0EFAFF31" w14:textId="40E6722C" w:rsidR="009306CD" w:rsidRPr="00544DB4" w:rsidRDefault="003724DE" w:rsidP="0088362F">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 xml:space="preserve">Jekk għandek </w:t>
      </w:r>
      <w:r w:rsidR="005516F4">
        <w:rPr>
          <w:rFonts w:eastAsia="MS Mincho"/>
          <w:szCs w:val="22"/>
          <w:lang w:eastAsia="ja-JP"/>
        </w:rPr>
        <w:t>diffikultà</w:t>
      </w:r>
      <w:r w:rsidRPr="00544DB4">
        <w:rPr>
          <w:rFonts w:eastAsia="MS Mincho"/>
          <w:szCs w:val="22"/>
          <w:lang w:eastAsia="ja-JP"/>
        </w:rPr>
        <w:t xml:space="preserve"> biex tibla’ kapsuli kbar jew għandek storja ta’ </w:t>
      </w:r>
      <w:r w:rsidR="008215E6">
        <w:rPr>
          <w:rFonts w:eastAsia="MS Mincho"/>
          <w:szCs w:val="22"/>
          <w:lang w:eastAsia="ja-JP"/>
        </w:rPr>
        <w:t>disfaġja</w:t>
      </w:r>
      <w:r w:rsidR="00750E0A">
        <w:rPr>
          <w:rFonts w:eastAsia="MS Mincho"/>
          <w:szCs w:val="22"/>
          <w:lang w:eastAsia="ja-JP"/>
        </w:rPr>
        <w:t>,</w:t>
      </w:r>
      <w:r w:rsidR="008215E6">
        <w:rPr>
          <w:rFonts w:eastAsia="MS Mincho"/>
          <w:szCs w:val="22"/>
          <w:lang w:eastAsia="ja-JP"/>
        </w:rPr>
        <w:t xml:space="preserve"> </w:t>
      </w:r>
      <w:r w:rsidRPr="00544DB4">
        <w:rPr>
          <w:rFonts w:eastAsia="MS Mincho"/>
          <w:szCs w:val="22"/>
          <w:lang w:eastAsia="ja-JP"/>
        </w:rPr>
        <w:t xml:space="preserve">jista’ jkollok diffikultà biex tibla’ l-kapsuli Xtandi </w:t>
      </w:r>
      <w:r w:rsidR="00750E0A">
        <w:rPr>
          <w:rFonts w:eastAsia="MS Mincho"/>
          <w:szCs w:val="22"/>
          <w:lang w:eastAsia="ja-JP"/>
        </w:rPr>
        <w:t>jew</w:t>
      </w:r>
      <w:r w:rsidRPr="00544DB4">
        <w:rPr>
          <w:rFonts w:eastAsia="MS Mincho"/>
          <w:szCs w:val="22"/>
          <w:lang w:eastAsia="ja-JP"/>
        </w:rPr>
        <w:t xml:space="preserve"> </w:t>
      </w:r>
      <w:r w:rsidR="008215E6">
        <w:rPr>
          <w:rFonts w:eastAsia="MS Mincho"/>
          <w:szCs w:val="22"/>
          <w:lang w:eastAsia="ja-JP"/>
        </w:rPr>
        <w:t>jkollok</w:t>
      </w:r>
      <w:r w:rsidRPr="00544DB4">
        <w:rPr>
          <w:rFonts w:eastAsia="MS Mincho"/>
          <w:szCs w:val="22"/>
          <w:lang w:eastAsia="ja-JP"/>
        </w:rPr>
        <w:t xml:space="preserve"> riskju </w:t>
      </w:r>
      <w:r w:rsidR="008215E6">
        <w:rPr>
          <w:rFonts w:eastAsia="MS Mincho"/>
          <w:szCs w:val="22"/>
          <w:lang w:eastAsia="ja-JP"/>
        </w:rPr>
        <w:t>li tifga</w:t>
      </w:r>
      <w:r w:rsidRPr="00544DB4">
        <w:rPr>
          <w:rFonts w:eastAsia="MS Mincho"/>
          <w:szCs w:val="22"/>
          <w:lang w:eastAsia="ja-JP"/>
        </w:rPr>
        <w:t xml:space="preserve">. Bħala alternattiva tista’ tieħu l-pilloli Xtandi, </w:t>
      </w:r>
      <w:r w:rsidRPr="00544DB4">
        <w:rPr>
          <w:rFonts w:eastAsia="MS Mincho"/>
          <w:szCs w:val="22"/>
          <w:lang w:eastAsia="ja-JP"/>
        </w:rPr>
        <w:lastRenderedPageBreak/>
        <w:t>staqsi lit-tabib tiegħek.</w:t>
      </w:r>
    </w:p>
    <w:p w14:paraId="4E1CB791" w14:textId="77777777" w:rsidR="0088362F" w:rsidRPr="00544DB4" w:rsidRDefault="003724DE" w:rsidP="0088362F">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 xml:space="preserve"> </w:t>
      </w:r>
    </w:p>
    <w:p w14:paraId="3EBB1B6E" w14:textId="77777777" w:rsidR="0088362F" w:rsidRPr="00544DB4" w:rsidRDefault="003724DE" w:rsidP="0088362F">
      <w:pPr>
        <w:widowControl w:val="0"/>
        <w:tabs>
          <w:tab w:val="clear" w:pos="567"/>
        </w:tabs>
        <w:autoSpaceDE w:val="0"/>
        <w:autoSpaceDN w:val="0"/>
        <w:adjustRightInd w:val="0"/>
        <w:spacing w:line="240" w:lineRule="auto"/>
        <w:rPr>
          <w:rFonts w:eastAsia="MS Mincho"/>
          <w:szCs w:val="22"/>
          <w:lang w:eastAsia="ja-JP"/>
        </w:rPr>
      </w:pPr>
      <w:r w:rsidRPr="00544DB4">
        <w:rPr>
          <w:szCs w:val="22"/>
        </w:rPr>
        <w:t>Jekk għandek aktar mistoqsijiet dwar l-użu ta’ din il-mediċina, staqsi</w:t>
      </w:r>
      <w:r w:rsidRPr="00544DB4">
        <w:rPr>
          <w:rFonts w:eastAsia="MS Mincho"/>
          <w:szCs w:val="22"/>
          <w:lang w:eastAsia="ja-JP"/>
        </w:rPr>
        <w:t xml:space="preserve"> </w:t>
      </w:r>
      <w:r w:rsidRPr="00544DB4">
        <w:rPr>
          <w:szCs w:val="22"/>
        </w:rPr>
        <w:t>lit-tabib</w:t>
      </w:r>
      <w:r w:rsidRPr="00544DB4">
        <w:rPr>
          <w:rFonts w:eastAsia="MS Mincho"/>
          <w:szCs w:val="22"/>
          <w:lang w:eastAsia="ja-JP"/>
        </w:rPr>
        <w:t xml:space="preserve"> </w:t>
      </w:r>
      <w:r w:rsidRPr="00544DB4">
        <w:rPr>
          <w:szCs w:val="22"/>
        </w:rPr>
        <w:t>tiegħek</w:t>
      </w:r>
      <w:r w:rsidRPr="00544DB4">
        <w:rPr>
          <w:rFonts w:eastAsia="MS Mincho"/>
          <w:szCs w:val="22"/>
          <w:lang w:eastAsia="ja-JP"/>
        </w:rPr>
        <w:t xml:space="preserve">. </w:t>
      </w:r>
    </w:p>
    <w:p w14:paraId="2B181810" w14:textId="77777777" w:rsidR="0088362F" w:rsidRPr="00544DB4" w:rsidRDefault="0088362F" w:rsidP="0088362F">
      <w:pPr>
        <w:numPr>
          <w:ilvl w:val="12"/>
          <w:numId w:val="0"/>
        </w:numPr>
        <w:tabs>
          <w:tab w:val="clear" w:pos="567"/>
        </w:tabs>
        <w:spacing w:line="240" w:lineRule="auto"/>
        <w:rPr>
          <w:szCs w:val="22"/>
        </w:rPr>
      </w:pPr>
    </w:p>
    <w:p w14:paraId="565FF421" w14:textId="77777777" w:rsidR="0088362F" w:rsidRPr="00544DB4" w:rsidRDefault="0088362F" w:rsidP="0088362F">
      <w:pPr>
        <w:numPr>
          <w:ilvl w:val="12"/>
          <w:numId w:val="0"/>
        </w:numPr>
        <w:tabs>
          <w:tab w:val="clear" w:pos="567"/>
        </w:tabs>
        <w:spacing w:line="240" w:lineRule="auto"/>
        <w:rPr>
          <w:szCs w:val="22"/>
        </w:rPr>
      </w:pPr>
    </w:p>
    <w:p w14:paraId="3A25796B" w14:textId="77777777" w:rsidR="0088362F" w:rsidRPr="00544DB4" w:rsidRDefault="003724DE" w:rsidP="0088362F">
      <w:pPr>
        <w:keepNext/>
        <w:numPr>
          <w:ilvl w:val="12"/>
          <w:numId w:val="0"/>
        </w:numPr>
        <w:tabs>
          <w:tab w:val="clear" w:pos="567"/>
        </w:tabs>
        <w:spacing w:line="240" w:lineRule="auto"/>
        <w:ind w:left="567" w:right="-2" w:hanging="567"/>
        <w:rPr>
          <w:szCs w:val="22"/>
        </w:rPr>
      </w:pPr>
      <w:r w:rsidRPr="00544DB4">
        <w:rPr>
          <w:b/>
          <w:szCs w:val="22"/>
        </w:rPr>
        <w:t>4.</w:t>
      </w:r>
      <w:r w:rsidRPr="00544DB4">
        <w:rPr>
          <w:b/>
          <w:szCs w:val="22"/>
        </w:rPr>
        <w:tab/>
        <w:t>Effetti sekondarji possibbli</w:t>
      </w:r>
    </w:p>
    <w:p w14:paraId="4AAFD922" w14:textId="77777777" w:rsidR="0088362F" w:rsidRPr="00544DB4" w:rsidRDefault="0088362F" w:rsidP="0088362F">
      <w:pPr>
        <w:keepNext/>
        <w:numPr>
          <w:ilvl w:val="12"/>
          <w:numId w:val="0"/>
        </w:numPr>
        <w:tabs>
          <w:tab w:val="clear" w:pos="567"/>
        </w:tabs>
        <w:spacing w:line="240" w:lineRule="auto"/>
        <w:rPr>
          <w:szCs w:val="22"/>
        </w:rPr>
      </w:pPr>
    </w:p>
    <w:p w14:paraId="5729D055" w14:textId="77777777" w:rsidR="0088362F" w:rsidRPr="00544DB4" w:rsidRDefault="003724DE" w:rsidP="0088362F">
      <w:pPr>
        <w:keepNext/>
        <w:numPr>
          <w:ilvl w:val="12"/>
          <w:numId w:val="0"/>
        </w:numPr>
        <w:tabs>
          <w:tab w:val="clear" w:pos="567"/>
        </w:tabs>
        <w:spacing w:line="240" w:lineRule="auto"/>
        <w:ind w:right="-29"/>
        <w:rPr>
          <w:szCs w:val="22"/>
        </w:rPr>
      </w:pPr>
      <w:r w:rsidRPr="00544DB4">
        <w:rPr>
          <w:szCs w:val="22"/>
        </w:rPr>
        <w:t>Bħal kull mediċina oħra, din il-mediċina tista’ tikkawża effetti sekondarji, għalkemm ma jidhrux f’kulħadd.</w:t>
      </w:r>
    </w:p>
    <w:p w14:paraId="7A2A24B1" w14:textId="77777777" w:rsidR="0088362F" w:rsidRPr="00544DB4" w:rsidRDefault="0088362F" w:rsidP="0088362F">
      <w:pPr>
        <w:numPr>
          <w:ilvl w:val="12"/>
          <w:numId w:val="0"/>
        </w:numPr>
        <w:tabs>
          <w:tab w:val="clear" w:pos="567"/>
        </w:tabs>
        <w:spacing w:line="240" w:lineRule="auto"/>
        <w:ind w:right="-29"/>
        <w:rPr>
          <w:szCs w:val="22"/>
        </w:rPr>
      </w:pPr>
    </w:p>
    <w:p w14:paraId="3DCE9602" w14:textId="77777777" w:rsidR="0088362F" w:rsidRPr="00544DB4" w:rsidRDefault="003724DE" w:rsidP="0088362F">
      <w:pPr>
        <w:keepNext/>
        <w:tabs>
          <w:tab w:val="clear" w:pos="567"/>
        </w:tabs>
        <w:autoSpaceDE w:val="0"/>
        <w:autoSpaceDN w:val="0"/>
        <w:adjustRightInd w:val="0"/>
        <w:spacing w:line="240" w:lineRule="auto"/>
        <w:rPr>
          <w:b/>
          <w:szCs w:val="22"/>
        </w:rPr>
      </w:pPr>
      <w:r w:rsidRPr="00544DB4">
        <w:rPr>
          <w:b/>
          <w:szCs w:val="22"/>
        </w:rPr>
        <w:t>Aċċessjonijiet</w:t>
      </w:r>
    </w:p>
    <w:p w14:paraId="395DA05F" w14:textId="77777777" w:rsidR="0088362F" w:rsidRPr="00544DB4" w:rsidRDefault="003724DE" w:rsidP="0088362F">
      <w:pPr>
        <w:keepNext/>
        <w:tabs>
          <w:tab w:val="clear" w:pos="567"/>
        </w:tabs>
        <w:autoSpaceDE w:val="0"/>
        <w:autoSpaceDN w:val="0"/>
        <w:adjustRightInd w:val="0"/>
        <w:spacing w:line="240" w:lineRule="auto"/>
        <w:rPr>
          <w:szCs w:val="22"/>
        </w:rPr>
      </w:pPr>
      <w:r w:rsidRPr="00544DB4">
        <w:rPr>
          <w:szCs w:val="22"/>
        </w:rPr>
        <w:t>Aċċessjonijiet ġew irrappurtati f’</w:t>
      </w:r>
      <w:r w:rsidR="00D343ED" w:rsidRPr="00544DB4">
        <w:rPr>
          <w:szCs w:val="22"/>
        </w:rPr>
        <w:t>6</w:t>
      </w:r>
      <w:r w:rsidRPr="00544DB4">
        <w:rPr>
          <w:szCs w:val="22"/>
        </w:rPr>
        <w:t xml:space="preserve"> persuni minn kull 1,000 persuna li ħadu Xtandi, u f’inqas minn </w:t>
      </w:r>
      <w:r w:rsidR="007C09FF" w:rsidRPr="00544DB4">
        <w:rPr>
          <w:szCs w:val="22"/>
        </w:rPr>
        <w:t>3</w:t>
      </w:r>
      <w:r w:rsidRPr="00544DB4">
        <w:rPr>
          <w:szCs w:val="22"/>
        </w:rPr>
        <w:t xml:space="preserve"> minn kull 1,000 li kienu qed jieħdu plaċebo.</w:t>
      </w:r>
    </w:p>
    <w:p w14:paraId="57DE2797" w14:textId="77777777" w:rsidR="0088362F" w:rsidRPr="00544DB4" w:rsidRDefault="003724DE" w:rsidP="0088362F">
      <w:pPr>
        <w:tabs>
          <w:tab w:val="clear" w:pos="567"/>
        </w:tabs>
        <w:autoSpaceDE w:val="0"/>
        <w:autoSpaceDN w:val="0"/>
        <w:adjustRightInd w:val="0"/>
        <w:spacing w:line="240" w:lineRule="auto"/>
        <w:rPr>
          <w:szCs w:val="22"/>
        </w:rPr>
      </w:pPr>
      <w:r w:rsidRPr="00544DB4">
        <w:rPr>
          <w:szCs w:val="22"/>
        </w:rPr>
        <w:t>Hemm ċans ikbar ta’ aċċessjoni jekk tieħu aktar mid-doża rakkomandata ta’ din il-mediċina, jekk tieħu ċerti mediċini oħra, jew jekk tinsab f’riskju ta’ aċċessjoni ogħla mis-soltu.</w:t>
      </w:r>
    </w:p>
    <w:p w14:paraId="00A1A5D9" w14:textId="77777777" w:rsidR="0088362F" w:rsidRPr="00544DB4" w:rsidRDefault="0088362F" w:rsidP="0088362F">
      <w:pPr>
        <w:tabs>
          <w:tab w:val="clear" w:pos="567"/>
        </w:tabs>
        <w:autoSpaceDE w:val="0"/>
        <w:autoSpaceDN w:val="0"/>
        <w:adjustRightInd w:val="0"/>
        <w:spacing w:line="240" w:lineRule="auto"/>
        <w:rPr>
          <w:szCs w:val="22"/>
        </w:rPr>
      </w:pPr>
    </w:p>
    <w:p w14:paraId="54642F14" w14:textId="77777777" w:rsidR="0088362F" w:rsidRPr="00544DB4" w:rsidRDefault="003724DE" w:rsidP="0088362F">
      <w:pPr>
        <w:tabs>
          <w:tab w:val="clear" w:pos="567"/>
        </w:tabs>
        <w:autoSpaceDE w:val="0"/>
        <w:autoSpaceDN w:val="0"/>
        <w:adjustRightInd w:val="0"/>
        <w:spacing w:line="240" w:lineRule="auto"/>
        <w:rPr>
          <w:szCs w:val="22"/>
        </w:rPr>
      </w:pPr>
      <w:r w:rsidRPr="00544DB4">
        <w:rPr>
          <w:b/>
          <w:szCs w:val="22"/>
        </w:rPr>
        <w:t>Jekk ikollok aċċessjoni</w:t>
      </w:r>
      <w:r w:rsidRPr="00544DB4">
        <w:rPr>
          <w:szCs w:val="22"/>
        </w:rPr>
        <w:t xml:space="preserve">, kellem lit-tabib tiegħek mill-aktar fis possibbli. </w:t>
      </w:r>
      <w:r w:rsidRPr="00544DB4">
        <w:t>It-tabib tiegħek jista’ jiddeċiedi li inti għandek tieqaf tieħu Xtandi.</w:t>
      </w:r>
    </w:p>
    <w:p w14:paraId="226EE36B" w14:textId="77777777" w:rsidR="0088362F" w:rsidRPr="00544DB4" w:rsidRDefault="0088362F" w:rsidP="0088362F">
      <w:pPr>
        <w:widowControl w:val="0"/>
        <w:tabs>
          <w:tab w:val="clear" w:pos="567"/>
        </w:tabs>
        <w:autoSpaceDE w:val="0"/>
        <w:autoSpaceDN w:val="0"/>
        <w:adjustRightInd w:val="0"/>
        <w:spacing w:line="240" w:lineRule="auto"/>
        <w:rPr>
          <w:rFonts w:eastAsia="MS Mincho"/>
          <w:b/>
          <w:bCs/>
          <w:szCs w:val="22"/>
          <w:lang w:eastAsia="ja-JP"/>
        </w:rPr>
      </w:pPr>
    </w:p>
    <w:p w14:paraId="131733F3" w14:textId="77777777" w:rsidR="0088362F" w:rsidRPr="00544DB4" w:rsidRDefault="003724DE" w:rsidP="0088362F">
      <w:pPr>
        <w:pStyle w:val="00Paragraph"/>
        <w:spacing w:before="0" w:after="0" w:line="240" w:lineRule="auto"/>
        <w:rPr>
          <w:b/>
          <w:noProof/>
          <w:sz w:val="22"/>
          <w:szCs w:val="22"/>
          <w:lang w:val="mt-MT"/>
        </w:rPr>
      </w:pPr>
      <w:r w:rsidRPr="00544DB4">
        <w:rPr>
          <w:b/>
          <w:noProof/>
          <w:sz w:val="22"/>
          <w:szCs w:val="22"/>
          <w:lang w:val="mt-MT"/>
        </w:rPr>
        <w:t xml:space="preserve">Sindromu tal-Enċefalopatija Riversibbli Posterjuri (PRES) </w:t>
      </w:r>
    </w:p>
    <w:p w14:paraId="7C30ADF7" w14:textId="77777777" w:rsidR="0088362F" w:rsidRPr="00544DB4" w:rsidRDefault="003724DE" w:rsidP="0088362F">
      <w:pPr>
        <w:pStyle w:val="00Paragraph"/>
        <w:spacing w:before="0" w:after="0" w:line="240" w:lineRule="auto"/>
        <w:rPr>
          <w:noProof/>
          <w:sz w:val="22"/>
          <w:szCs w:val="22"/>
          <w:lang w:val="mt-MT" w:eastAsia="en-GB"/>
        </w:rPr>
      </w:pPr>
      <w:r w:rsidRPr="00544DB4">
        <w:rPr>
          <w:noProof/>
          <w:sz w:val="22"/>
          <w:szCs w:val="22"/>
          <w:lang w:val="mt-MT"/>
        </w:rPr>
        <w:t xml:space="preserve">Kien hemm rapporti rari ta’ PRES (jistgħu jaffettwaw 1 minn kull 1,000 persuna) kundizzjoni rari u riversibbli li tinvolvi l-moħħ f’pazjenti li qed jirċievu </w:t>
      </w:r>
      <w:r w:rsidR="003129D5" w:rsidRPr="00544DB4">
        <w:rPr>
          <w:noProof/>
          <w:sz w:val="22"/>
          <w:szCs w:val="22"/>
          <w:lang w:val="mt-MT"/>
        </w:rPr>
        <w:t>Xtandi</w:t>
      </w:r>
      <w:r w:rsidRPr="00544DB4">
        <w:rPr>
          <w:noProof/>
          <w:sz w:val="22"/>
          <w:szCs w:val="22"/>
          <w:lang w:val="mt-MT"/>
        </w:rPr>
        <w:t>. Jekk ikollok aċċessjoni,  uġigħ ta’ ras li jmur għall-agħar , konfużjoni, nuqqas ta’ vista jew problemi oħra relatati mal-vista, kellem lit-tabib tiegħek mill-aktar fis possibbli.</w:t>
      </w:r>
    </w:p>
    <w:p w14:paraId="728EE1E0" w14:textId="77777777" w:rsidR="0088362F" w:rsidRPr="00544DB4" w:rsidRDefault="0088362F" w:rsidP="0088362F">
      <w:pPr>
        <w:widowControl w:val="0"/>
        <w:tabs>
          <w:tab w:val="clear" w:pos="567"/>
        </w:tabs>
        <w:autoSpaceDE w:val="0"/>
        <w:autoSpaceDN w:val="0"/>
        <w:adjustRightInd w:val="0"/>
        <w:spacing w:line="240" w:lineRule="auto"/>
        <w:rPr>
          <w:rFonts w:eastAsia="MS Mincho"/>
          <w:b/>
          <w:bCs/>
          <w:szCs w:val="22"/>
          <w:lang w:eastAsia="ja-JP"/>
        </w:rPr>
      </w:pPr>
    </w:p>
    <w:p w14:paraId="6E7C4608" w14:textId="77777777" w:rsidR="0088362F" w:rsidRPr="00544DB4" w:rsidRDefault="0088362F" w:rsidP="0088362F">
      <w:pPr>
        <w:widowControl w:val="0"/>
        <w:tabs>
          <w:tab w:val="clear" w:pos="567"/>
        </w:tabs>
        <w:autoSpaceDE w:val="0"/>
        <w:autoSpaceDN w:val="0"/>
        <w:adjustRightInd w:val="0"/>
        <w:spacing w:line="240" w:lineRule="auto"/>
        <w:rPr>
          <w:rFonts w:eastAsia="MS Mincho"/>
          <w:b/>
          <w:bCs/>
          <w:szCs w:val="22"/>
          <w:lang w:eastAsia="ja-JP"/>
        </w:rPr>
      </w:pPr>
    </w:p>
    <w:p w14:paraId="3097A442" w14:textId="77777777" w:rsidR="0088362F" w:rsidRPr="00544DB4" w:rsidRDefault="003724DE" w:rsidP="0088362F">
      <w:pPr>
        <w:tabs>
          <w:tab w:val="clear" w:pos="567"/>
        </w:tabs>
        <w:autoSpaceDE w:val="0"/>
        <w:autoSpaceDN w:val="0"/>
        <w:adjustRightInd w:val="0"/>
        <w:spacing w:line="240" w:lineRule="auto"/>
        <w:rPr>
          <w:b/>
          <w:bCs/>
          <w:szCs w:val="22"/>
        </w:rPr>
      </w:pPr>
      <w:r w:rsidRPr="00544DB4">
        <w:rPr>
          <w:b/>
          <w:bCs/>
          <w:szCs w:val="22"/>
        </w:rPr>
        <w:t xml:space="preserve">Effetti sekondarji possibbli oħra jinkludu: </w:t>
      </w:r>
    </w:p>
    <w:p w14:paraId="44853B7D" w14:textId="77777777" w:rsidR="0088362F" w:rsidRPr="00544DB4" w:rsidRDefault="0088362F" w:rsidP="0088362F">
      <w:pPr>
        <w:tabs>
          <w:tab w:val="clear" w:pos="567"/>
        </w:tabs>
        <w:autoSpaceDE w:val="0"/>
        <w:autoSpaceDN w:val="0"/>
        <w:adjustRightInd w:val="0"/>
        <w:spacing w:line="240" w:lineRule="auto"/>
        <w:rPr>
          <w:szCs w:val="22"/>
        </w:rPr>
      </w:pPr>
    </w:p>
    <w:p w14:paraId="4647F723" w14:textId="77777777" w:rsidR="0088362F" w:rsidRPr="00544DB4" w:rsidRDefault="003724DE" w:rsidP="0088362F">
      <w:pPr>
        <w:tabs>
          <w:tab w:val="clear" w:pos="567"/>
        </w:tabs>
        <w:autoSpaceDE w:val="0"/>
        <w:autoSpaceDN w:val="0"/>
        <w:adjustRightInd w:val="0"/>
        <w:spacing w:line="240" w:lineRule="auto"/>
        <w:rPr>
          <w:szCs w:val="22"/>
        </w:rPr>
      </w:pPr>
      <w:r w:rsidRPr="00544DB4">
        <w:rPr>
          <w:b/>
          <w:szCs w:val="22"/>
        </w:rPr>
        <w:t xml:space="preserve">Komuni ħafna </w:t>
      </w:r>
      <w:r w:rsidRPr="00544DB4">
        <w:rPr>
          <w:szCs w:val="22"/>
        </w:rPr>
        <w:t>(</w:t>
      </w:r>
      <w:r w:rsidRPr="00544DB4">
        <w:t>jistgħu jaffettwaw aktar minn 1 minn kull 10 persuni</w:t>
      </w:r>
      <w:r w:rsidRPr="00544DB4">
        <w:rPr>
          <w:szCs w:val="22"/>
        </w:rPr>
        <w:t>)</w:t>
      </w:r>
    </w:p>
    <w:p w14:paraId="51E0D38E" w14:textId="77777777" w:rsidR="0088362F" w:rsidRPr="00544DB4" w:rsidRDefault="003724DE" w:rsidP="0088362F">
      <w:pPr>
        <w:tabs>
          <w:tab w:val="clear" w:pos="567"/>
        </w:tabs>
        <w:autoSpaceDE w:val="0"/>
        <w:autoSpaceDN w:val="0"/>
        <w:adjustRightInd w:val="0"/>
        <w:spacing w:line="240" w:lineRule="auto"/>
        <w:ind w:left="360"/>
        <w:rPr>
          <w:szCs w:val="22"/>
        </w:rPr>
      </w:pPr>
      <w:r w:rsidRPr="00544DB4">
        <w:rPr>
          <w:szCs w:val="22"/>
        </w:rPr>
        <w:t xml:space="preserve">Għeja, </w:t>
      </w:r>
      <w:r w:rsidR="00307264" w:rsidRPr="00544DB4">
        <w:rPr>
          <w:szCs w:val="22"/>
        </w:rPr>
        <w:t>waqgħa</w:t>
      </w:r>
      <w:r w:rsidR="0084544B" w:rsidRPr="00544DB4">
        <w:rPr>
          <w:szCs w:val="22"/>
        </w:rPr>
        <w:t>t</w:t>
      </w:r>
      <w:r w:rsidR="00307264" w:rsidRPr="00544DB4">
        <w:rPr>
          <w:szCs w:val="22"/>
        </w:rPr>
        <w:t xml:space="preserve">, </w:t>
      </w:r>
      <w:r w:rsidR="003129D5" w:rsidRPr="00544DB4">
        <w:rPr>
          <w:szCs w:val="22"/>
        </w:rPr>
        <w:t>għadam miksur</w:t>
      </w:r>
      <w:r w:rsidRPr="00544DB4">
        <w:rPr>
          <w:szCs w:val="22"/>
        </w:rPr>
        <w:t>, fwawar, pressjoni tad-demm għolja</w:t>
      </w:r>
    </w:p>
    <w:p w14:paraId="3920C042" w14:textId="77777777" w:rsidR="0088362F" w:rsidRPr="00544DB4" w:rsidRDefault="0088362F" w:rsidP="0088362F">
      <w:pPr>
        <w:tabs>
          <w:tab w:val="clear" w:pos="567"/>
        </w:tabs>
        <w:autoSpaceDE w:val="0"/>
        <w:autoSpaceDN w:val="0"/>
        <w:adjustRightInd w:val="0"/>
        <w:spacing w:line="240" w:lineRule="auto"/>
        <w:rPr>
          <w:szCs w:val="22"/>
        </w:rPr>
      </w:pPr>
    </w:p>
    <w:p w14:paraId="387C7D5E" w14:textId="77777777" w:rsidR="0088362F" w:rsidRPr="00544DB4" w:rsidRDefault="003724DE" w:rsidP="0088362F">
      <w:pPr>
        <w:tabs>
          <w:tab w:val="clear" w:pos="567"/>
        </w:tabs>
        <w:autoSpaceDE w:val="0"/>
        <w:autoSpaceDN w:val="0"/>
        <w:adjustRightInd w:val="0"/>
        <w:spacing w:line="240" w:lineRule="auto"/>
        <w:rPr>
          <w:b/>
          <w:szCs w:val="22"/>
        </w:rPr>
      </w:pPr>
      <w:r w:rsidRPr="00544DB4">
        <w:rPr>
          <w:b/>
          <w:szCs w:val="22"/>
        </w:rPr>
        <w:t xml:space="preserve">Komuni </w:t>
      </w:r>
      <w:r w:rsidRPr="00544DB4">
        <w:rPr>
          <w:szCs w:val="22"/>
        </w:rPr>
        <w:t>(</w:t>
      </w:r>
      <w:r w:rsidRPr="00544DB4">
        <w:t>jistgħu jaffettwaw sa 1 minn kull 10 persuni</w:t>
      </w:r>
      <w:r w:rsidRPr="00544DB4">
        <w:rPr>
          <w:szCs w:val="22"/>
        </w:rPr>
        <w:t>)</w:t>
      </w:r>
      <w:r w:rsidRPr="00544DB4">
        <w:rPr>
          <w:b/>
          <w:szCs w:val="22"/>
        </w:rPr>
        <w:t xml:space="preserve"> </w:t>
      </w:r>
    </w:p>
    <w:p w14:paraId="1AE24D60" w14:textId="77777777" w:rsidR="0088362F" w:rsidRPr="00544DB4" w:rsidRDefault="003724DE" w:rsidP="0088362F">
      <w:pPr>
        <w:tabs>
          <w:tab w:val="clear" w:pos="567"/>
        </w:tabs>
        <w:autoSpaceDE w:val="0"/>
        <w:autoSpaceDN w:val="0"/>
        <w:adjustRightInd w:val="0"/>
        <w:spacing w:line="240" w:lineRule="auto"/>
        <w:ind w:left="360"/>
        <w:rPr>
          <w:szCs w:val="22"/>
        </w:rPr>
      </w:pPr>
      <w:r w:rsidRPr="00544DB4">
        <w:rPr>
          <w:szCs w:val="22"/>
        </w:rPr>
        <w:t xml:space="preserve">Uġigħ ta’ ras, tħossok ansjuż, ġilda xotta, ħakk, diffikultajiet ta’ memorja, </w:t>
      </w:r>
      <w:r w:rsidR="0067715B" w:rsidRPr="00544DB4">
        <w:rPr>
          <w:szCs w:val="22"/>
        </w:rPr>
        <w:t xml:space="preserve">imblokk tal-arterji fil-qalb (mard tal-qalb iskemiku), </w:t>
      </w:r>
      <w:r w:rsidRPr="00544DB4">
        <w:rPr>
          <w:szCs w:val="22"/>
        </w:rPr>
        <w:t>tkabbir tas-sider fl-irġiel (ġinekomastija)</w:t>
      </w:r>
      <w:r w:rsidRPr="00544DB4">
        <w:t xml:space="preserve">, </w:t>
      </w:r>
      <w:r w:rsidR="005E4A97" w:rsidRPr="00544DB4">
        <w:t xml:space="preserve">uġigħ fil-beżżula, sensittività fis-sider, </w:t>
      </w:r>
      <w:r w:rsidRPr="00544DB4">
        <w:t>s</w:t>
      </w:r>
      <w:r w:rsidRPr="00544DB4">
        <w:rPr>
          <w:szCs w:val="22"/>
        </w:rPr>
        <w:t>intomi tas-sindromu tar-riġlejn bla kwiet (xewqa inkontrollabbli li ċċaqlaq parti tal-ġisem, normalment ir-riġel), tnaqqis ta’ konċentrazzjoni, tinsa malajr</w:t>
      </w:r>
      <w:r w:rsidR="00C479B4" w:rsidRPr="00544DB4">
        <w:rPr>
          <w:szCs w:val="22"/>
        </w:rPr>
        <w:t>, bidla fis-sens tat-togħma</w:t>
      </w:r>
      <w:r w:rsidR="00D343ED" w:rsidRPr="00544DB4">
        <w:rPr>
          <w:szCs w:val="22"/>
        </w:rPr>
        <w:t>, diffikultà biex taħseb b’mod ċar</w:t>
      </w:r>
      <w:r w:rsidR="00C479B4" w:rsidRPr="00544DB4">
        <w:rPr>
          <w:szCs w:val="22"/>
        </w:rPr>
        <w:t>.</w:t>
      </w:r>
    </w:p>
    <w:p w14:paraId="76BF27A0" w14:textId="77777777" w:rsidR="0088362F" w:rsidRPr="00544DB4" w:rsidRDefault="0088362F" w:rsidP="0088362F">
      <w:pPr>
        <w:tabs>
          <w:tab w:val="clear" w:pos="567"/>
        </w:tabs>
        <w:autoSpaceDE w:val="0"/>
        <w:autoSpaceDN w:val="0"/>
        <w:adjustRightInd w:val="0"/>
        <w:spacing w:line="240" w:lineRule="auto"/>
        <w:rPr>
          <w:szCs w:val="22"/>
        </w:rPr>
      </w:pPr>
    </w:p>
    <w:p w14:paraId="1E601778" w14:textId="77777777" w:rsidR="0088362F" w:rsidRPr="00544DB4" w:rsidRDefault="003724DE" w:rsidP="0088362F">
      <w:pPr>
        <w:tabs>
          <w:tab w:val="clear" w:pos="567"/>
        </w:tabs>
        <w:autoSpaceDE w:val="0"/>
        <w:autoSpaceDN w:val="0"/>
        <w:adjustRightInd w:val="0"/>
        <w:spacing w:line="240" w:lineRule="auto"/>
        <w:rPr>
          <w:b/>
          <w:szCs w:val="22"/>
        </w:rPr>
      </w:pPr>
      <w:r w:rsidRPr="00544DB4">
        <w:rPr>
          <w:b/>
          <w:szCs w:val="22"/>
        </w:rPr>
        <w:t>Mhux komuni (</w:t>
      </w:r>
      <w:r w:rsidRPr="00544DB4">
        <w:rPr>
          <w:szCs w:val="22"/>
        </w:rPr>
        <w:t>jistgħu jaffettwaw sa 1 minn kull 100 persuna</w:t>
      </w:r>
      <w:r w:rsidRPr="00544DB4">
        <w:rPr>
          <w:b/>
          <w:szCs w:val="22"/>
        </w:rPr>
        <w:t>)</w:t>
      </w:r>
    </w:p>
    <w:p w14:paraId="67711143" w14:textId="77777777" w:rsidR="00CA56B8" w:rsidRPr="00544DB4" w:rsidRDefault="003724DE" w:rsidP="00CA56B8">
      <w:pPr>
        <w:tabs>
          <w:tab w:val="clear" w:pos="567"/>
        </w:tabs>
        <w:autoSpaceDE w:val="0"/>
        <w:autoSpaceDN w:val="0"/>
        <w:adjustRightInd w:val="0"/>
        <w:spacing w:line="240" w:lineRule="auto"/>
        <w:ind w:left="360"/>
        <w:rPr>
          <w:szCs w:val="22"/>
        </w:rPr>
      </w:pPr>
      <w:r w:rsidRPr="00544DB4">
        <w:rPr>
          <w:szCs w:val="22"/>
        </w:rPr>
        <w:t>Alluċinazzjonijiet, għadd baxx ta’ ċelluli tad-demm bojod, żieda fil-livelli tal-enzimi tal-fwied fit-test tad-demm (sinjal ta’ problemi fil-fwied)</w:t>
      </w:r>
    </w:p>
    <w:p w14:paraId="77B019CB" w14:textId="77777777" w:rsidR="0088362F" w:rsidRPr="00544DB4" w:rsidRDefault="0088362F" w:rsidP="0088362F">
      <w:pPr>
        <w:tabs>
          <w:tab w:val="clear" w:pos="567"/>
        </w:tabs>
        <w:autoSpaceDE w:val="0"/>
        <w:autoSpaceDN w:val="0"/>
        <w:adjustRightInd w:val="0"/>
        <w:spacing w:line="240" w:lineRule="auto"/>
        <w:ind w:left="360"/>
        <w:rPr>
          <w:szCs w:val="22"/>
        </w:rPr>
      </w:pPr>
    </w:p>
    <w:p w14:paraId="39DA7483" w14:textId="77777777" w:rsidR="0088362F" w:rsidRPr="00544DB4" w:rsidRDefault="0088362F" w:rsidP="0088362F">
      <w:pPr>
        <w:autoSpaceDE w:val="0"/>
        <w:autoSpaceDN w:val="0"/>
        <w:adjustRightInd w:val="0"/>
        <w:spacing w:line="240" w:lineRule="auto"/>
        <w:rPr>
          <w:b/>
        </w:rPr>
      </w:pPr>
    </w:p>
    <w:p w14:paraId="0CB4917F" w14:textId="77777777" w:rsidR="0088362F" w:rsidRPr="00544DB4" w:rsidRDefault="003724DE" w:rsidP="0088362F">
      <w:pPr>
        <w:autoSpaceDE w:val="0"/>
        <w:autoSpaceDN w:val="0"/>
        <w:adjustRightInd w:val="0"/>
        <w:spacing w:line="240" w:lineRule="auto"/>
      </w:pPr>
      <w:r w:rsidRPr="00544DB4">
        <w:rPr>
          <w:b/>
        </w:rPr>
        <w:t>Mhux magħruf</w:t>
      </w:r>
      <w:r w:rsidRPr="00544DB4">
        <w:t>: (</w:t>
      </w:r>
      <w:r w:rsidR="00E96300" w:rsidRPr="00544DB4">
        <w:t>ma tistax tittieħed stima tal-frekwenza mid-</w:t>
      </w:r>
      <w:r w:rsidR="00F93830" w:rsidRPr="00544DB4">
        <w:rPr>
          <w:i/>
          <w:iCs/>
        </w:rPr>
        <w:t>data</w:t>
      </w:r>
      <w:r w:rsidRPr="00544DB4">
        <w:t xml:space="preserve"> disponibbli.</w:t>
      </w:r>
    </w:p>
    <w:p w14:paraId="063E68B1" w14:textId="77777777" w:rsidR="0088362F" w:rsidRPr="00544DB4" w:rsidRDefault="003724DE" w:rsidP="00F3006D">
      <w:pPr>
        <w:autoSpaceDE w:val="0"/>
        <w:autoSpaceDN w:val="0"/>
        <w:adjustRightInd w:val="0"/>
        <w:spacing w:after="200" w:line="240" w:lineRule="auto"/>
        <w:ind w:left="288"/>
      </w:pPr>
      <w:r w:rsidRPr="00544DB4">
        <w:t xml:space="preserve">Uġigħ fil-muskoli, spażmi fil-muskoli, dgħufija fil-muskoli, uġigħ fid-dahar, bidliet fl-ECG (titwil tal-QT), </w:t>
      </w:r>
      <w:r w:rsidR="00D13A0A" w:rsidRPr="00544DB4">
        <w:t xml:space="preserve">diffikultà biex tibla’ din il-mediċina inkluż fgar, </w:t>
      </w:r>
      <w:r w:rsidRPr="00544DB4">
        <w:t xml:space="preserve">stonku mqalleb, inkluż li tħossok imdardar (dardir), </w:t>
      </w:r>
      <w:r w:rsidR="00F3006D" w:rsidRPr="00544DB4">
        <w:t xml:space="preserve">reazzjoni tal-ġilda li tikkawża tikek jew irqajja’ ħomor fuq il-ġilda li jistgħu jidhru bħal mira jew “bulls-eye” b’ċentru aħmar skur imdawwar bi ċrieki ħomor aktar ċari (eritema multiformi), </w:t>
      </w:r>
      <w:r w:rsidR="00CA56B8" w:rsidRPr="00544DB4">
        <w:t xml:space="preserve">jew reazzjoni oħra serja tal-ġilda li tippreżenta rqajja’ ħamranin mhux imqabbżin, li jistgħu jidhru bħal mira jew irqajja’ ċirkolari fuq il-parti prinċipali tal-ġisem, ħafna drabi bi nfafet ċentrali, tqaxxir tal-ġilda, ulċeri tal-ħalq, tal-gerżuma, tal-imnieħer, tal-ġenitali u tal-għajnejn li jistgħu jiġu preċeduti minn deni u sintomi bħal tal-influwenza (is-sindromu ta’ Stevens-Johnson), </w:t>
      </w:r>
      <w:r w:rsidRPr="00544DB4">
        <w:t>raxx,</w:t>
      </w:r>
      <w:r w:rsidR="00684C0E" w:rsidRPr="00544DB4">
        <w:t xml:space="preserve"> </w:t>
      </w:r>
      <w:r w:rsidRPr="00544DB4">
        <w:t>tirremetti, nefħa ta</w:t>
      </w:r>
      <w:r w:rsidR="0067715B" w:rsidRPr="00544DB4">
        <w:t>l-wiċċ, ta</w:t>
      </w:r>
      <w:r w:rsidRPr="00544DB4">
        <w:t>x-xoffa, ilsien u/jew tal-griżmejn, tnaqqis fil-plejtlits tad-demm (li jżid ir-riskju ta’ ħruġ ta’ demm jew tbenġil), dijarea</w:t>
      </w:r>
      <w:r w:rsidR="00D13A0A" w:rsidRPr="00544DB4">
        <w:t>, nuqqas ta’ aptit</w:t>
      </w:r>
      <w:r w:rsidRPr="00544DB4">
        <w:t>.</w:t>
      </w:r>
    </w:p>
    <w:p w14:paraId="23430094" w14:textId="77777777" w:rsidR="0088362F" w:rsidRPr="00544DB4" w:rsidRDefault="003724DE" w:rsidP="004711E7">
      <w:pPr>
        <w:keepNext/>
        <w:keepLines/>
        <w:autoSpaceDE w:val="0"/>
        <w:autoSpaceDN w:val="0"/>
        <w:adjustRightInd w:val="0"/>
        <w:spacing w:line="240" w:lineRule="auto"/>
        <w:rPr>
          <w:b/>
          <w:szCs w:val="22"/>
        </w:rPr>
      </w:pPr>
      <w:r w:rsidRPr="00544DB4">
        <w:rPr>
          <w:b/>
          <w:szCs w:val="22"/>
        </w:rPr>
        <w:lastRenderedPageBreak/>
        <w:t>Rappurtar tal-effetti sekondarji</w:t>
      </w:r>
    </w:p>
    <w:p w14:paraId="5C7A0308" w14:textId="77777777" w:rsidR="0088362F" w:rsidRPr="00544DB4" w:rsidRDefault="003724DE" w:rsidP="004711E7">
      <w:pPr>
        <w:keepNext/>
        <w:keepLines/>
        <w:tabs>
          <w:tab w:val="clear" w:pos="567"/>
        </w:tabs>
        <w:autoSpaceDE w:val="0"/>
        <w:autoSpaceDN w:val="0"/>
        <w:adjustRightInd w:val="0"/>
        <w:spacing w:line="240" w:lineRule="auto"/>
        <w:rPr>
          <w:szCs w:val="22"/>
        </w:rPr>
      </w:pPr>
      <w:r w:rsidRPr="00544DB4">
        <w:rPr>
          <w:szCs w:val="22"/>
        </w:rPr>
        <w:t xml:space="preserve">Jekk ikollok xi effett sekondarju, kellem lit-tabib tiegħek. Dan jinkludi xi effett sekondarju possibbli li mhuwiex elenkat f’dan il-fuljett. Tista’ wkoll tirrapporta effetti sekondarji direttament permezz </w:t>
      </w:r>
      <w:r w:rsidRPr="00544DB4">
        <w:rPr>
          <w:szCs w:val="22"/>
          <w:highlight w:val="lightGray"/>
          <w:shd w:val="clear" w:color="auto" w:fill="BFBFBF"/>
        </w:rPr>
        <w:t>tas-sistema ta’ rappurtar nazzjonali mniżżla f’</w:t>
      </w:r>
      <w:hyperlink r:id="rId34" w:history="1">
        <w:r w:rsidR="00F75B90" w:rsidRPr="00544DB4">
          <w:rPr>
            <w:rStyle w:val="Hyperlink"/>
            <w:highlight w:val="lightGray"/>
          </w:rPr>
          <w:t>Appendiċi V</w:t>
        </w:r>
      </w:hyperlink>
      <w:r w:rsidRPr="00544DB4">
        <w:rPr>
          <w:szCs w:val="22"/>
          <w:highlight w:val="lightGray"/>
        </w:rPr>
        <w:t>.</w:t>
      </w:r>
      <w:r w:rsidRPr="00544DB4">
        <w:rPr>
          <w:szCs w:val="22"/>
        </w:rPr>
        <w:t xml:space="preserve"> Billi tirrapporta l-effetti sekondarji tista’ tgħin biex tiġi pprovduta aktar informazzjoni dwar is-sigurtà ta’ din il-mediċina.</w:t>
      </w:r>
    </w:p>
    <w:p w14:paraId="4FD33EDE" w14:textId="77777777" w:rsidR="0088362F" w:rsidRPr="00544DB4" w:rsidRDefault="0088362F" w:rsidP="0088362F">
      <w:pPr>
        <w:numPr>
          <w:ilvl w:val="12"/>
          <w:numId w:val="0"/>
        </w:numPr>
        <w:tabs>
          <w:tab w:val="clear" w:pos="567"/>
        </w:tabs>
        <w:spacing w:line="240" w:lineRule="auto"/>
        <w:ind w:right="-2"/>
        <w:rPr>
          <w:szCs w:val="22"/>
        </w:rPr>
      </w:pPr>
    </w:p>
    <w:p w14:paraId="761FB93D" w14:textId="77777777" w:rsidR="0088362F" w:rsidRPr="00544DB4" w:rsidRDefault="0088362F" w:rsidP="0088362F">
      <w:pPr>
        <w:numPr>
          <w:ilvl w:val="12"/>
          <w:numId w:val="0"/>
        </w:numPr>
        <w:tabs>
          <w:tab w:val="clear" w:pos="567"/>
        </w:tabs>
        <w:spacing w:line="240" w:lineRule="auto"/>
        <w:ind w:right="-2"/>
        <w:rPr>
          <w:szCs w:val="22"/>
        </w:rPr>
      </w:pPr>
    </w:p>
    <w:p w14:paraId="3A125D42" w14:textId="77777777" w:rsidR="0088362F" w:rsidRPr="00544DB4" w:rsidRDefault="003724DE" w:rsidP="0088362F">
      <w:pPr>
        <w:numPr>
          <w:ilvl w:val="12"/>
          <w:numId w:val="0"/>
        </w:numPr>
        <w:tabs>
          <w:tab w:val="clear" w:pos="567"/>
        </w:tabs>
        <w:spacing w:line="240" w:lineRule="auto"/>
        <w:ind w:left="567" w:right="-2" w:hanging="567"/>
        <w:rPr>
          <w:b/>
          <w:szCs w:val="22"/>
        </w:rPr>
      </w:pPr>
      <w:r w:rsidRPr="00544DB4">
        <w:rPr>
          <w:b/>
          <w:szCs w:val="22"/>
        </w:rPr>
        <w:t>5.</w:t>
      </w:r>
      <w:r w:rsidRPr="00544DB4">
        <w:rPr>
          <w:b/>
          <w:szCs w:val="22"/>
        </w:rPr>
        <w:tab/>
        <w:t>Kif taħżen Xtandi</w:t>
      </w:r>
    </w:p>
    <w:p w14:paraId="6D908FCE" w14:textId="77777777" w:rsidR="0088362F" w:rsidRPr="00544DB4" w:rsidRDefault="0088362F" w:rsidP="0088362F">
      <w:pPr>
        <w:numPr>
          <w:ilvl w:val="12"/>
          <w:numId w:val="0"/>
        </w:numPr>
        <w:tabs>
          <w:tab w:val="clear" w:pos="567"/>
        </w:tabs>
        <w:spacing w:line="240" w:lineRule="auto"/>
        <w:ind w:right="-2"/>
        <w:rPr>
          <w:szCs w:val="22"/>
        </w:rPr>
      </w:pPr>
    </w:p>
    <w:p w14:paraId="5DE9C214" w14:textId="77777777" w:rsidR="0088362F" w:rsidRPr="00544DB4" w:rsidRDefault="003724DE" w:rsidP="0088362F">
      <w:pPr>
        <w:numPr>
          <w:ilvl w:val="12"/>
          <w:numId w:val="0"/>
        </w:numPr>
        <w:tabs>
          <w:tab w:val="clear" w:pos="567"/>
        </w:tabs>
        <w:spacing w:line="240" w:lineRule="auto"/>
        <w:ind w:right="-2"/>
        <w:rPr>
          <w:szCs w:val="22"/>
        </w:rPr>
      </w:pPr>
      <w:r w:rsidRPr="00544DB4">
        <w:rPr>
          <w:szCs w:val="22"/>
        </w:rPr>
        <w:t>Żomm din il-mediċina fejn ma tidhirx u ma tintlaħaqx mit-tfal.</w:t>
      </w:r>
    </w:p>
    <w:p w14:paraId="6BC75700" w14:textId="77777777" w:rsidR="0088362F" w:rsidRPr="00544DB4" w:rsidRDefault="0088362F" w:rsidP="0088362F">
      <w:pPr>
        <w:numPr>
          <w:ilvl w:val="12"/>
          <w:numId w:val="0"/>
        </w:numPr>
        <w:tabs>
          <w:tab w:val="clear" w:pos="567"/>
        </w:tabs>
        <w:spacing w:line="240" w:lineRule="auto"/>
        <w:ind w:right="-2"/>
        <w:rPr>
          <w:szCs w:val="22"/>
        </w:rPr>
      </w:pPr>
    </w:p>
    <w:p w14:paraId="59617DC1" w14:textId="77777777" w:rsidR="0088362F" w:rsidRPr="00544DB4" w:rsidRDefault="003724DE" w:rsidP="0088362F">
      <w:pPr>
        <w:numPr>
          <w:ilvl w:val="12"/>
          <w:numId w:val="0"/>
        </w:numPr>
        <w:tabs>
          <w:tab w:val="clear" w:pos="567"/>
        </w:tabs>
        <w:spacing w:line="240" w:lineRule="auto"/>
        <w:ind w:right="-2"/>
        <w:rPr>
          <w:szCs w:val="22"/>
        </w:rPr>
      </w:pPr>
      <w:r w:rsidRPr="00544DB4">
        <w:rPr>
          <w:szCs w:val="22"/>
        </w:rPr>
        <w:t>Tużax din il-mediċina wara d-data ta’ meta tiskadi li tidher fuq il-kartiera tal-kartun u l-kartuna ta’ barra wara JIS. Id-data ta’ meta tiskadi tirreferi għall-aħħar ġurnata ta’ dak ix-xahar.</w:t>
      </w:r>
    </w:p>
    <w:p w14:paraId="0C223E8A" w14:textId="77777777" w:rsidR="0088362F" w:rsidRPr="00544DB4" w:rsidRDefault="0088362F" w:rsidP="0088362F">
      <w:pPr>
        <w:numPr>
          <w:ilvl w:val="12"/>
          <w:numId w:val="0"/>
        </w:numPr>
        <w:tabs>
          <w:tab w:val="clear" w:pos="567"/>
        </w:tabs>
        <w:spacing w:line="240" w:lineRule="auto"/>
        <w:ind w:right="-2"/>
        <w:rPr>
          <w:szCs w:val="22"/>
        </w:rPr>
      </w:pPr>
    </w:p>
    <w:p w14:paraId="18C5FD6A" w14:textId="77777777" w:rsidR="0088362F" w:rsidRPr="00544DB4" w:rsidRDefault="003724DE" w:rsidP="0088362F">
      <w:pPr>
        <w:numPr>
          <w:ilvl w:val="12"/>
          <w:numId w:val="0"/>
        </w:numPr>
        <w:tabs>
          <w:tab w:val="clear" w:pos="567"/>
        </w:tabs>
        <w:spacing w:line="240" w:lineRule="auto"/>
        <w:ind w:right="-2"/>
        <w:rPr>
          <w:szCs w:val="22"/>
        </w:rPr>
      </w:pPr>
      <w:r w:rsidRPr="00544DB4">
        <w:rPr>
          <w:szCs w:val="22"/>
        </w:rPr>
        <w:t>Dan il-prodott mediċinali m’għandux bżonn ħażna speċjali.</w:t>
      </w:r>
    </w:p>
    <w:p w14:paraId="7E9797B5" w14:textId="77777777" w:rsidR="0088362F" w:rsidRPr="00544DB4" w:rsidRDefault="0088362F" w:rsidP="0088362F">
      <w:pPr>
        <w:numPr>
          <w:ilvl w:val="12"/>
          <w:numId w:val="0"/>
        </w:numPr>
        <w:tabs>
          <w:tab w:val="clear" w:pos="567"/>
        </w:tabs>
        <w:spacing w:line="240" w:lineRule="auto"/>
        <w:ind w:right="-2"/>
        <w:rPr>
          <w:szCs w:val="22"/>
        </w:rPr>
      </w:pPr>
    </w:p>
    <w:p w14:paraId="18A3F08B" w14:textId="77777777" w:rsidR="0088362F" w:rsidRPr="00544DB4" w:rsidRDefault="003724DE" w:rsidP="0088362F">
      <w:pPr>
        <w:numPr>
          <w:ilvl w:val="12"/>
          <w:numId w:val="0"/>
        </w:numPr>
        <w:tabs>
          <w:tab w:val="clear" w:pos="567"/>
        </w:tabs>
        <w:spacing w:line="240" w:lineRule="auto"/>
        <w:ind w:right="-2"/>
        <w:rPr>
          <w:szCs w:val="22"/>
        </w:rPr>
      </w:pPr>
      <w:r w:rsidRPr="00544DB4">
        <w:rPr>
          <w:szCs w:val="22"/>
        </w:rPr>
        <w:t>Tieħu ebda kapsula ratba li tkun qed tnixxi, li tkun danneġġjata jew li turi sinjali ta’ tbagħbis.</w:t>
      </w:r>
    </w:p>
    <w:p w14:paraId="644FCCA6" w14:textId="77777777" w:rsidR="0088362F" w:rsidRPr="00544DB4" w:rsidRDefault="0088362F" w:rsidP="0088362F">
      <w:pPr>
        <w:numPr>
          <w:ilvl w:val="12"/>
          <w:numId w:val="0"/>
        </w:numPr>
        <w:tabs>
          <w:tab w:val="clear" w:pos="567"/>
        </w:tabs>
        <w:spacing w:line="240" w:lineRule="auto"/>
        <w:ind w:right="-2"/>
        <w:rPr>
          <w:szCs w:val="22"/>
        </w:rPr>
      </w:pPr>
    </w:p>
    <w:p w14:paraId="646AF96F" w14:textId="77777777" w:rsidR="0088362F" w:rsidRPr="00544DB4" w:rsidRDefault="003724DE" w:rsidP="0088362F">
      <w:pPr>
        <w:numPr>
          <w:ilvl w:val="12"/>
          <w:numId w:val="0"/>
        </w:numPr>
        <w:tabs>
          <w:tab w:val="clear" w:pos="567"/>
        </w:tabs>
        <w:spacing w:line="240" w:lineRule="auto"/>
        <w:ind w:right="-2"/>
        <w:rPr>
          <w:i/>
          <w:iCs/>
          <w:szCs w:val="22"/>
        </w:rPr>
      </w:pPr>
      <w:r w:rsidRPr="00544DB4">
        <w:rPr>
          <w:szCs w:val="22"/>
        </w:rPr>
        <w:t>Tarmix mediċini mal-ilma tad-dranaġġ jew mal-iskart domestiku. Staqsi lill-ispiżjar tiegħek dwar kif għandek tarmi mediċini li m’għadekx tuża.</w:t>
      </w:r>
      <w:r w:rsidRPr="00544DB4">
        <w:rPr>
          <w:b/>
          <w:szCs w:val="22"/>
        </w:rPr>
        <w:t xml:space="preserve"> </w:t>
      </w:r>
      <w:r w:rsidRPr="00544DB4">
        <w:rPr>
          <w:szCs w:val="22"/>
        </w:rPr>
        <w:t>Dawn il-miżuri jgħinu għall-protezzjoni tal-ambjent.</w:t>
      </w:r>
    </w:p>
    <w:p w14:paraId="76EFFE33" w14:textId="77777777" w:rsidR="0088362F" w:rsidRPr="00544DB4" w:rsidRDefault="0088362F" w:rsidP="0088362F">
      <w:pPr>
        <w:numPr>
          <w:ilvl w:val="12"/>
          <w:numId w:val="0"/>
        </w:numPr>
        <w:tabs>
          <w:tab w:val="clear" w:pos="567"/>
        </w:tabs>
        <w:spacing w:line="240" w:lineRule="auto"/>
        <w:ind w:right="-2"/>
        <w:rPr>
          <w:szCs w:val="22"/>
        </w:rPr>
      </w:pPr>
    </w:p>
    <w:p w14:paraId="6FF7D36D" w14:textId="77777777" w:rsidR="0088362F" w:rsidRPr="00544DB4" w:rsidRDefault="0088362F" w:rsidP="0088362F">
      <w:pPr>
        <w:numPr>
          <w:ilvl w:val="12"/>
          <w:numId w:val="0"/>
        </w:numPr>
        <w:tabs>
          <w:tab w:val="clear" w:pos="567"/>
        </w:tabs>
        <w:spacing w:line="240" w:lineRule="auto"/>
        <w:ind w:right="-2"/>
        <w:rPr>
          <w:szCs w:val="22"/>
        </w:rPr>
      </w:pPr>
    </w:p>
    <w:p w14:paraId="1176E1D4" w14:textId="77777777" w:rsidR="0088362F" w:rsidRPr="00544DB4" w:rsidRDefault="003724DE" w:rsidP="0088362F">
      <w:pPr>
        <w:keepNext/>
        <w:numPr>
          <w:ilvl w:val="12"/>
          <w:numId w:val="0"/>
        </w:numPr>
        <w:tabs>
          <w:tab w:val="clear" w:pos="567"/>
        </w:tabs>
        <w:spacing w:line="240" w:lineRule="auto"/>
        <w:ind w:right="-2"/>
        <w:rPr>
          <w:b/>
          <w:szCs w:val="22"/>
        </w:rPr>
      </w:pPr>
      <w:r w:rsidRPr="00544DB4">
        <w:rPr>
          <w:b/>
          <w:szCs w:val="22"/>
        </w:rPr>
        <w:t>6.</w:t>
      </w:r>
      <w:r w:rsidRPr="00544DB4">
        <w:rPr>
          <w:b/>
          <w:szCs w:val="22"/>
        </w:rPr>
        <w:tab/>
        <w:t>Kontenut tal-pakkett u informazzjoni oħra</w:t>
      </w:r>
    </w:p>
    <w:p w14:paraId="18C244C8" w14:textId="77777777" w:rsidR="0088362F" w:rsidRPr="00544DB4" w:rsidRDefault="0088362F" w:rsidP="0088362F">
      <w:pPr>
        <w:keepNext/>
        <w:numPr>
          <w:ilvl w:val="12"/>
          <w:numId w:val="0"/>
        </w:numPr>
        <w:tabs>
          <w:tab w:val="clear" w:pos="567"/>
        </w:tabs>
        <w:spacing w:line="240" w:lineRule="auto"/>
        <w:rPr>
          <w:szCs w:val="22"/>
        </w:rPr>
      </w:pPr>
    </w:p>
    <w:p w14:paraId="6FD55A0F" w14:textId="77777777" w:rsidR="0088362F" w:rsidRPr="00544DB4" w:rsidRDefault="003724DE" w:rsidP="0088362F">
      <w:pPr>
        <w:keepNext/>
        <w:numPr>
          <w:ilvl w:val="12"/>
          <w:numId w:val="0"/>
        </w:numPr>
        <w:tabs>
          <w:tab w:val="clear" w:pos="567"/>
        </w:tabs>
        <w:spacing w:line="240" w:lineRule="auto"/>
        <w:ind w:right="-2"/>
        <w:rPr>
          <w:b/>
          <w:bCs/>
          <w:szCs w:val="22"/>
        </w:rPr>
      </w:pPr>
      <w:r w:rsidRPr="00544DB4">
        <w:rPr>
          <w:b/>
          <w:szCs w:val="22"/>
        </w:rPr>
        <w:t>X’fih</w:t>
      </w:r>
      <w:r w:rsidRPr="00544DB4">
        <w:rPr>
          <w:b/>
          <w:bCs/>
          <w:szCs w:val="22"/>
        </w:rPr>
        <w:t xml:space="preserve"> Xtandi </w:t>
      </w:r>
    </w:p>
    <w:p w14:paraId="66ECF47F" w14:textId="77777777" w:rsidR="0088362F" w:rsidRPr="00544DB4" w:rsidRDefault="003724DE" w:rsidP="00263D09">
      <w:pPr>
        <w:keepNext/>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Is-sustanza attiva hi enzalutamide. Kull kapsula ratba fiha 40 mg ta’ enzalutamide. </w:t>
      </w:r>
    </w:p>
    <w:p w14:paraId="2B6CA080"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Is-sustanzi </w:t>
      </w:r>
      <w:r w:rsidR="0087462E" w:rsidRPr="00544DB4">
        <w:rPr>
          <w:rFonts w:eastAsia="MS Mincho"/>
          <w:szCs w:val="22"/>
          <w:lang w:eastAsia="ja-JP"/>
        </w:rPr>
        <w:t xml:space="preserve">mhux attivi </w:t>
      </w:r>
      <w:r w:rsidRPr="00544DB4">
        <w:rPr>
          <w:rFonts w:eastAsia="MS Mincho"/>
          <w:szCs w:val="22"/>
          <w:lang w:eastAsia="ja-JP"/>
        </w:rPr>
        <w:t>l-oħra tal-kapsula ratba huma caprylocaproyl macrogol-8 glycerides, butylhydroxyanisole (E320), u butylhydroxytoluene (E321).</w:t>
      </w:r>
    </w:p>
    <w:p w14:paraId="01562BB7"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Is-sustanzi tal-qoxra tal-kapsula </w:t>
      </w:r>
      <w:r w:rsidR="0067715B" w:rsidRPr="00544DB4">
        <w:rPr>
          <w:rFonts w:eastAsia="MS Mincho"/>
          <w:szCs w:val="22"/>
          <w:lang w:eastAsia="ja-JP"/>
        </w:rPr>
        <w:t xml:space="preserve">ratba </w:t>
      </w:r>
      <w:r w:rsidRPr="00544DB4">
        <w:rPr>
          <w:rFonts w:eastAsia="MS Mincho"/>
          <w:szCs w:val="22"/>
          <w:lang w:eastAsia="ja-JP"/>
        </w:rPr>
        <w:t>huma ġelatina, soluzzjoni sorbitol sorbitan (ara sezzjoni 2), glycerol, diossidu tat-titanju (E171), u ilma purifikat.</w:t>
      </w:r>
    </w:p>
    <w:p w14:paraId="61D7BD75"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Is-sustanzi tal-linka huma iron oxide black (E172) u polyvinyl acetate phthalate.</w:t>
      </w:r>
    </w:p>
    <w:p w14:paraId="2C8C1144" w14:textId="77777777" w:rsidR="0088362F" w:rsidRPr="00544DB4" w:rsidRDefault="0088362F" w:rsidP="0088362F">
      <w:pPr>
        <w:numPr>
          <w:ilvl w:val="12"/>
          <w:numId w:val="0"/>
        </w:numPr>
        <w:tabs>
          <w:tab w:val="clear" w:pos="567"/>
        </w:tabs>
        <w:spacing w:line="240" w:lineRule="auto"/>
        <w:ind w:right="-2"/>
        <w:rPr>
          <w:b/>
          <w:bCs/>
          <w:szCs w:val="22"/>
        </w:rPr>
      </w:pPr>
    </w:p>
    <w:p w14:paraId="147F21E4" w14:textId="77777777" w:rsidR="0088362F" w:rsidRPr="00544DB4" w:rsidRDefault="003724DE" w:rsidP="0088362F">
      <w:pPr>
        <w:keepNext/>
        <w:numPr>
          <w:ilvl w:val="12"/>
          <w:numId w:val="0"/>
        </w:numPr>
        <w:tabs>
          <w:tab w:val="clear" w:pos="567"/>
        </w:tabs>
        <w:spacing w:line="240" w:lineRule="auto"/>
        <w:ind w:right="-2"/>
        <w:rPr>
          <w:b/>
          <w:bCs/>
          <w:szCs w:val="22"/>
        </w:rPr>
      </w:pPr>
      <w:r w:rsidRPr="00544DB4">
        <w:rPr>
          <w:b/>
          <w:szCs w:val="22"/>
        </w:rPr>
        <w:t>Kif jidher</w:t>
      </w:r>
      <w:r w:rsidRPr="00544DB4">
        <w:rPr>
          <w:b/>
          <w:bCs/>
          <w:szCs w:val="22"/>
        </w:rPr>
        <w:t xml:space="preserve"> Xtandi </w:t>
      </w:r>
      <w:r w:rsidRPr="00544DB4">
        <w:rPr>
          <w:b/>
          <w:szCs w:val="22"/>
        </w:rPr>
        <w:t>u l-kontenut tal-pakkett</w:t>
      </w:r>
    </w:p>
    <w:p w14:paraId="6C43E68A"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Il-kapsuli rotob Xtandi huma kapsuli oblongi rotob, bojod sa bojod jagħtu fil-griż (bejn wieħed u ieħor 20 mm x9 mm) b’“ENZ” miktuba fuq naħa waħda. </w:t>
      </w:r>
    </w:p>
    <w:p w14:paraId="03F03D9D" w14:textId="77777777" w:rsidR="0088362F"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Kull kartuna fiha 112-il kapsula ratba f’4 kartieri bil-folji ta’ 28 kapsula ratba kull waħda.</w:t>
      </w:r>
    </w:p>
    <w:p w14:paraId="32785EB7" w14:textId="77777777" w:rsidR="0088362F" w:rsidRPr="00544DB4" w:rsidRDefault="0088362F" w:rsidP="0088362F">
      <w:pPr>
        <w:widowControl w:val="0"/>
        <w:tabs>
          <w:tab w:val="clear" w:pos="567"/>
        </w:tabs>
        <w:autoSpaceDE w:val="0"/>
        <w:autoSpaceDN w:val="0"/>
        <w:adjustRightInd w:val="0"/>
        <w:spacing w:line="240" w:lineRule="auto"/>
        <w:rPr>
          <w:rFonts w:eastAsia="MS Mincho"/>
          <w:szCs w:val="22"/>
          <w:lang w:eastAsia="ja-JP"/>
        </w:rPr>
      </w:pPr>
    </w:p>
    <w:p w14:paraId="4ED6728A" w14:textId="77777777" w:rsidR="0088362F" w:rsidRPr="00544DB4" w:rsidRDefault="003724DE" w:rsidP="0088362F">
      <w:pPr>
        <w:widowControl w:val="0"/>
        <w:tabs>
          <w:tab w:val="clear" w:pos="567"/>
        </w:tabs>
        <w:autoSpaceDE w:val="0"/>
        <w:autoSpaceDN w:val="0"/>
        <w:adjustRightInd w:val="0"/>
        <w:spacing w:line="240" w:lineRule="auto"/>
        <w:rPr>
          <w:b/>
          <w:bCs/>
          <w:szCs w:val="22"/>
        </w:rPr>
      </w:pPr>
      <w:r w:rsidRPr="00544DB4">
        <w:rPr>
          <w:b/>
          <w:szCs w:val="22"/>
        </w:rPr>
        <w:t xml:space="preserve">Detentur tal-Awtorizzazzjoni għat-Tqegħid fis-Suq </w:t>
      </w:r>
    </w:p>
    <w:p w14:paraId="13F4ECBB" w14:textId="77777777" w:rsidR="0088362F" w:rsidRPr="00544DB4" w:rsidRDefault="003724DE" w:rsidP="0088362F">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Astellas Pharma Europe B.V.</w:t>
      </w:r>
    </w:p>
    <w:p w14:paraId="362A782F" w14:textId="77777777" w:rsidR="0088362F" w:rsidRPr="00544DB4" w:rsidRDefault="003724DE" w:rsidP="0088362F">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 xml:space="preserve">Sylviusweg 62 </w:t>
      </w:r>
    </w:p>
    <w:p w14:paraId="16516A09" w14:textId="77777777" w:rsidR="0088362F" w:rsidRPr="00544DB4" w:rsidRDefault="003724DE" w:rsidP="0088362F">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2333 BE Leiden</w:t>
      </w:r>
    </w:p>
    <w:p w14:paraId="4C5D8F45" w14:textId="77777777" w:rsidR="0088362F" w:rsidRPr="00544DB4" w:rsidRDefault="003724DE" w:rsidP="0088362F">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L-Olanda</w:t>
      </w:r>
    </w:p>
    <w:p w14:paraId="3C4E2627" w14:textId="77777777" w:rsidR="000F4CE7" w:rsidRPr="00544DB4" w:rsidRDefault="000F4CE7" w:rsidP="0088362F">
      <w:pPr>
        <w:numPr>
          <w:ilvl w:val="12"/>
          <w:numId w:val="0"/>
        </w:numPr>
        <w:tabs>
          <w:tab w:val="clear" w:pos="567"/>
        </w:tabs>
        <w:spacing w:line="240" w:lineRule="auto"/>
        <w:ind w:right="-2"/>
        <w:rPr>
          <w:rFonts w:eastAsia="MS Mincho"/>
          <w:szCs w:val="22"/>
          <w:lang w:eastAsia="ja-JP"/>
        </w:rPr>
      </w:pPr>
    </w:p>
    <w:p w14:paraId="1D1A8913" w14:textId="77777777" w:rsidR="000F4CE7" w:rsidRPr="00544DB4" w:rsidRDefault="003724DE" w:rsidP="000F4CE7">
      <w:pPr>
        <w:numPr>
          <w:ilvl w:val="12"/>
          <w:numId w:val="0"/>
        </w:numPr>
        <w:tabs>
          <w:tab w:val="clear" w:pos="567"/>
        </w:tabs>
        <w:spacing w:line="240" w:lineRule="auto"/>
        <w:ind w:right="-2"/>
        <w:rPr>
          <w:rFonts w:eastAsia="MS Mincho"/>
          <w:b/>
          <w:bCs/>
          <w:szCs w:val="22"/>
          <w:lang w:eastAsia="ja-JP"/>
        </w:rPr>
      </w:pPr>
      <w:r w:rsidRPr="00544DB4">
        <w:rPr>
          <w:rFonts w:eastAsia="MS Mincho"/>
          <w:b/>
          <w:bCs/>
          <w:szCs w:val="22"/>
          <w:lang w:eastAsia="ja-JP"/>
        </w:rPr>
        <w:t>Manifattur</w:t>
      </w:r>
    </w:p>
    <w:p w14:paraId="1E096EC1" w14:textId="77777777" w:rsidR="000F4CE7" w:rsidRPr="00544DB4" w:rsidRDefault="003724DE" w:rsidP="000F4CE7">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Delpharm Meppel B.V.</w:t>
      </w:r>
    </w:p>
    <w:p w14:paraId="6AEA9536" w14:textId="77777777" w:rsidR="000F4CE7" w:rsidRPr="00544DB4" w:rsidRDefault="003724DE" w:rsidP="000F4CE7">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Hogemaat 2</w:t>
      </w:r>
    </w:p>
    <w:p w14:paraId="446B342D" w14:textId="77777777" w:rsidR="000F4CE7" w:rsidRPr="00544DB4" w:rsidRDefault="003724DE" w:rsidP="000F4CE7">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7942 JG Meppel</w:t>
      </w:r>
    </w:p>
    <w:p w14:paraId="5FBD6A0D" w14:textId="77777777" w:rsidR="000F4CE7" w:rsidRPr="00544DB4" w:rsidRDefault="003724DE" w:rsidP="000F4CE7">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L-Olanda</w:t>
      </w:r>
    </w:p>
    <w:p w14:paraId="009A6E69" w14:textId="77777777" w:rsidR="000F4CE7" w:rsidRPr="00544DB4" w:rsidRDefault="000F4CE7" w:rsidP="0088362F">
      <w:pPr>
        <w:numPr>
          <w:ilvl w:val="12"/>
          <w:numId w:val="0"/>
        </w:numPr>
        <w:tabs>
          <w:tab w:val="clear" w:pos="567"/>
        </w:tabs>
        <w:spacing w:line="240" w:lineRule="auto"/>
        <w:ind w:right="-2"/>
        <w:rPr>
          <w:rFonts w:eastAsia="MS Mincho"/>
          <w:szCs w:val="22"/>
          <w:lang w:eastAsia="ja-JP"/>
        </w:rPr>
      </w:pPr>
    </w:p>
    <w:p w14:paraId="3F8A6505" w14:textId="77777777" w:rsidR="0088362F" w:rsidRPr="00544DB4" w:rsidRDefault="0088362F" w:rsidP="0088362F">
      <w:pPr>
        <w:numPr>
          <w:ilvl w:val="12"/>
          <w:numId w:val="0"/>
        </w:numPr>
        <w:tabs>
          <w:tab w:val="clear" w:pos="567"/>
        </w:tabs>
        <w:spacing w:line="240" w:lineRule="auto"/>
        <w:ind w:right="-2"/>
        <w:rPr>
          <w:szCs w:val="22"/>
        </w:rPr>
      </w:pPr>
    </w:p>
    <w:p w14:paraId="3B525778" w14:textId="77777777" w:rsidR="0088362F" w:rsidRPr="00544DB4" w:rsidRDefault="003724DE" w:rsidP="0088362F">
      <w:pPr>
        <w:numPr>
          <w:ilvl w:val="12"/>
          <w:numId w:val="0"/>
        </w:numPr>
        <w:tabs>
          <w:tab w:val="clear" w:pos="567"/>
        </w:tabs>
        <w:spacing w:line="240" w:lineRule="auto"/>
        <w:ind w:right="-2"/>
        <w:rPr>
          <w:szCs w:val="22"/>
        </w:rPr>
      </w:pPr>
      <w:r w:rsidRPr="00544DB4">
        <w:rPr>
          <w:szCs w:val="22"/>
        </w:rPr>
        <w:t>Għal kull tagħrif dwar din il-mediċina, jekk jogħġbok ikkuntattja lir-rappreżentant lokali tad-Detentur tal-Awtorizzazzjoni għat-Tqegħid fis-Suq:</w:t>
      </w:r>
    </w:p>
    <w:p w14:paraId="60F2760D" w14:textId="77777777" w:rsidR="0088362F" w:rsidRPr="00544DB4" w:rsidRDefault="0088362F" w:rsidP="0088362F">
      <w:p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3D2725" w14:paraId="15115F3D" w14:textId="77777777" w:rsidTr="00627BF9">
        <w:tc>
          <w:tcPr>
            <w:tcW w:w="4678" w:type="dxa"/>
          </w:tcPr>
          <w:p w14:paraId="50A7BA4C" w14:textId="77777777" w:rsidR="0088362F" w:rsidRPr="00544DB4" w:rsidRDefault="003724DE" w:rsidP="00627BF9">
            <w:pPr>
              <w:tabs>
                <w:tab w:val="clear" w:pos="567"/>
              </w:tabs>
              <w:spacing w:line="240" w:lineRule="auto"/>
              <w:rPr>
                <w:szCs w:val="22"/>
              </w:rPr>
            </w:pPr>
            <w:r w:rsidRPr="00544DB4">
              <w:rPr>
                <w:b/>
                <w:szCs w:val="22"/>
              </w:rPr>
              <w:t>België/Belgique/Belgien</w:t>
            </w:r>
          </w:p>
          <w:p w14:paraId="4DA2CCD3" w14:textId="77777777" w:rsidR="0088362F" w:rsidRPr="00544DB4" w:rsidRDefault="003724DE" w:rsidP="00627BF9">
            <w:pPr>
              <w:tabs>
                <w:tab w:val="clear" w:pos="567"/>
              </w:tabs>
              <w:spacing w:line="240" w:lineRule="auto"/>
              <w:rPr>
                <w:szCs w:val="22"/>
              </w:rPr>
            </w:pPr>
            <w:r w:rsidRPr="00544DB4">
              <w:rPr>
                <w:szCs w:val="22"/>
              </w:rPr>
              <w:t>Astellas Pharma B.V. Branch</w:t>
            </w:r>
            <w:r w:rsidRPr="00544DB4">
              <w:rPr>
                <w:szCs w:val="22"/>
              </w:rPr>
              <w:br/>
              <w:t>Tél/Tel: + 32 (0)2 5580710</w:t>
            </w:r>
          </w:p>
          <w:p w14:paraId="7998A4F9" w14:textId="77777777" w:rsidR="0088362F" w:rsidRPr="00544DB4" w:rsidRDefault="0088362F" w:rsidP="00627BF9">
            <w:pPr>
              <w:tabs>
                <w:tab w:val="clear" w:pos="567"/>
              </w:tabs>
              <w:spacing w:line="240" w:lineRule="auto"/>
              <w:ind w:right="34"/>
              <w:rPr>
                <w:szCs w:val="22"/>
              </w:rPr>
            </w:pPr>
          </w:p>
        </w:tc>
        <w:tc>
          <w:tcPr>
            <w:tcW w:w="4678" w:type="dxa"/>
          </w:tcPr>
          <w:p w14:paraId="6FFDDAFE" w14:textId="77777777" w:rsidR="0088362F" w:rsidRPr="00544DB4" w:rsidRDefault="003724DE" w:rsidP="00627BF9">
            <w:pPr>
              <w:tabs>
                <w:tab w:val="clear" w:pos="567"/>
              </w:tabs>
              <w:suppressAutoHyphens/>
              <w:spacing w:line="240" w:lineRule="auto"/>
              <w:rPr>
                <w:b/>
                <w:szCs w:val="22"/>
              </w:rPr>
            </w:pPr>
            <w:r w:rsidRPr="00544DB4">
              <w:rPr>
                <w:b/>
                <w:szCs w:val="22"/>
              </w:rPr>
              <w:lastRenderedPageBreak/>
              <w:t>Lietuva</w:t>
            </w:r>
          </w:p>
          <w:p w14:paraId="78C729E5" w14:textId="77777777" w:rsidR="0088362F" w:rsidRPr="00544DB4" w:rsidRDefault="003724DE" w:rsidP="00627BF9">
            <w:pPr>
              <w:tabs>
                <w:tab w:val="clear" w:pos="567"/>
              </w:tabs>
              <w:suppressAutoHyphens/>
              <w:spacing w:line="240" w:lineRule="auto"/>
              <w:rPr>
                <w:szCs w:val="22"/>
              </w:rPr>
            </w:pPr>
            <w:r w:rsidRPr="00544DB4">
              <w:rPr>
                <w:szCs w:val="22"/>
              </w:rPr>
              <w:t>Astellas Pharma d.o.o.</w:t>
            </w:r>
          </w:p>
          <w:p w14:paraId="0B9F3E7D" w14:textId="77777777" w:rsidR="0088362F" w:rsidRPr="00544DB4" w:rsidRDefault="003724DE" w:rsidP="00627BF9">
            <w:pPr>
              <w:tabs>
                <w:tab w:val="clear" w:pos="567"/>
              </w:tabs>
              <w:suppressAutoHyphens/>
              <w:spacing w:line="240" w:lineRule="auto"/>
              <w:rPr>
                <w:szCs w:val="22"/>
              </w:rPr>
            </w:pPr>
            <w:r w:rsidRPr="00544DB4">
              <w:rPr>
                <w:szCs w:val="22"/>
              </w:rPr>
              <w:t>Tel: +</w:t>
            </w:r>
            <w:r w:rsidR="00197DB2" w:rsidRPr="00544DB4">
              <w:t>370 37 408 681</w:t>
            </w:r>
          </w:p>
          <w:p w14:paraId="772D0478" w14:textId="77777777" w:rsidR="0088362F" w:rsidRPr="00544DB4" w:rsidRDefault="0088362F" w:rsidP="00627BF9">
            <w:pPr>
              <w:tabs>
                <w:tab w:val="clear" w:pos="567"/>
              </w:tabs>
              <w:suppressAutoHyphens/>
              <w:spacing w:line="240" w:lineRule="auto"/>
              <w:rPr>
                <w:szCs w:val="22"/>
              </w:rPr>
            </w:pPr>
          </w:p>
        </w:tc>
      </w:tr>
      <w:tr w:rsidR="003D2725" w14:paraId="34CBD5A6" w14:textId="77777777" w:rsidTr="00627BF9">
        <w:tc>
          <w:tcPr>
            <w:tcW w:w="4678" w:type="dxa"/>
          </w:tcPr>
          <w:p w14:paraId="567F7383" w14:textId="77777777" w:rsidR="0088362F" w:rsidRPr="00544DB4" w:rsidRDefault="003724DE" w:rsidP="00627BF9">
            <w:pPr>
              <w:tabs>
                <w:tab w:val="clear" w:pos="567"/>
              </w:tabs>
              <w:autoSpaceDE w:val="0"/>
              <w:autoSpaceDN w:val="0"/>
              <w:adjustRightInd w:val="0"/>
              <w:spacing w:line="240" w:lineRule="auto"/>
              <w:rPr>
                <w:b/>
                <w:bCs/>
                <w:szCs w:val="22"/>
              </w:rPr>
            </w:pPr>
            <w:r w:rsidRPr="00544DB4">
              <w:rPr>
                <w:b/>
                <w:bCs/>
                <w:szCs w:val="22"/>
              </w:rPr>
              <w:lastRenderedPageBreak/>
              <w:t>България</w:t>
            </w:r>
          </w:p>
          <w:p w14:paraId="727F45F3" w14:textId="77777777" w:rsidR="0088362F" w:rsidRPr="00544DB4" w:rsidRDefault="003724DE" w:rsidP="00627BF9">
            <w:pPr>
              <w:tabs>
                <w:tab w:val="clear" w:pos="567"/>
              </w:tabs>
              <w:spacing w:line="240" w:lineRule="auto"/>
              <w:rPr>
                <w:szCs w:val="22"/>
              </w:rPr>
            </w:pPr>
            <w:r w:rsidRPr="00544DB4">
              <w:rPr>
                <w:szCs w:val="22"/>
              </w:rPr>
              <w:t xml:space="preserve">Астелас Фарма ЕООД </w:t>
            </w:r>
            <w:r w:rsidRPr="00544DB4">
              <w:rPr>
                <w:szCs w:val="22"/>
              </w:rPr>
              <w:br/>
              <w:t>Teл.: + 359 2 862 53 72</w:t>
            </w:r>
          </w:p>
          <w:p w14:paraId="17AB618F" w14:textId="77777777" w:rsidR="0088362F" w:rsidRPr="00544DB4" w:rsidRDefault="0088362F" w:rsidP="00627BF9">
            <w:pPr>
              <w:tabs>
                <w:tab w:val="clear" w:pos="567"/>
              </w:tabs>
              <w:suppressAutoHyphens/>
              <w:spacing w:line="240" w:lineRule="auto"/>
              <w:rPr>
                <w:szCs w:val="22"/>
              </w:rPr>
            </w:pPr>
          </w:p>
        </w:tc>
        <w:tc>
          <w:tcPr>
            <w:tcW w:w="4678" w:type="dxa"/>
          </w:tcPr>
          <w:p w14:paraId="24CA5C2E" w14:textId="77777777" w:rsidR="0088362F" w:rsidRPr="00544DB4" w:rsidRDefault="003724DE" w:rsidP="00627BF9">
            <w:pPr>
              <w:tabs>
                <w:tab w:val="clear" w:pos="567"/>
              </w:tabs>
              <w:spacing w:line="240" w:lineRule="auto"/>
              <w:rPr>
                <w:szCs w:val="22"/>
              </w:rPr>
            </w:pPr>
            <w:r w:rsidRPr="00544DB4">
              <w:rPr>
                <w:b/>
                <w:szCs w:val="22"/>
              </w:rPr>
              <w:t>Luxembourg/Luxemburg</w:t>
            </w:r>
          </w:p>
          <w:p w14:paraId="023F1127" w14:textId="77777777" w:rsidR="0088362F" w:rsidRPr="00544DB4" w:rsidRDefault="003724DE" w:rsidP="00627BF9">
            <w:pPr>
              <w:tabs>
                <w:tab w:val="clear" w:pos="567"/>
              </w:tabs>
              <w:spacing w:line="240" w:lineRule="auto"/>
              <w:rPr>
                <w:szCs w:val="22"/>
              </w:rPr>
            </w:pPr>
            <w:r w:rsidRPr="00544DB4">
              <w:rPr>
                <w:szCs w:val="22"/>
              </w:rPr>
              <w:t>Astellas Pharma B.V.Branch</w:t>
            </w:r>
            <w:r w:rsidRPr="00544DB4">
              <w:rPr>
                <w:szCs w:val="22"/>
              </w:rPr>
              <w:br/>
              <w:t>Belgique/Belgien</w:t>
            </w:r>
            <w:r w:rsidRPr="00544DB4">
              <w:rPr>
                <w:szCs w:val="22"/>
              </w:rPr>
              <w:br/>
              <w:t>Tél/Tel: + 32 (0)2 5580710</w:t>
            </w:r>
          </w:p>
          <w:p w14:paraId="4881C0BC" w14:textId="77777777" w:rsidR="0088362F" w:rsidRPr="00544DB4" w:rsidRDefault="0088362F" w:rsidP="00627BF9">
            <w:pPr>
              <w:tabs>
                <w:tab w:val="clear" w:pos="567"/>
              </w:tabs>
              <w:suppressAutoHyphens/>
              <w:spacing w:line="240" w:lineRule="auto"/>
              <w:rPr>
                <w:szCs w:val="22"/>
              </w:rPr>
            </w:pPr>
          </w:p>
        </w:tc>
      </w:tr>
      <w:tr w:rsidR="003D2725" w14:paraId="6DDE2190" w14:textId="77777777" w:rsidTr="00627BF9">
        <w:tc>
          <w:tcPr>
            <w:tcW w:w="4678" w:type="dxa"/>
          </w:tcPr>
          <w:p w14:paraId="0AD01A9F" w14:textId="77777777" w:rsidR="0088362F" w:rsidRPr="00544DB4" w:rsidRDefault="003724DE" w:rsidP="00627BF9">
            <w:pPr>
              <w:tabs>
                <w:tab w:val="clear" w:pos="567"/>
              </w:tabs>
              <w:suppressAutoHyphens/>
              <w:spacing w:line="240" w:lineRule="auto"/>
              <w:rPr>
                <w:szCs w:val="22"/>
              </w:rPr>
            </w:pPr>
            <w:r w:rsidRPr="00544DB4">
              <w:rPr>
                <w:b/>
                <w:szCs w:val="22"/>
              </w:rPr>
              <w:t>Česká republika</w:t>
            </w:r>
          </w:p>
          <w:p w14:paraId="6C9A0D04" w14:textId="77777777" w:rsidR="0088362F" w:rsidRPr="00544DB4" w:rsidRDefault="003724DE" w:rsidP="00627BF9">
            <w:pPr>
              <w:tabs>
                <w:tab w:val="clear" w:pos="567"/>
              </w:tabs>
              <w:spacing w:line="240" w:lineRule="auto"/>
              <w:rPr>
                <w:szCs w:val="22"/>
              </w:rPr>
            </w:pPr>
            <w:r w:rsidRPr="00544DB4">
              <w:rPr>
                <w:szCs w:val="22"/>
              </w:rPr>
              <w:t>Astellas Pharma s.r.o.</w:t>
            </w:r>
            <w:r w:rsidRPr="00544DB4">
              <w:rPr>
                <w:szCs w:val="22"/>
              </w:rPr>
              <w:br/>
              <w:t>Tel: +</w:t>
            </w:r>
            <w:r w:rsidR="00307264" w:rsidRPr="00544DB4">
              <w:rPr>
                <w:szCs w:val="22"/>
              </w:rPr>
              <w:t xml:space="preserve"> </w:t>
            </w:r>
            <w:r w:rsidRPr="00544DB4">
              <w:rPr>
                <w:szCs w:val="22"/>
              </w:rPr>
              <w:t xml:space="preserve">420 </w:t>
            </w:r>
            <w:r w:rsidR="007C09FF" w:rsidRPr="00544DB4">
              <w:t>221 401 500</w:t>
            </w:r>
          </w:p>
        </w:tc>
        <w:tc>
          <w:tcPr>
            <w:tcW w:w="4678" w:type="dxa"/>
          </w:tcPr>
          <w:p w14:paraId="6CF248B0" w14:textId="77777777" w:rsidR="0088362F" w:rsidRPr="00544DB4" w:rsidRDefault="003724DE" w:rsidP="00627BF9">
            <w:pPr>
              <w:tabs>
                <w:tab w:val="clear" w:pos="567"/>
              </w:tabs>
              <w:spacing w:line="240" w:lineRule="auto"/>
              <w:rPr>
                <w:b/>
                <w:szCs w:val="22"/>
              </w:rPr>
            </w:pPr>
            <w:r w:rsidRPr="00544DB4">
              <w:rPr>
                <w:b/>
                <w:szCs w:val="22"/>
              </w:rPr>
              <w:t>Magyarország</w:t>
            </w:r>
          </w:p>
          <w:p w14:paraId="25DB7A0E" w14:textId="77777777" w:rsidR="0088362F" w:rsidRPr="00544DB4" w:rsidRDefault="003724DE" w:rsidP="00627BF9">
            <w:pPr>
              <w:tabs>
                <w:tab w:val="clear" w:pos="567"/>
              </w:tabs>
              <w:spacing w:line="240" w:lineRule="auto"/>
              <w:rPr>
                <w:szCs w:val="22"/>
              </w:rPr>
            </w:pPr>
            <w:r w:rsidRPr="00544DB4">
              <w:rPr>
                <w:szCs w:val="22"/>
              </w:rPr>
              <w:t>Astellas Pharma Kft.</w:t>
            </w:r>
            <w:r w:rsidRPr="00544DB4">
              <w:rPr>
                <w:szCs w:val="22"/>
              </w:rPr>
              <w:br/>
              <w:t>Tel.: +36 1 577 8200</w:t>
            </w:r>
          </w:p>
          <w:p w14:paraId="6FE63723" w14:textId="77777777" w:rsidR="0088362F" w:rsidRPr="00544DB4" w:rsidRDefault="0088362F" w:rsidP="00627BF9">
            <w:pPr>
              <w:tabs>
                <w:tab w:val="clear" w:pos="567"/>
              </w:tabs>
              <w:suppressAutoHyphens/>
              <w:spacing w:line="240" w:lineRule="auto"/>
              <w:rPr>
                <w:szCs w:val="22"/>
              </w:rPr>
            </w:pPr>
          </w:p>
        </w:tc>
      </w:tr>
      <w:tr w:rsidR="003D2725" w14:paraId="1854C547" w14:textId="77777777" w:rsidTr="00627BF9">
        <w:trPr>
          <w:trHeight w:val="950"/>
        </w:trPr>
        <w:tc>
          <w:tcPr>
            <w:tcW w:w="4678" w:type="dxa"/>
          </w:tcPr>
          <w:p w14:paraId="7DBA8838" w14:textId="77777777" w:rsidR="0088362F" w:rsidRPr="00544DB4" w:rsidRDefault="003724DE" w:rsidP="00627BF9">
            <w:pPr>
              <w:tabs>
                <w:tab w:val="clear" w:pos="567"/>
              </w:tabs>
              <w:spacing w:line="240" w:lineRule="auto"/>
              <w:rPr>
                <w:szCs w:val="22"/>
              </w:rPr>
            </w:pPr>
            <w:r w:rsidRPr="00544DB4">
              <w:rPr>
                <w:b/>
                <w:szCs w:val="22"/>
              </w:rPr>
              <w:t>Danmark</w:t>
            </w:r>
          </w:p>
          <w:p w14:paraId="7808D6BC" w14:textId="77777777" w:rsidR="0088362F" w:rsidRPr="00544DB4" w:rsidRDefault="003724DE" w:rsidP="00627BF9">
            <w:pPr>
              <w:tabs>
                <w:tab w:val="clear" w:pos="567"/>
              </w:tabs>
              <w:spacing w:line="240" w:lineRule="auto"/>
              <w:rPr>
                <w:szCs w:val="22"/>
              </w:rPr>
            </w:pPr>
            <w:r w:rsidRPr="00544DB4">
              <w:rPr>
                <w:szCs w:val="22"/>
              </w:rPr>
              <w:t>Astellas Pharma a/s</w:t>
            </w:r>
            <w:r w:rsidRPr="00544DB4">
              <w:rPr>
                <w:szCs w:val="22"/>
              </w:rPr>
              <w:br/>
              <w:t>Tlf</w:t>
            </w:r>
            <w:r w:rsidR="00D13A0A" w:rsidRPr="00544DB4">
              <w:rPr>
                <w:szCs w:val="22"/>
              </w:rPr>
              <w:t>.</w:t>
            </w:r>
            <w:r w:rsidRPr="00544DB4">
              <w:rPr>
                <w:szCs w:val="22"/>
              </w:rPr>
              <w:t>: + 45 43 430355</w:t>
            </w:r>
          </w:p>
          <w:p w14:paraId="0622D706" w14:textId="77777777" w:rsidR="0088362F" w:rsidRPr="00544DB4" w:rsidRDefault="0088362F" w:rsidP="00627BF9">
            <w:pPr>
              <w:tabs>
                <w:tab w:val="clear" w:pos="567"/>
              </w:tabs>
              <w:suppressAutoHyphens/>
              <w:spacing w:line="240" w:lineRule="auto"/>
              <w:rPr>
                <w:szCs w:val="22"/>
              </w:rPr>
            </w:pPr>
          </w:p>
        </w:tc>
        <w:tc>
          <w:tcPr>
            <w:tcW w:w="4678" w:type="dxa"/>
          </w:tcPr>
          <w:p w14:paraId="019FA3E0" w14:textId="77777777" w:rsidR="0088362F" w:rsidRPr="00544DB4" w:rsidRDefault="003724DE" w:rsidP="00627BF9">
            <w:pPr>
              <w:tabs>
                <w:tab w:val="clear" w:pos="567"/>
              </w:tabs>
              <w:suppressAutoHyphens/>
              <w:spacing w:line="240" w:lineRule="auto"/>
              <w:rPr>
                <w:b/>
                <w:szCs w:val="22"/>
              </w:rPr>
            </w:pPr>
            <w:r w:rsidRPr="00544DB4">
              <w:rPr>
                <w:b/>
                <w:szCs w:val="22"/>
              </w:rPr>
              <w:t>Malta</w:t>
            </w:r>
          </w:p>
          <w:p w14:paraId="645E7FAC" w14:textId="77777777" w:rsidR="0088362F" w:rsidRPr="00544DB4" w:rsidRDefault="003724DE" w:rsidP="00627BF9">
            <w:pPr>
              <w:tabs>
                <w:tab w:val="clear" w:pos="567"/>
              </w:tabs>
              <w:spacing w:line="240" w:lineRule="auto"/>
              <w:rPr>
                <w:szCs w:val="22"/>
              </w:rPr>
            </w:pPr>
            <w:r w:rsidRPr="00544DB4">
              <w:rPr>
                <w:rFonts w:eastAsia="SimSun"/>
              </w:rPr>
              <w:t>Astellas Pharmaceuticals AEBE</w:t>
            </w:r>
            <w:r w:rsidRPr="00544DB4">
              <w:rPr>
                <w:szCs w:val="22"/>
              </w:rPr>
              <w:br/>
              <w:t xml:space="preserve">Tel: </w:t>
            </w:r>
            <w:r w:rsidRPr="00544DB4">
              <w:rPr>
                <w:rFonts w:eastAsia="SimSun"/>
              </w:rPr>
              <w:t>+ 30 210 8189900</w:t>
            </w:r>
          </w:p>
        </w:tc>
      </w:tr>
      <w:tr w:rsidR="003D2725" w14:paraId="24A937D9" w14:textId="77777777" w:rsidTr="00627BF9">
        <w:tc>
          <w:tcPr>
            <w:tcW w:w="4678" w:type="dxa"/>
          </w:tcPr>
          <w:p w14:paraId="0720E0EE" w14:textId="77777777" w:rsidR="0088362F" w:rsidRPr="00544DB4" w:rsidRDefault="003724DE" w:rsidP="00627BF9">
            <w:pPr>
              <w:tabs>
                <w:tab w:val="clear" w:pos="567"/>
              </w:tabs>
              <w:spacing w:line="240" w:lineRule="auto"/>
              <w:rPr>
                <w:szCs w:val="22"/>
              </w:rPr>
            </w:pPr>
            <w:r w:rsidRPr="00544DB4">
              <w:rPr>
                <w:b/>
                <w:szCs w:val="22"/>
              </w:rPr>
              <w:t>Deutschland</w:t>
            </w:r>
          </w:p>
          <w:p w14:paraId="1361BD6A" w14:textId="77777777" w:rsidR="0088362F" w:rsidRPr="00544DB4" w:rsidRDefault="003724DE" w:rsidP="00627BF9">
            <w:pPr>
              <w:tabs>
                <w:tab w:val="clear" w:pos="567"/>
              </w:tabs>
              <w:spacing w:line="240" w:lineRule="auto"/>
              <w:rPr>
                <w:szCs w:val="22"/>
              </w:rPr>
            </w:pPr>
            <w:r w:rsidRPr="00544DB4">
              <w:rPr>
                <w:szCs w:val="22"/>
              </w:rPr>
              <w:t>Astellas Pharma GmbH</w:t>
            </w:r>
            <w:r w:rsidRPr="00544DB4">
              <w:rPr>
                <w:szCs w:val="22"/>
              </w:rPr>
              <w:br/>
              <w:t>Tel: + 49 (0)89 454401</w:t>
            </w:r>
          </w:p>
          <w:p w14:paraId="27AC52C4" w14:textId="77777777" w:rsidR="0088362F" w:rsidRPr="00544DB4" w:rsidRDefault="0088362F" w:rsidP="00627BF9">
            <w:pPr>
              <w:tabs>
                <w:tab w:val="clear" w:pos="567"/>
              </w:tabs>
              <w:suppressAutoHyphens/>
              <w:spacing w:line="240" w:lineRule="auto"/>
              <w:rPr>
                <w:szCs w:val="22"/>
              </w:rPr>
            </w:pPr>
          </w:p>
        </w:tc>
        <w:tc>
          <w:tcPr>
            <w:tcW w:w="4678" w:type="dxa"/>
          </w:tcPr>
          <w:p w14:paraId="18EFF914" w14:textId="77777777" w:rsidR="0088362F" w:rsidRPr="00544DB4" w:rsidRDefault="003724DE" w:rsidP="00627BF9">
            <w:pPr>
              <w:tabs>
                <w:tab w:val="clear" w:pos="567"/>
              </w:tabs>
              <w:suppressAutoHyphens/>
              <w:spacing w:line="240" w:lineRule="auto"/>
              <w:rPr>
                <w:szCs w:val="22"/>
              </w:rPr>
            </w:pPr>
            <w:r w:rsidRPr="00544DB4">
              <w:rPr>
                <w:b/>
                <w:szCs w:val="22"/>
              </w:rPr>
              <w:t>Nederland</w:t>
            </w:r>
          </w:p>
          <w:p w14:paraId="49333FDE" w14:textId="77777777" w:rsidR="0088362F" w:rsidRPr="00544DB4" w:rsidRDefault="003724DE" w:rsidP="00627BF9">
            <w:pPr>
              <w:tabs>
                <w:tab w:val="clear" w:pos="567"/>
              </w:tabs>
              <w:spacing w:line="240" w:lineRule="auto"/>
              <w:rPr>
                <w:szCs w:val="22"/>
              </w:rPr>
            </w:pPr>
            <w:r w:rsidRPr="00544DB4">
              <w:rPr>
                <w:szCs w:val="22"/>
              </w:rPr>
              <w:t>Astellas Pharma B.V.</w:t>
            </w:r>
            <w:r w:rsidRPr="00544DB4">
              <w:rPr>
                <w:szCs w:val="22"/>
              </w:rPr>
              <w:br/>
              <w:t>Tel: + 31 (0)71 5455745</w:t>
            </w:r>
          </w:p>
          <w:p w14:paraId="4E260C0D" w14:textId="77777777" w:rsidR="0088362F" w:rsidRPr="00544DB4" w:rsidRDefault="0088362F" w:rsidP="00627BF9">
            <w:pPr>
              <w:tabs>
                <w:tab w:val="clear" w:pos="567"/>
              </w:tabs>
              <w:spacing w:line="240" w:lineRule="auto"/>
              <w:rPr>
                <w:szCs w:val="22"/>
              </w:rPr>
            </w:pPr>
          </w:p>
        </w:tc>
      </w:tr>
      <w:tr w:rsidR="003D2725" w14:paraId="37D2BD88" w14:textId="77777777" w:rsidTr="00627BF9">
        <w:tc>
          <w:tcPr>
            <w:tcW w:w="4678" w:type="dxa"/>
          </w:tcPr>
          <w:p w14:paraId="0AD0539B" w14:textId="77777777" w:rsidR="0088362F" w:rsidRPr="00544DB4" w:rsidRDefault="003724DE" w:rsidP="00627BF9">
            <w:pPr>
              <w:tabs>
                <w:tab w:val="clear" w:pos="567"/>
              </w:tabs>
              <w:suppressAutoHyphens/>
              <w:spacing w:line="240" w:lineRule="auto"/>
              <w:rPr>
                <w:b/>
                <w:bCs/>
                <w:szCs w:val="22"/>
              </w:rPr>
            </w:pPr>
            <w:r w:rsidRPr="00544DB4">
              <w:rPr>
                <w:b/>
                <w:bCs/>
                <w:szCs w:val="22"/>
              </w:rPr>
              <w:t>Eesti</w:t>
            </w:r>
          </w:p>
          <w:p w14:paraId="752417A1" w14:textId="77777777" w:rsidR="0088362F" w:rsidRPr="00544DB4" w:rsidRDefault="003724DE" w:rsidP="00627BF9">
            <w:pPr>
              <w:tabs>
                <w:tab w:val="clear" w:pos="567"/>
              </w:tabs>
              <w:spacing w:line="240" w:lineRule="auto"/>
              <w:rPr>
                <w:szCs w:val="22"/>
              </w:rPr>
            </w:pPr>
            <w:r w:rsidRPr="00544DB4">
              <w:t>Astellas Pharma d.o.o.</w:t>
            </w:r>
            <w:r w:rsidR="00E9749D" w:rsidRPr="00544DB4">
              <w:rPr>
                <w:szCs w:val="22"/>
              </w:rPr>
              <w:br/>
              <w:t>Tel: +</w:t>
            </w:r>
            <w:r w:rsidR="00307264" w:rsidRPr="00544DB4">
              <w:rPr>
                <w:szCs w:val="22"/>
              </w:rPr>
              <w:t xml:space="preserve"> </w:t>
            </w:r>
            <w:r w:rsidR="00E9749D" w:rsidRPr="00544DB4">
              <w:t>372 6 056 014</w:t>
            </w:r>
          </w:p>
          <w:p w14:paraId="04AB6FC8" w14:textId="77777777" w:rsidR="0088362F" w:rsidRPr="00544DB4" w:rsidRDefault="0088362F" w:rsidP="00627BF9">
            <w:pPr>
              <w:tabs>
                <w:tab w:val="clear" w:pos="567"/>
              </w:tabs>
              <w:suppressAutoHyphens/>
              <w:spacing w:line="240" w:lineRule="auto"/>
              <w:rPr>
                <w:szCs w:val="22"/>
              </w:rPr>
            </w:pPr>
          </w:p>
        </w:tc>
        <w:tc>
          <w:tcPr>
            <w:tcW w:w="4678" w:type="dxa"/>
          </w:tcPr>
          <w:p w14:paraId="3FEBFB89" w14:textId="77777777" w:rsidR="0088362F" w:rsidRPr="00544DB4" w:rsidRDefault="003724DE" w:rsidP="00627BF9">
            <w:pPr>
              <w:tabs>
                <w:tab w:val="clear" w:pos="567"/>
              </w:tabs>
              <w:spacing w:line="240" w:lineRule="auto"/>
              <w:rPr>
                <w:szCs w:val="22"/>
              </w:rPr>
            </w:pPr>
            <w:r w:rsidRPr="00544DB4">
              <w:rPr>
                <w:b/>
                <w:szCs w:val="22"/>
              </w:rPr>
              <w:t>Norge</w:t>
            </w:r>
          </w:p>
          <w:p w14:paraId="5B1D933B" w14:textId="77777777" w:rsidR="0088362F" w:rsidRPr="00544DB4" w:rsidRDefault="003724DE" w:rsidP="00627BF9">
            <w:pPr>
              <w:tabs>
                <w:tab w:val="clear" w:pos="567"/>
              </w:tabs>
              <w:spacing w:line="240" w:lineRule="auto"/>
              <w:rPr>
                <w:szCs w:val="22"/>
              </w:rPr>
            </w:pPr>
            <w:r w:rsidRPr="00544DB4">
              <w:rPr>
                <w:szCs w:val="22"/>
              </w:rPr>
              <w:t xml:space="preserve">Astellas Pharma </w:t>
            </w:r>
            <w:r w:rsidRPr="00544DB4">
              <w:rPr>
                <w:szCs w:val="22"/>
              </w:rPr>
              <w:br/>
              <w:t>Tlf: + 47 66 76 46 00</w:t>
            </w:r>
          </w:p>
          <w:p w14:paraId="18A61DD2" w14:textId="77777777" w:rsidR="0088362F" w:rsidRPr="00544DB4" w:rsidRDefault="0088362F" w:rsidP="00627BF9">
            <w:pPr>
              <w:tabs>
                <w:tab w:val="clear" w:pos="567"/>
              </w:tabs>
              <w:suppressAutoHyphens/>
              <w:spacing w:line="240" w:lineRule="auto"/>
              <w:rPr>
                <w:szCs w:val="22"/>
              </w:rPr>
            </w:pPr>
          </w:p>
        </w:tc>
      </w:tr>
      <w:tr w:rsidR="003D2725" w14:paraId="082B857E" w14:textId="77777777" w:rsidTr="00627BF9">
        <w:tc>
          <w:tcPr>
            <w:tcW w:w="4678" w:type="dxa"/>
          </w:tcPr>
          <w:p w14:paraId="2ABDE5BF" w14:textId="77777777" w:rsidR="0088362F" w:rsidRPr="00544DB4" w:rsidRDefault="003724DE" w:rsidP="00627BF9">
            <w:pPr>
              <w:tabs>
                <w:tab w:val="clear" w:pos="567"/>
              </w:tabs>
              <w:spacing w:line="240" w:lineRule="auto"/>
              <w:rPr>
                <w:szCs w:val="22"/>
              </w:rPr>
            </w:pPr>
            <w:r w:rsidRPr="00544DB4">
              <w:rPr>
                <w:b/>
                <w:szCs w:val="22"/>
              </w:rPr>
              <w:t>Ελλάδα</w:t>
            </w:r>
          </w:p>
          <w:p w14:paraId="522393F9" w14:textId="77777777" w:rsidR="0088362F" w:rsidRPr="00544DB4" w:rsidRDefault="003724DE" w:rsidP="00627BF9">
            <w:pPr>
              <w:tabs>
                <w:tab w:val="clear" w:pos="567"/>
              </w:tabs>
              <w:spacing w:line="240" w:lineRule="auto"/>
              <w:rPr>
                <w:szCs w:val="22"/>
              </w:rPr>
            </w:pPr>
            <w:r w:rsidRPr="00544DB4">
              <w:rPr>
                <w:szCs w:val="22"/>
              </w:rPr>
              <w:t>Astellas Pharmaceuticals AEBE</w:t>
            </w:r>
            <w:r w:rsidRPr="00544DB4">
              <w:rPr>
                <w:szCs w:val="22"/>
              </w:rPr>
              <w:br/>
              <w:t>Τηλ: + 30 210 8189900</w:t>
            </w:r>
          </w:p>
          <w:p w14:paraId="39F08B27" w14:textId="77777777" w:rsidR="0088362F" w:rsidRPr="00544DB4" w:rsidRDefault="0088362F" w:rsidP="00627BF9">
            <w:pPr>
              <w:tabs>
                <w:tab w:val="clear" w:pos="567"/>
              </w:tabs>
              <w:suppressAutoHyphens/>
              <w:spacing w:line="240" w:lineRule="auto"/>
              <w:rPr>
                <w:szCs w:val="22"/>
              </w:rPr>
            </w:pPr>
          </w:p>
        </w:tc>
        <w:tc>
          <w:tcPr>
            <w:tcW w:w="4678" w:type="dxa"/>
          </w:tcPr>
          <w:p w14:paraId="5C172CE2" w14:textId="77777777" w:rsidR="0088362F" w:rsidRPr="00544DB4" w:rsidRDefault="003724DE" w:rsidP="00627BF9">
            <w:pPr>
              <w:tabs>
                <w:tab w:val="clear" w:pos="567"/>
              </w:tabs>
              <w:spacing w:line="240" w:lineRule="auto"/>
              <w:rPr>
                <w:szCs w:val="22"/>
              </w:rPr>
            </w:pPr>
            <w:r w:rsidRPr="00544DB4">
              <w:rPr>
                <w:b/>
                <w:szCs w:val="22"/>
              </w:rPr>
              <w:t>Österreich</w:t>
            </w:r>
          </w:p>
          <w:p w14:paraId="0021D284" w14:textId="77777777" w:rsidR="0088362F" w:rsidRPr="00544DB4" w:rsidRDefault="003724DE" w:rsidP="00627BF9">
            <w:pPr>
              <w:tabs>
                <w:tab w:val="clear" w:pos="567"/>
              </w:tabs>
              <w:spacing w:line="240" w:lineRule="auto"/>
              <w:rPr>
                <w:szCs w:val="22"/>
              </w:rPr>
            </w:pPr>
            <w:r w:rsidRPr="00544DB4">
              <w:rPr>
                <w:szCs w:val="22"/>
              </w:rPr>
              <w:t>Astellas Pharma Ges.m.b.H.</w:t>
            </w:r>
            <w:r w:rsidRPr="00544DB4">
              <w:rPr>
                <w:szCs w:val="22"/>
              </w:rPr>
              <w:br/>
              <w:t>Tel: + 43 (0)1 8772668</w:t>
            </w:r>
          </w:p>
          <w:p w14:paraId="2C95C176" w14:textId="77777777" w:rsidR="0088362F" w:rsidRPr="00544DB4" w:rsidRDefault="0088362F" w:rsidP="00627BF9">
            <w:pPr>
              <w:tabs>
                <w:tab w:val="clear" w:pos="567"/>
              </w:tabs>
              <w:spacing w:line="240" w:lineRule="auto"/>
              <w:rPr>
                <w:szCs w:val="22"/>
              </w:rPr>
            </w:pPr>
          </w:p>
        </w:tc>
      </w:tr>
      <w:tr w:rsidR="003D2725" w14:paraId="16FBE975" w14:textId="77777777" w:rsidTr="00627BF9">
        <w:tc>
          <w:tcPr>
            <w:tcW w:w="4678" w:type="dxa"/>
          </w:tcPr>
          <w:p w14:paraId="08ACE86D" w14:textId="77777777" w:rsidR="0088362F" w:rsidRPr="00544DB4" w:rsidRDefault="003724DE" w:rsidP="00627BF9">
            <w:pPr>
              <w:tabs>
                <w:tab w:val="clear" w:pos="567"/>
              </w:tabs>
              <w:suppressAutoHyphens/>
              <w:spacing w:line="240" w:lineRule="auto"/>
              <w:rPr>
                <w:b/>
                <w:szCs w:val="22"/>
              </w:rPr>
            </w:pPr>
            <w:r w:rsidRPr="00544DB4">
              <w:rPr>
                <w:b/>
                <w:szCs w:val="22"/>
              </w:rPr>
              <w:t>España</w:t>
            </w:r>
          </w:p>
          <w:p w14:paraId="6C5D532B" w14:textId="77777777" w:rsidR="0088362F" w:rsidRPr="00544DB4" w:rsidRDefault="003724DE" w:rsidP="00627BF9">
            <w:pPr>
              <w:tabs>
                <w:tab w:val="clear" w:pos="567"/>
              </w:tabs>
              <w:spacing w:line="240" w:lineRule="auto"/>
              <w:rPr>
                <w:szCs w:val="22"/>
              </w:rPr>
            </w:pPr>
            <w:r w:rsidRPr="00544DB4">
              <w:rPr>
                <w:szCs w:val="22"/>
              </w:rPr>
              <w:t>Astellas Pharma S.A.</w:t>
            </w:r>
            <w:r w:rsidRPr="00544DB4">
              <w:rPr>
                <w:szCs w:val="22"/>
              </w:rPr>
              <w:br/>
              <w:t>Tel: + 34 91 4952700</w:t>
            </w:r>
          </w:p>
          <w:p w14:paraId="534C93F4" w14:textId="77777777" w:rsidR="0088362F" w:rsidRPr="00544DB4" w:rsidRDefault="0088362F" w:rsidP="00627BF9">
            <w:pPr>
              <w:tabs>
                <w:tab w:val="clear" w:pos="567"/>
              </w:tabs>
              <w:suppressAutoHyphens/>
              <w:spacing w:line="240" w:lineRule="auto"/>
              <w:rPr>
                <w:szCs w:val="22"/>
              </w:rPr>
            </w:pPr>
          </w:p>
        </w:tc>
        <w:tc>
          <w:tcPr>
            <w:tcW w:w="4678" w:type="dxa"/>
          </w:tcPr>
          <w:p w14:paraId="3BD4D0E1" w14:textId="77777777" w:rsidR="0088362F" w:rsidRPr="00544DB4" w:rsidRDefault="003724DE" w:rsidP="00627BF9">
            <w:pPr>
              <w:tabs>
                <w:tab w:val="clear" w:pos="567"/>
              </w:tabs>
              <w:suppressAutoHyphens/>
              <w:spacing w:line="240" w:lineRule="auto"/>
              <w:rPr>
                <w:b/>
                <w:bCs/>
                <w:i/>
                <w:iCs/>
                <w:szCs w:val="22"/>
              </w:rPr>
            </w:pPr>
            <w:r w:rsidRPr="00544DB4">
              <w:rPr>
                <w:b/>
                <w:szCs w:val="22"/>
              </w:rPr>
              <w:t>Polska</w:t>
            </w:r>
          </w:p>
          <w:p w14:paraId="6E5E2E63" w14:textId="77777777" w:rsidR="0088362F" w:rsidRPr="00544DB4" w:rsidRDefault="003724DE" w:rsidP="00627BF9">
            <w:pPr>
              <w:tabs>
                <w:tab w:val="clear" w:pos="567"/>
              </w:tabs>
              <w:spacing w:line="240" w:lineRule="auto"/>
              <w:rPr>
                <w:szCs w:val="22"/>
              </w:rPr>
            </w:pPr>
            <w:r w:rsidRPr="00544DB4">
              <w:rPr>
                <w:szCs w:val="22"/>
              </w:rPr>
              <w:t>Astellas Pharma Sp.z.o.o.</w:t>
            </w:r>
            <w:r w:rsidRPr="00544DB4">
              <w:rPr>
                <w:szCs w:val="22"/>
              </w:rPr>
              <w:br/>
              <w:t>Tel.: + 48 225451 111</w:t>
            </w:r>
          </w:p>
          <w:p w14:paraId="2E268653" w14:textId="77777777" w:rsidR="0088362F" w:rsidRPr="00544DB4" w:rsidRDefault="0088362F" w:rsidP="00627BF9">
            <w:pPr>
              <w:tabs>
                <w:tab w:val="clear" w:pos="567"/>
              </w:tabs>
              <w:suppressAutoHyphens/>
              <w:spacing w:line="240" w:lineRule="auto"/>
              <w:rPr>
                <w:szCs w:val="22"/>
              </w:rPr>
            </w:pPr>
          </w:p>
        </w:tc>
      </w:tr>
      <w:tr w:rsidR="003D2725" w14:paraId="3788460D" w14:textId="77777777" w:rsidTr="00627BF9">
        <w:tc>
          <w:tcPr>
            <w:tcW w:w="4678" w:type="dxa"/>
          </w:tcPr>
          <w:p w14:paraId="5937F609" w14:textId="77777777" w:rsidR="0088362F" w:rsidRPr="00544DB4" w:rsidRDefault="003724DE" w:rsidP="00627BF9">
            <w:pPr>
              <w:keepNext/>
              <w:tabs>
                <w:tab w:val="clear" w:pos="567"/>
              </w:tabs>
              <w:suppressAutoHyphens/>
              <w:spacing w:line="240" w:lineRule="auto"/>
              <w:rPr>
                <w:b/>
                <w:szCs w:val="22"/>
              </w:rPr>
            </w:pPr>
            <w:r w:rsidRPr="00544DB4">
              <w:rPr>
                <w:b/>
                <w:szCs w:val="22"/>
              </w:rPr>
              <w:t>France</w:t>
            </w:r>
          </w:p>
          <w:p w14:paraId="52E68A84" w14:textId="77777777" w:rsidR="0088362F" w:rsidRPr="00544DB4" w:rsidRDefault="003724DE" w:rsidP="00627BF9">
            <w:pPr>
              <w:keepNext/>
              <w:tabs>
                <w:tab w:val="clear" w:pos="567"/>
              </w:tabs>
              <w:spacing w:line="240" w:lineRule="auto"/>
              <w:rPr>
                <w:szCs w:val="22"/>
              </w:rPr>
            </w:pPr>
            <w:r w:rsidRPr="00544DB4">
              <w:rPr>
                <w:szCs w:val="22"/>
              </w:rPr>
              <w:t>Astellas Pharma S.A.S.</w:t>
            </w:r>
            <w:r w:rsidRPr="00544DB4">
              <w:rPr>
                <w:szCs w:val="22"/>
              </w:rPr>
              <w:br/>
              <w:t>Tél: + 33 (0)1 55917500</w:t>
            </w:r>
          </w:p>
          <w:p w14:paraId="715CBC39" w14:textId="77777777" w:rsidR="0088362F" w:rsidRPr="00544DB4" w:rsidRDefault="0088362F" w:rsidP="00627BF9">
            <w:pPr>
              <w:keepNext/>
              <w:tabs>
                <w:tab w:val="clear" w:pos="567"/>
              </w:tabs>
              <w:spacing w:line="240" w:lineRule="auto"/>
              <w:rPr>
                <w:b/>
                <w:szCs w:val="22"/>
              </w:rPr>
            </w:pPr>
          </w:p>
        </w:tc>
        <w:tc>
          <w:tcPr>
            <w:tcW w:w="4678" w:type="dxa"/>
          </w:tcPr>
          <w:p w14:paraId="0DADC17C" w14:textId="77777777" w:rsidR="0088362F" w:rsidRPr="00544DB4" w:rsidRDefault="003724DE" w:rsidP="00627BF9">
            <w:pPr>
              <w:keepNext/>
              <w:tabs>
                <w:tab w:val="clear" w:pos="567"/>
              </w:tabs>
              <w:spacing w:line="240" w:lineRule="auto"/>
              <w:rPr>
                <w:szCs w:val="22"/>
              </w:rPr>
            </w:pPr>
            <w:r w:rsidRPr="00544DB4">
              <w:rPr>
                <w:b/>
                <w:szCs w:val="22"/>
              </w:rPr>
              <w:t>Portugal</w:t>
            </w:r>
          </w:p>
          <w:p w14:paraId="5DE45F61" w14:textId="77777777" w:rsidR="0088362F" w:rsidRPr="00544DB4" w:rsidRDefault="003724DE" w:rsidP="00627BF9">
            <w:pPr>
              <w:keepNext/>
              <w:tabs>
                <w:tab w:val="clear" w:pos="567"/>
              </w:tabs>
              <w:spacing w:line="240" w:lineRule="auto"/>
              <w:rPr>
                <w:szCs w:val="22"/>
              </w:rPr>
            </w:pPr>
            <w:r w:rsidRPr="00544DB4">
              <w:rPr>
                <w:szCs w:val="22"/>
              </w:rPr>
              <w:t>Astellas Farma, Lda.</w:t>
            </w:r>
            <w:r w:rsidRPr="00544DB4">
              <w:rPr>
                <w:szCs w:val="22"/>
              </w:rPr>
              <w:br/>
              <w:t>Tel: + 351 21 44013</w:t>
            </w:r>
            <w:r w:rsidR="007C09FF" w:rsidRPr="00544DB4">
              <w:rPr>
                <w:szCs w:val="22"/>
              </w:rPr>
              <w:t>0</w:t>
            </w:r>
            <w:r w:rsidRPr="00544DB4">
              <w:rPr>
                <w:szCs w:val="22"/>
              </w:rPr>
              <w:t>0</w:t>
            </w:r>
          </w:p>
          <w:p w14:paraId="1D2BE1F5" w14:textId="77777777" w:rsidR="0088362F" w:rsidRPr="00544DB4" w:rsidRDefault="0088362F" w:rsidP="00627BF9">
            <w:pPr>
              <w:keepNext/>
              <w:tabs>
                <w:tab w:val="clear" w:pos="567"/>
              </w:tabs>
              <w:suppressAutoHyphens/>
              <w:spacing w:line="240" w:lineRule="auto"/>
              <w:rPr>
                <w:szCs w:val="22"/>
              </w:rPr>
            </w:pPr>
          </w:p>
        </w:tc>
      </w:tr>
      <w:tr w:rsidR="003D2725" w14:paraId="724A265E" w14:textId="77777777" w:rsidTr="00627BF9">
        <w:tc>
          <w:tcPr>
            <w:tcW w:w="4678" w:type="dxa"/>
          </w:tcPr>
          <w:p w14:paraId="01F43698" w14:textId="77777777" w:rsidR="0088362F" w:rsidRPr="00544DB4" w:rsidRDefault="003724DE" w:rsidP="00627BF9">
            <w:pPr>
              <w:tabs>
                <w:tab w:val="clear" w:pos="567"/>
              </w:tabs>
              <w:suppressAutoHyphens/>
              <w:spacing w:line="240" w:lineRule="auto"/>
              <w:rPr>
                <w:b/>
                <w:szCs w:val="22"/>
              </w:rPr>
            </w:pPr>
            <w:r w:rsidRPr="00544DB4">
              <w:rPr>
                <w:b/>
                <w:szCs w:val="22"/>
              </w:rPr>
              <w:t>Hrvatska</w:t>
            </w:r>
          </w:p>
          <w:p w14:paraId="10DF1ED8" w14:textId="77777777" w:rsidR="0088362F" w:rsidRPr="00544DB4" w:rsidRDefault="003724DE" w:rsidP="00627BF9">
            <w:pPr>
              <w:tabs>
                <w:tab w:val="clear" w:pos="567"/>
              </w:tabs>
              <w:spacing w:line="240" w:lineRule="auto"/>
              <w:rPr>
                <w:szCs w:val="22"/>
              </w:rPr>
            </w:pPr>
            <w:r w:rsidRPr="00544DB4">
              <w:rPr>
                <w:szCs w:val="22"/>
              </w:rPr>
              <w:t>Astellas d.o.o.</w:t>
            </w:r>
            <w:r w:rsidRPr="00544DB4">
              <w:rPr>
                <w:szCs w:val="22"/>
              </w:rPr>
              <w:br/>
              <w:t>Tel: + 385 1 670 01 02</w:t>
            </w:r>
          </w:p>
          <w:p w14:paraId="5AAEEBBB" w14:textId="77777777" w:rsidR="0088362F" w:rsidRPr="00544DB4" w:rsidRDefault="0088362F" w:rsidP="00627BF9">
            <w:pPr>
              <w:tabs>
                <w:tab w:val="clear" w:pos="567"/>
              </w:tabs>
              <w:suppressAutoHyphens/>
              <w:spacing w:line="240" w:lineRule="auto"/>
              <w:rPr>
                <w:szCs w:val="22"/>
              </w:rPr>
            </w:pPr>
          </w:p>
        </w:tc>
        <w:tc>
          <w:tcPr>
            <w:tcW w:w="4678" w:type="dxa"/>
          </w:tcPr>
          <w:p w14:paraId="03965CAC" w14:textId="77777777" w:rsidR="0088362F" w:rsidRPr="00544DB4" w:rsidRDefault="003724DE" w:rsidP="00627BF9">
            <w:pPr>
              <w:tabs>
                <w:tab w:val="clear" w:pos="567"/>
              </w:tabs>
              <w:suppressAutoHyphens/>
              <w:spacing w:line="240" w:lineRule="auto"/>
              <w:rPr>
                <w:b/>
                <w:szCs w:val="22"/>
              </w:rPr>
            </w:pPr>
            <w:r w:rsidRPr="00544DB4">
              <w:rPr>
                <w:b/>
                <w:szCs w:val="22"/>
              </w:rPr>
              <w:t>România</w:t>
            </w:r>
          </w:p>
          <w:p w14:paraId="3A6DF000" w14:textId="77777777" w:rsidR="0088362F" w:rsidRPr="00544DB4" w:rsidRDefault="003724DE" w:rsidP="00627BF9">
            <w:pPr>
              <w:tabs>
                <w:tab w:val="clear" w:pos="567"/>
              </w:tabs>
              <w:spacing w:line="240" w:lineRule="auto"/>
              <w:rPr>
                <w:szCs w:val="22"/>
              </w:rPr>
            </w:pPr>
            <w:r w:rsidRPr="00544DB4">
              <w:rPr>
                <w:szCs w:val="22"/>
              </w:rPr>
              <w:t>S.C.Astellas Pharma SRL</w:t>
            </w:r>
            <w:r w:rsidRPr="00544DB4">
              <w:rPr>
                <w:szCs w:val="22"/>
              </w:rPr>
              <w:br/>
              <w:t xml:space="preserve">Tel: + 40 (0)21 361 04 95 </w:t>
            </w:r>
          </w:p>
          <w:p w14:paraId="269D0EB6" w14:textId="77777777" w:rsidR="0088362F" w:rsidRPr="00544DB4" w:rsidRDefault="0088362F" w:rsidP="00627BF9">
            <w:pPr>
              <w:tabs>
                <w:tab w:val="clear" w:pos="567"/>
              </w:tabs>
              <w:suppressAutoHyphens/>
              <w:spacing w:line="240" w:lineRule="auto"/>
              <w:rPr>
                <w:szCs w:val="22"/>
              </w:rPr>
            </w:pPr>
          </w:p>
        </w:tc>
      </w:tr>
      <w:tr w:rsidR="003D2725" w14:paraId="6C3D3B4F" w14:textId="77777777" w:rsidTr="00627BF9">
        <w:tc>
          <w:tcPr>
            <w:tcW w:w="4678" w:type="dxa"/>
          </w:tcPr>
          <w:p w14:paraId="21AEE494" w14:textId="77777777" w:rsidR="0088362F" w:rsidRPr="00544DB4" w:rsidRDefault="003724DE" w:rsidP="00627BF9">
            <w:pPr>
              <w:tabs>
                <w:tab w:val="clear" w:pos="567"/>
              </w:tabs>
              <w:spacing w:line="240" w:lineRule="auto"/>
              <w:rPr>
                <w:szCs w:val="22"/>
              </w:rPr>
            </w:pPr>
            <w:r w:rsidRPr="00544DB4">
              <w:rPr>
                <w:szCs w:val="22"/>
              </w:rPr>
              <w:br w:type="page"/>
            </w:r>
            <w:r w:rsidRPr="00544DB4">
              <w:rPr>
                <w:b/>
                <w:szCs w:val="22"/>
              </w:rPr>
              <w:t>Ireland</w:t>
            </w:r>
          </w:p>
          <w:p w14:paraId="4D83C221" w14:textId="77777777" w:rsidR="0088362F" w:rsidRPr="00544DB4" w:rsidRDefault="003724DE" w:rsidP="00627BF9">
            <w:pPr>
              <w:tabs>
                <w:tab w:val="clear" w:pos="567"/>
              </w:tabs>
              <w:spacing w:line="240" w:lineRule="auto"/>
              <w:rPr>
                <w:szCs w:val="22"/>
              </w:rPr>
            </w:pPr>
            <w:r w:rsidRPr="00544DB4">
              <w:rPr>
                <w:szCs w:val="22"/>
              </w:rPr>
              <w:t>Astellas Pharma Co. Ltd.</w:t>
            </w:r>
            <w:r w:rsidRPr="00544DB4">
              <w:rPr>
                <w:szCs w:val="22"/>
              </w:rPr>
              <w:br/>
              <w:t>Tel: + 353 (0)1 4671555</w:t>
            </w:r>
          </w:p>
          <w:p w14:paraId="52BB46F3" w14:textId="77777777" w:rsidR="0088362F" w:rsidRPr="00544DB4" w:rsidRDefault="0088362F" w:rsidP="00627BF9">
            <w:pPr>
              <w:tabs>
                <w:tab w:val="clear" w:pos="567"/>
              </w:tabs>
              <w:suppressAutoHyphens/>
              <w:spacing w:line="240" w:lineRule="auto"/>
              <w:rPr>
                <w:szCs w:val="22"/>
              </w:rPr>
            </w:pPr>
          </w:p>
        </w:tc>
        <w:tc>
          <w:tcPr>
            <w:tcW w:w="4678" w:type="dxa"/>
          </w:tcPr>
          <w:p w14:paraId="759DC5BF" w14:textId="77777777" w:rsidR="0088362F" w:rsidRPr="00544DB4" w:rsidRDefault="003724DE" w:rsidP="00627BF9">
            <w:pPr>
              <w:tabs>
                <w:tab w:val="clear" w:pos="567"/>
              </w:tabs>
              <w:spacing w:line="240" w:lineRule="auto"/>
              <w:rPr>
                <w:szCs w:val="22"/>
              </w:rPr>
            </w:pPr>
            <w:r w:rsidRPr="00544DB4">
              <w:rPr>
                <w:b/>
                <w:szCs w:val="22"/>
              </w:rPr>
              <w:t>Slovenija</w:t>
            </w:r>
          </w:p>
          <w:p w14:paraId="40B818B0" w14:textId="77777777" w:rsidR="0088362F" w:rsidRPr="00544DB4" w:rsidRDefault="003724DE" w:rsidP="00627BF9">
            <w:pPr>
              <w:tabs>
                <w:tab w:val="clear" w:pos="567"/>
              </w:tabs>
              <w:spacing w:line="240" w:lineRule="auto"/>
              <w:rPr>
                <w:szCs w:val="22"/>
              </w:rPr>
            </w:pPr>
            <w:r w:rsidRPr="00544DB4">
              <w:rPr>
                <w:szCs w:val="22"/>
              </w:rPr>
              <w:t>Astellas Pharma d.o.o.</w:t>
            </w:r>
            <w:r w:rsidRPr="00544DB4">
              <w:rPr>
                <w:szCs w:val="22"/>
              </w:rPr>
              <w:br/>
              <w:t>Tel: + 386 14011 400</w:t>
            </w:r>
          </w:p>
          <w:p w14:paraId="7197EBC8" w14:textId="77777777" w:rsidR="0088362F" w:rsidRPr="00544DB4" w:rsidRDefault="0088362F" w:rsidP="00627BF9">
            <w:pPr>
              <w:tabs>
                <w:tab w:val="clear" w:pos="567"/>
              </w:tabs>
              <w:suppressAutoHyphens/>
              <w:spacing w:line="240" w:lineRule="auto"/>
              <w:rPr>
                <w:szCs w:val="22"/>
              </w:rPr>
            </w:pPr>
          </w:p>
        </w:tc>
      </w:tr>
      <w:tr w:rsidR="003D2725" w14:paraId="5B50ADF7" w14:textId="77777777" w:rsidTr="00627BF9">
        <w:tc>
          <w:tcPr>
            <w:tcW w:w="4678" w:type="dxa"/>
          </w:tcPr>
          <w:p w14:paraId="04193605" w14:textId="77777777" w:rsidR="0088362F" w:rsidRPr="00544DB4" w:rsidRDefault="003724DE" w:rsidP="00627BF9">
            <w:pPr>
              <w:keepNext/>
              <w:tabs>
                <w:tab w:val="clear" w:pos="567"/>
              </w:tabs>
              <w:spacing w:line="240" w:lineRule="auto"/>
              <w:rPr>
                <w:b/>
                <w:szCs w:val="22"/>
              </w:rPr>
            </w:pPr>
            <w:r w:rsidRPr="00544DB4">
              <w:rPr>
                <w:b/>
                <w:szCs w:val="22"/>
              </w:rPr>
              <w:t>Ísland</w:t>
            </w:r>
          </w:p>
          <w:p w14:paraId="563A1C15" w14:textId="77777777" w:rsidR="0088362F" w:rsidRPr="00544DB4" w:rsidRDefault="003724DE" w:rsidP="00627BF9">
            <w:pPr>
              <w:tabs>
                <w:tab w:val="clear" w:pos="567"/>
              </w:tabs>
              <w:spacing w:line="240" w:lineRule="auto"/>
              <w:rPr>
                <w:szCs w:val="22"/>
              </w:rPr>
            </w:pPr>
            <w:r w:rsidRPr="00544DB4">
              <w:rPr>
                <w:szCs w:val="22"/>
              </w:rPr>
              <w:t>Vistor</w:t>
            </w:r>
            <w:del w:id="282" w:author="Author">
              <w:r w:rsidRPr="00544DB4" w:rsidDel="002A11DE">
                <w:rPr>
                  <w:szCs w:val="22"/>
                </w:rPr>
                <w:delText xml:space="preserve"> hf</w:delText>
              </w:r>
            </w:del>
            <w:r w:rsidRPr="00544DB4">
              <w:rPr>
                <w:szCs w:val="22"/>
              </w:rPr>
              <w:br/>
              <w:t>Sími: + 354 535 7000</w:t>
            </w:r>
          </w:p>
          <w:p w14:paraId="0E54294C" w14:textId="77777777" w:rsidR="0088362F" w:rsidRPr="00544DB4" w:rsidRDefault="0088362F" w:rsidP="00627BF9">
            <w:pPr>
              <w:tabs>
                <w:tab w:val="clear" w:pos="567"/>
              </w:tabs>
              <w:suppressAutoHyphens/>
              <w:spacing w:line="240" w:lineRule="auto"/>
              <w:rPr>
                <w:szCs w:val="22"/>
              </w:rPr>
            </w:pPr>
          </w:p>
        </w:tc>
        <w:tc>
          <w:tcPr>
            <w:tcW w:w="4678" w:type="dxa"/>
          </w:tcPr>
          <w:p w14:paraId="4DC11004" w14:textId="77777777" w:rsidR="0088362F" w:rsidRPr="00544DB4" w:rsidRDefault="003724DE" w:rsidP="00627BF9">
            <w:pPr>
              <w:tabs>
                <w:tab w:val="clear" w:pos="567"/>
              </w:tabs>
              <w:suppressAutoHyphens/>
              <w:spacing w:line="240" w:lineRule="auto"/>
              <w:rPr>
                <w:b/>
                <w:szCs w:val="22"/>
              </w:rPr>
            </w:pPr>
            <w:r w:rsidRPr="00544DB4">
              <w:rPr>
                <w:b/>
                <w:szCs w:val="22"/>
              </w:rPr>
              <w:t>Slovenská republika</w:t>
            </w:r>
          </w:p>
          <w:p w14:paraId="02904744" w14:textId="77777777" w:rsidR="0088362F" w:rsidRPr="00544DB4" w:rsidRDefault="003724DE" w:rsidP="00627BF9">
            <w:pPr>
              <w:tabs>
                <w:tab w:val="clear" w:pos="567"/>
              </w:tabs>
              <w:spacing w:line="240" w:lineRule="auto"/>
              <w:rPr>
                <w:szCs w:val="22"/>
              </w:rPr>
            </w:pPr>
            <w:r w:rsidRPr="00544DB4">
              <w:rPr>
                <w:szCs w:val="22"/>
              </w:rPr>
              <w:t xml:space="preserve">Astellas Pharma s.r.o., </w:t>
            </w:r>
            <w:r w:rsidRPr="00544DB4">
              <w:rPr>
                <w:szCs w:val="22"/>
              </w:rPr>
              <w:br/>
              <w:t>Tel: + 421 2 4444 2157</w:t>
            </w:r>
          </w:p>
          <w:p w14:paraId="740ABF10" w14:textId="77777777" w:rsidR="0088362F" w:rsidRPr="00544DB4" w:rsidRDefault="0088362F" w:rsidP="00627BF9">
            <w:pPr>
              <w:tabs>
                <w:tab w:val="clear" w:pos="567"/>
              </w:tabs>
              <w:suppressAutoHyphens/>
              <w:spacing w:line="240" w:lineRule="auto"/>
              <w:rPr>
                <w:b/>
                <w:szCs w:val="22"/>
              </w:rPr>
            </w:pPr>
          </w:p>
        </w:tc>
      </w:tr>
      <w:tr w:rsidR="003D2725" w14:paraId="63E3710F" w14:textId="77777777" w:rsidTr="00627BF9">
        <w:tc>
          <w:tcPr>
            <w:tcW w:w="4678" w:type="dxa"/>
          </w:tcPr>
          <w:p w14:paraId="412ED5E4" w14:textId="77777777" w:rsidR="0088362F" w:rsidRPr="00544DB4" w:rsidRDefault="003724DE" w:rsidP="00627BF9">
            <w:pPr>
              <w:tabs>
                <w:tab w:val="clear" w:pos="567"/>
              </w:tabs>
              <w:spacing w:line="240" w:lineRule="auto"/>
              <w:rPr>
                <w:szCs w:val="22"/>
              </w:rPr>
            </w:pPr>
            <w:r w:rsidRPr="00544DB4">
              <w:rPr>
                <w:b/>
                <w:szCs w:val="22"/>
              </w:rPr>
              <w:t>Italia</w:t>
            </w:r>
          </w:p>
          <w:p w14:paraId="3CD05AA7" w14:textId="77777777" w:rsidR="0088362F" w:rsidRPr="00544DB4" w:rsidRDefault="003724DE" w:rsidP="00627BF9">
            <w:pPr>
              <w:tabs>
                <w:tab w:val="clear" w:pos="567"/>
              </w:tabs>
              <w:spacing w:line="240" w:lineRule="auto"/>
              <w:rPr>
                <w:szCs w:val="22"/>
              </w:rPr>
            </w:pPr>
            <w:r w:rsidRPr="00544DB4">
              <w:rPr>
                <w:szCs w:val="22"/>
              </w:rPr>
              <w:t>Astellas Pharma S.p.A.</w:t>
            </w:r>
            <w:r w:rsidRPr="00544DB4">
              <w:rPr>
                <w:szCs w:val="22"/>
              </w:rPr>
              <w:br/>
              <w:t xml:space="preserve">Tel: + 39 </w:t>
            </w:r>
            <w:r w:rsidR="000F4CE7" w:rsidRPr="00544DB4">
              <w:rPr>
                <w:szCs w:val="22"/>
              </w:rPr>
              <w:t>(</w:t>
            </w:r>
            <w:r w:rsidRPr="00544DB4">
              <w:rPr>
                <w:szCs w:val="22"/>
              </w:rPr>
              <w:t>0</w:t>
            </w:r>
            <w:r w:rsidR="000F4CE7" w:rsidRPr="00544DB4">
              <w:rPr>
                <w:szCs w:val="22"/>
              </w:rPr>
              <w:t>)</w:t>
            </w:r>
            <w:r w:rsidRPr="00544DB4">
              <w:rPr>
                <w:szCs w:val="22"/>
              </w:rPr>
              <w:t>2 921381</w:t>
            </w:r>
          </w:p>
          <w:p w14:paraId="203295CE" w14:textId="77777777" w:rsidR="0088362F" w:rsidRPr="00544DB4" w:rsidRDefault="0088362F" w:rsidP="00627BF9">
            <w:pPr>
              <w:tabs>
                <w:tab w:val="clear" w:pos="567"/>
              </w:tabs>
              <w:spacing w:line="240" w:lineRule="auto"/>
              <w:rPr>
                <w:b/>
                <w:szCs w:val="22"/>
              </w:rPr>
            </w:pPr>
          </w:p>
        </w:tc>
        <w:tc>
          <w:tcPr>
            <w:tcW w:w="4678" w:type="dxa"/>
          </w:tcPr>
          <w:p w14:paraId="4FA9D135" w14:textId="77777777" w:rsidR="0088362F" w:rsidRPr="00544DB4" w:rsidRDefault="003724DE" w:rsidP="00627BF9">
            <w:pPr>
              <w:tabs>
                <w:tab w:val="clear" w:pos="567"/>
              </w:tabs>
              <w:suppressAutoHyphens/>
              <w:spacing w:line="240" w:lineRule="auto"/>
              <w:rPr>
                <w:szCs w:val="22"/>
              </w:rPr>
            </w:pPr>
            <w:r w:rsidRPr="00544DB4">
              <w:rPr>
                <w:b/>
                <w:szCs w:val="22"/>
              </w:rPr>
              <w:t>Suomi/Finland</w:t>
            </w:r>
          </w:p>
          <w:p w14:paraId="40CBC222" w14:textId="77777777" w:rsidR="0088362F" w:rsidRPr="00544DB4" w:rsidRDefault="003724DE" w:rsidP="00627BF9">
            <w:pPr>
              <w:tabs>
                <w:tab w:val="clear" w:pos="567"/>
              </w:tabs>
              <w:suppressAutoHyphens/>
              <w:spacing w:line="240" w:lineRule="auto"/>
              <w:rPr>
                <w:szCs w:val="22"/>
              </w:rPr>
            </w:pPr>
            <w:r w:rsidRPr="00544DB4">
              <w:rPr>
                <w:szCs w:val="22"/>
              </w:rPr>
              <w:t>Astellas Pharma</w:t>
            </w:r>
            <w:r w:rsidRPr="00544DB4">
              <w:rPr>
                <w:szCs w:val="22"/>
              </w:rPr>
              <w:br/>
              <w:t>Puh/Tel: + 358 (0)9 85606000</w:t>
            </w:r>
          </w:p>
        </w:tc>
      </w:tr>
      <w:tr w:rsidR="003D2725" w14:paraId="6CBEC755" w14:textId="77777777" w:rsidTr="00817113">
        <w:trPr>
          <w:trHeight w:val="1298"/>
        </w:trPr>
        <w:tc>
          <w:tcPr>
            <w:tcW w:w="4678" w:type="dxa"/>
          </w:tcPr>
          <w:p w14:paraId="27753D11" w14:textId="77777777" w:rsidR="0088362F" w:rsidRPr="00544DB4" w:rsidRDefault="003724DE" w:rsidP="00627BF9">
            <w:pPr>
              <w:tabs>
                <w:tab w:val="clear" w:pos="567"/>
              </w:tabs>
              <w:spacing w:line="240" w:lineRule="auto"/>
              <w:rPr>
                <w:b/>
                <w:szCs w:val="22"/>
              </w:rPr>
            </w:pPr>
            <w:r w:rsidRPr="00544DB4">
              <w:rPr>
                <w:b/>
                <w:szCs w:val="22"/>
              </w:rPr>
              <w:t>Κύπρος</w:t>
            </w:r>
          </w:p>
          <w:p w14:paraId="57B48F3D" w14:textId="77777777" w:rsidR="00AB180A" w:rsidRPr="00544DB4" w:rsidRDefault="003724DE" w:rsidP="00627BF9">
            <w:pPr>
              <w:tabs>
                <w:tab w:val="clear" w:pos="567"/>
              </w:tabs>
              <w:spacing w:line="240" w:lineRule="auto"/>
              <w:rPr>
                <w:b/>
                <w:szCs w:val="22"/>
              </w:rPr>
            </w:pPr>
            <w:r w:rsidRPr="00544DB4">
              <w:rPr>
                <w:szCs w:val="22"/>
              </w:rPr>
              <w:t>Ελλάδα</w:t>
            </w:r>
          </w:p>
          <w:p w14:paraId="44E7FDBD" w14:textId="77777777" w:rsidR="0088362F" w:rsidRPr="00544DB4" w:rsidRDefault="003724DE" w:rsidP="00627BF9">
            <w:pPr>
              <w:tabs>
                <w:tab w:val="clear" w:pos="567"/>
              </w:tabs>
              <w:spacing w:line="240" w:lineRule="auto"/>
              <w:rPr>
                <w:szCs w:val="22"/>
              </w:rPr>
            </w:pPr>
            <w:r w:rsidRPr="00544DB4">
              <w:rPr>
                <w:szCs w:val="22"/>
              </w:rPr>
              <w:t>Astellas Pharmaceuticals AEBE</w:t>
            </w:r>
            <w:r w:rsidRPr="00544DB4">
              <w:rPr>
                <w:szCs w:val="22"/>
              </w:rPr>
              <w:br/>
              <w:t>Τηλ: + 30 210 8189900</w:t>
            </w:r>
          </w:p>
          <w:p w14:paraId="12FE08B1" w14:textId="77777777" w:rsidR="0088362F" w:rsidRPr="00544DB4" w:rsidRDefault="0088362F" w:rsidP="00627BF9">
            <w:pPr>
              <w:tabs>
                <w:tab w:val="clear" w:pos="567"/>
              </w:tabs>
              <w:spacing w:line="240" w:lineRule="auto"/>
              <w:rPr>
                <w:szCs w:val="22"/>
              </w:rPr>
            </w:pPr>
          </w:p>
          <w:p w14:paraId="36A0174A" w14:textId="77777777" w:rsidR="0088362F" w:rsidRPr="00544DB4" w:rsidRDefault="0088362F" w:rsidP="00627BF9">
            <w:pPr>
              <w:tabs>
                <w:tab w:val="clear" w:pos="567"/>
              </w:tabs>
              <w:spacing w:line="240" w:lineRule="auto"/>
              <w:rPr>
                <w:szCs w:val="22"/>
              </w:rPr>
            </w:pPr>
          </w:p>
          <w:p w14:paraId="36AA3312" w14:textId="77777777" w:rsidR="0088362F" w:rsidRPr="00544DB4" w:rsidRDefault="0088362F" w:rsidP="00627BF9">
            <w:pPr>
              <w:tabs>
                <w:tab w:val="clear" w:pos="567"/>
              </w:tabs>
              <w:spacing w:line="240" w:lineRule="auto"/>
              <w:rPr>
                <w:b/>
                <w:szCs w:val="22"/>
              </w:rPr>
            </w:pPr>
          </w:p>
        </w:tc>
        <w:tc>
          <w:tcPr>
            <w:tcW w:w="4678" w:type="dxa"/>
          </w:tcPr>
          <w:p w14:paraId="3A76146E" w14:textId="77777777" w:rsidR="0088362F" w:rsidRPr="00544DB4" w:rsidRDefault="003724DE" w:rsidP="00627BF9">
            <w:pPr>
              <w:tabs>
                <w:tab w:val="clear" w:pos="567"/>
              </w:tabs>
              <w:suppressAutoHyphens/>
              <w:spacing w:line="240" w:lineRule="auto"/>
              <w:rPr>
                <w:b/>
                <w:szCs w:val="22"/>
              </w:rPr>
            </w:pPr>
            <w:r w:rsidRPr="00544DB4">
              <w:rPr>
                <w:b/>
                <w:szCs w:val="22"/>
              </w:rPr>
              <w:lastRenderedPageBreak/>
              <w:t>Sverige</w:t>
            </w:r>
          </w:p>
          <w:p w14:paraId="5EFA8019" w14:textId="77777777" w:rsidR="0088362F" w:rsidRPr="00544DB4" w:rsidRDefault="003724DE" w:rsidP="00627BF9">
            <w:pPr>
              <w:tabs>
                <w:tab w:val="clear" w:pos="567"/>
              </w:tabs>
              <w:spacing w:line="240" w:lineRule="auto"/>
              <w:rPr>
                <w:szCs w:val="22"/>
              </w:rPr>
            </w:pPr>
            <w:r w:rsidRPr="00544DB4">
              <w:rPr>
                <w:szCs w:val="22"/>
              </w:rPr>
              <w:t>Astellas Pharma AB</w:t>
            </w:r>
            <w:r w:rsidRPr="00544DB4">
              <w:rPr>
                <w:szCs w:val="22"/>
              </w:rPr>
              <w:br/>
              <w:t>Tel: + 46 (0)40</w:t>
            </w:r>
            <w:r w:rsidRPr="00544DB4">
              <w:rPr>
                <w:szCs w:val="22"/>
              </w:rPr>
              <w:noBreakHyphen/>
              <w:t>650 15 00</w:t>
            </w:r>
          </w:p>
          <w:p w14:paraId="4B112B81" w14:textId="77777777" w:rsidR="0088362F" w:rsidRPr="00544DB4" w:rsidRDefault="0088362F" w:rsidP="00627BF9">
            <w:pPr>
              <w:tabs>
                <w:tab w:val="clear" w:pos="567"/>
              </w:tabs>
              <w:suppressAutoHyphens/>
              <w:spacing w:line="240" w:lineRule="auto"/>
              <w:rPr>
                <w:b/>
                <w:szCs w:val="22"/>
              </w:rPr>
            </w:pPr>
          </w:p>
        </w:tc>
      </w:tr>
      <w:tr w:rsidR="003D2725" w14:paraId="5271903E" w14:textId="77777777" w:rsidTr="00627BF9">
        <w:tc>
          <w:tcPr>
            <w:tcW w:w="4678" w:type="dxa"/>
          </w:tcPr>
          <w:p w14:paraId="6DF1EF0D" w14:textId="77777777" w:rsidR="0088362F" w:rsidRPr="00544DB4" w:rsidRDefault="003724DE" w:rsidP="00627BF9">
            <w:pPr>
              <w:tabs>
                <w:tab w:val="clear" w:pos="567"/>
              </w:tabs>
              <w:spacing w:line="240" w:lineRule="auto"/>
              <w:rPr>
                <w:b/>
                <w:szCs w:val="22"/>
              </w:rPr>
            </w:pPr>
            <w:r w:rsidRPr="00544DB4">
              <w:rPr>
                <w:b/>
                <w:szCs w:val="22"/>
              </w:rPr>
              <w:t>Latvija</w:t>
            </w:r>
          </w:p>
          <w:p w14:paraId="756CCA91" w14:textId="77777777" w:rsidR="0088362F" w:rsidRPr="00544DB4" w:rsidRDefault="003724DE" w:rsidP="00627BF9">
            <w:pPr>
              <w:tabs>
                <w:tab w:val="clear" w:pos="567"/>
              </w:tabs>
              <w:spacing w:line="240" w:lineRule="auto"/>
              <w:rPr>
                <w:szCs w:val="22"/>
              </w:rPr>
            </w:pPr>
            <w:r w:rsidRPr="00544DB4">
              <w:t>Astellas Pharma d.o.o.</w:t>
            </w:r>
            <w:r w:rsidR="00E9749D" w:rsidRPr="00544DB4">
              <w:rPr>
                <w:szCs w:val="22"/>
              </w:rPr>
              <w:br/>
              <w:t>Tel: +</w:t>
            </w:r>
            <w:r w:rsidR="0010393C" w:rsidRPr="00544DB4">
              <w:rPr>
                <w:szCs w:val="22"/>
              </w:rPr>
              <w:t xml:space="preserve"> </w:t>
            </w:r>
            <w:r w:rsidR="00E9749D" w:rsidRPr="00544DB4">
              <w:t>371 67 619365</w:t>
            </w:r>
          </w:p>
          <w:p w14:paraId="69A41ED3" w14:textId="77777777" w:rsidR="0088362F" w:rsidRPr="00544DB4" w:rsidRDefault="0088362F" w:rsidP="00627BF9">
            <w:pPr>
              <w:tabs>
                <w:tab w:val="clear" w:pos="567"/>
              </w:tabs>
              <w:suppressAutoHyphens/>
              <w:spacing w:line="240" w:lineRule="auto"/>
              <w:rPr>
                <w:szCs w:val="22"/>
              </w:rPr>
            </w:pPr>
          </w:p>
        </w:tc>
        <w:tc>
          <w:tcPr>
            <w:tcW w:w="4678" w:type="dxa"/>
          </w:tcPr>
          <w:p w14:paraId="3B309930" w14:textId="77777777" w:rsidR="0088362F" w:rsidRPr="00544DB4" w:rsidRDefault="0088362F" w:rsidP="007C09FF">
            <w:pPr>
              <w:tabs>
                <w:tab w:val="clear" w:pos="567"/>
              </w:tabs>
              <w:spacing w:line="240" w:lineRule="auto"/>
              <w:rPr>
                <w:szCs w:val="22"/>
              </w:rPr>
            </w:pPr>
          </w:p>
        </w:tc>
      </w:tr>
    </w:tbl>
    <w:p w14:paraId="69B77123" w14:textId="77777777" w:rsidR="0088362F" w:rsidRPr="00544DB4" w:rsidRDefault="0088362F" w:rsidP="0088362F">
      <w:pPr>
        <w:numPr>
          <w:ilvl w:val="12"/>
          <w:numId w:val="0"/>
        </w:numPr>
        <w:tabs>
          <w:tab w:val="clear" w:pos="567"/>
        </w:tabs>
        <w:spacing w:line="240" w:lineRule="auto"/>
        <w:ind w:right="-2"/>
        <w:rPr>
          <w:szCs w:val="22"/>
        </w:rPr>
      </w:pPr>
    </w:p>
    <w:p w14:paraId="3D7C4B05" w14:textId="77777777" w:rsidR="0088362F" w:rsidRPr="00544DB4" w:rsidRDefault="003724DE" w:rsidP="0088362F">
      <w:pPr>
        <w:numPr>
          <w:ilvl w:val="12"/>
          <w:numId w:val="0"/>
        </w:numPr>
        <w:tabs>
          <w:tab w:val="clear" w:pos="567"/>
        </w:tabs>
        <w:spacing w:line="240" w:lineRule="auto"/>
        <w:ind w:right="-2"/>
        <w:outlineLvl w:val="0"/>
        <w:rPr>
          <w:szCs w:val="22"/>
        </w:rPr>
      </w:pPr>
      <w:r w:rsidRPr="00544DB4">
        <w:rPr>
          <w:b/>
          <w:szCs w:val="22"/>
        </w:rPr>
        <w:t>Dan il-fuljett kien rivedut l-aħħar f’XX/SSSS.</w:t>
      </w:r>
    </w:p>
    <w:p w14:paraId="6456C998" w14:textId="77777777" w:rsidR="0088362F" w:rsidRPr="00544DB4" w:rsidRDefault="0088362F" w:rsidP="0088362F">
      <w:pPr>
        <w:numPr>
          <w:ilvl w:val="12"/>
          <w:numId w:val="0"/>
        </w:numPr>
        <w:tabs>
          <w:tab w:val="clear" w:pos="567"/>
        </w:tabs>
        <w:spacing w:line="240" w:lineRule="auto"/>
        <w:ind w:right="-2"/>
        <w:rPr>
          <w:i/>
          <w:szCs w:val="22"/>
        </w:rPr>
      </w:pPr>
    </w:p>
    <w:p w14:paraId="7080B0B2" w14:textId="77777777" w:rsidR="0088362F" w:rsidRPr="00544DB4" w:rsidRDefault="003724DE" w:rsidP="0088362F">
      <w:pPr>
        <w:numPr>
          <w:ilvl w:val="12"/>
          <w:numId w:val="0"/>
        </w:numPr>
        <w:tabs>
          <w:tab w:val="clear" w:pos="567"/>
        </w:tabs>
        <w:spacing w:line="240" w:lineRule="auto"/>
        <w:ind w:right="-2"/>
        <w:rPr>
          <w:szCs w:val="22"/>
        </w:rPr>
      </w:pPr>
      <w:r w:rsidRPr="00544DB4">
        <w:rPr>
          <w:szCs w:val="22"/>
        </w:rPr>
        <w:t>Informazzjoni ddettaljata dwar din il-mediċina tinsab fuq is-sit elettroniku tal-Aġenzija Ewropea għall-Mediċini:</w:t>
      </w:r>
      <w:r w:rsidRPr="00544DB4">
        <w:rPr>
          <w:b/>
          <w:szCs w:val="22"/>
        </w:rPr>
        <w:t xml:space="preserve"> </w:t>
      </w:r>
      <w:hyperlink r:id="rId35" w:history="1">
        <w:r w:rsidR="00F75B90" w:rsidRPr="00544DB4">
          <w:rPr>
            <w:rStyle w:val="Hyperlink"/>
            <w:snapToGrid w:val="0"/>
            <w:szCs w:val="22"/>
          </w:rPr>
          <w:t>http://www.ema.europa.eu</w:t>
        </w:r>
      </w:hyperlink>
      <w:r w:rsidRPr="00544DB4">
        <w:rPr>
          <w:szCs w:val="22"/>
        </w:rPr>
        <w:t>.</w:t>
      </w:r>
      <w:r w:rsidRPr="00544DB4">
        <w:rPr>
          <w:iCs/>
          <w:szCs w:val="22"/>
        </w:rPr>
        <w:t xml:space="preserve"> </w:t>
      </w:r>
    </w:p>
    <w:p w14:paraId="14078CC3" w14:textId="77777777" w:rsidR="0088362F" w:rsidRPr="00544DB4" w:rsidRDefault="0088362F" w:rsidP="0088362F">
      <w:pPr>
        <w:numPr>
          <w:ilvl w:val="12"/>
          <w:numId w:val="0"/>
        </w:numPr>
        <w:tabs>
          <w:tab w:val="clear" w:pos="567"/>
        </w:tabs>
        <w:spacing w:line="240" w:lineRule="auto"/>
        <w:rPr>
          <w:szCs w:val="22"/>
        </w:rPr>
      </w:pPr>
    </w:p>
    <w:p w14:paraId="00AFBE21" w14:textId="77777777" w:rsidR="0088362F" w:rsidRPr="00544DB4" w:rsidRDefault="0088362F" w:rsidP="0088362F">
      <w:pPr>
        <w:tabs>
          <w:tab w:val="clear" w:pos="567"/>
        </w:tabs>
        <w:spacing w:line="240" w:lineRule="auto"/>
        <w:rPr>
          <w:szCs w:val="22"/>
        </w:rPr>
      </w:pPr>
    </w:p>
    <w:p w14:paraId="711DAEAF" w14:textId="77777777" w:rsidR="00A4620B" w:rsidRPr="00544DB4" w:rsidRDefault="003724DE" w:rsidP="00A4620B">
      <w:pPr>
        <w:tabs>
          <w:tab w:val="clear" w:pos="567"/>
        </w:tabs>
        <w:spacing w:line="240" w:lineRule="auto"/>
        <w:jc w:val="center"/>
        <w:outlineLvl w:val="0"/>
        <w:rPr>
          <w:szCs w:val="22"/>
        </w:rPr>
      </w:pPr>
      <w:r w:rsidRPr="00544DB4">
        <w:br w:type="page"/>
      </w:r>
      <w:r w:rsidRPr="00544DB4">
        <w:rPr>
          <w:b/>
          <w:szCs w:val="22"/>
        </w:rPr>
        <w:lastRenderedPageBreak/>
        <w:t>Fuljett ta’ tagħrif: Informazzjoni għall-pazjent</w:t>
      </w:r>
    </w:p>
    <w:p w14:paraId="1AC36058" w14:textId="77777777" w:rsidR="00A4620B" w:rsidRPr="00544DB4" w:rsidRDefault="00A4620B" w:rsidP="00A4620B">
      <w:pPr>
        <w:numPr>
          <w:ilvl w:val="12"/>
          <w:numId w:val="0"/>
        </w:numPr>
        <w:shd w:val="clear" w:color="auto" w:fill="FFFFFF"/>
        <w:tabs>
          <w:tab w:val="clear" w:pos="567"/>
        </w:tabs>
        <w:spacing w:line="240" w:lineRule="auto"/>
        <w:jc w:val="center"/>
        <w:rPr>
          <w:szCs w:val="22"/>
        </w:rPr>
      </w:pPr>
    </w:p>
    <w:p w14:paraId="5453DD38" w14:textId="77777777" w:rsidR="00A4620B" w:rsidRPr="00544DB4" w:rsidRDefault="003724DE" w:rsidP="00A4620B">
      <w:pPr>
        <w:widowControl w:val="0"/>
        <w:tabs>
          <w:tab w:val="clear" w:pos="567"/>
        </w:tabs>
        <w:autoSpaceDE w:val="0"/>
        <w:autoSpaceDN w:val="0"/>
        <w:adjustRightInd w:val="0"/>
        <w:spacing w:line="240" w:lineRule="auto"/>
        <w:jc w:val="center"/>
        <w:rPr>
          <w:b/>
          <w:szCs w:val="22"/>
        </w:rPr>
      </w:pPr>
      <w:r w:rsidRPr="00544DB4">
        <w:rPr>
          <w:b/>
          <w:szCs w:val="22"/>
        </w:rPr>
        <w:t xml:space="preserve">Xtandi 40 mg pilloli miksija b’rita </w:t>
      </w:r>
    </w:p>
    <w:p w14:paraId="305A9199" w14:textId="77777777" w:rsidR="00A4620B" w:rsidRPr="00544DB4" w:rsidRDefault="003724DE" w:rsidP="00A4620B">
      <w:pPr>
        <w:widowControl w:val="0"/>
        <w:tabs>
          <w:tab w:val="clear" w:pos="567"/>
        </w:tabs>
        <w:autoSpaceDE w:val="0"/>
        <w:autoSpaceDN w:val="0"/>
        <w:adjustRightInd w:val="0"/>
        <w:spacing w:line="240" w:lineRule="auto"/>
        <w:jc w:val="center"/>
        <w:rPr>
          <w:b/>
          <w:szCs w:val="22"/>
        </w:rPr>
      </w:pPr>
      <w:r w:rsidRPr="00544DB4">
        <w:rPr>
          <w:b/>
          <w:szCs w:val="22"/>
        </w:rPr>
        <w:t>Xtandi 80 mg pilloli miksija b’rita</w:t>
      </w:r>
    </w:p>
    <w:p w14:paraId="1D9075C6" w14:textId="77777777" w:rsidR="00A4620B" w:rsidRPr="00544DB4" w:rsidRDefault="003724DE" w:rsidP="00A4620B">
      <w:pPr>
        <w:widowControl w:val="0"/>
        <w:tabs>
          <w:tab w:val="clear" w:pos="567"/>
        </w:tabs>
        <w:autoSpaceDE w:val="0"/>
        <w:autoSpaceDN w:val="0"/>
        <w:adjustRightInd w:val="0"/>
        <w:spacing w:line="240" w:lineRule="auto"/>
        <w:jc w:val="center"/>
        <w:rPr>
          <w:szCs w:val="22"/>
        </w:rPr>
      </w:pPr>
      <w:r w:rsidRPr="00544DB4">
        <w:rPr>
          <w:szCs w:val="22"/>
        </w:rPr>
        <w:t>enzalutamide</w:t>
      </w:r>
    </w:p>
    <w:p w14:paraId="4A02E294" w14:textId="77777777" w:rsidR="00A4620B" w:rsidRPr="00544DB4" w:rsidRDefault="00A4620B" w:rsidP="00A4620B">
      <w:pPr>
        <w:tabs>
          <w:tab w:val="clear" w:pos="567"/>
        </w:tabs>
        <w:spacing w:line="240" w:lineRule="auto"/>
        <w:rPr>
          <w:szCs w:val="22"/>
        </w:rPr>
      </w:pPr>
    </w:p>
    <w:p w14:paraId="6BBB23B3" w14:textId="77777777" w:rsidR="00A4620B" w:rsidRPr="00544DB4" w:rsidRDefault="003724DE" w:rsidP="00A4620B">
      <w:pPr>
        <w:tabs>
          <w:tab w:val="clear" w:pos="567"/>
        </w:tabs>
        <w:suppressAutoHyphens/>
        <w:spacing w:line="240" w:lineRule="auto"/>
        <w:rPr>
          <w:szCs w:val="22"/>
        </w:rPr>
      </w:pPr>
      <w:r w:rsidRPr="00544DB4">
        <w:rPr>
          <w:b/>
          <w:szCs w:val="22"/>
        </w:rPr>
        <w:t>Aqra sew dan il-fuljett kollu qabel tibda tieħu din il-mediċina peress li fih informazzjoni importanti għalik.</w:t>
      </w:r>
    </w:p>
    <w:p w14:paraId="0555855D" w14:textId="77777777" w:rsidR="00A4620B" w:rsidRPr="00544DB4" w:rsidRDefault="003724DE" w:rsidP="00263D09">
      <w:pPr>
        <w:widowControl w:val="0"/>
        <w:numPr>
          <w:ilvl w:val="0"/>
          <w:numId w:val="3"/>
        </w:numPr>
        <w:tabs>
          <w:tab w:val="clear" w:pos="567"/>
        </w:tabs>
        <w:autoSpaceDE w:val="0"/>
        <w:autoSpaceDN w:val="0"/>
        <w:adjustRightInd w:val="0"/>
        <w:spacing w:line="240" w:lineRule="auto"/>
        <w:ind w:left="340"/>
        <w:rPr>
          <w:rFonts w:eastAsia="MS Mincho"/>
          <w:szCs w:val="22"/>
          <w:lang w:eastAsia="ja-JP"/>
        </w:rPr>
      </w:pPr>
      <w:r w:rsidRPr="00544DB4">
        <w:rPr>
          <w:szCs w:val="22"/>
        </w:rPr>
        <w:t>Żomm dan il-fuljett. Jista’ jkollok bżonn terġa’ taqrah</w:t>
      </w:r>
      <w:r w:rsidRPr="00544DB4">
        <w:rPr>
          <w:rFonts w:eastAsia="MS Mincho"/>
          <w:szCs w:val="22"/>
          <w:lang w:eastAsia="ja-JP"/>
        </w:rPr>
        <w:t xml:space="preserve">. </w:t>
      </w:r>
    </w:p>
    <w:p w14:paraId="3CE9F3A9" w14:textId="77777777" w:rsidR="00A4620B" w:rsidRPr="00544DB4" w:rsidRDefault="003724DE" w:rsidP="00263D09">
      <w:pPr>
        <w:widowControl w:val="0"/>
        <w:numPr>
          <w:ilvl w:val="0"/>
          <w:numId w:val="3"/>
        </w:numPr>
        <w:tabs>
          <w:tab w:val="clear" w:pos="567"/>
        </w:tabs>
        <w:autoSpaceDE w:val="0"/>
        <w:autoSpaceDN w:val="0"/>
        <w:adjustRightInd w:val="0"/>
        <w:spacing w:line="240" w:lineRule="auto"/>
        <w:ind w:left="340"/>
        <w:rPr>
          <w:rFonts w:eastAsia="MS Mincho"/>
          <w:szCs w:val="22"/>
          <w:lang w:eastAsia="ja-JP"/>
        </w:rPr>
      </w:pPr>
      <w:r w:rsidRPr="00544DB4">
        <w:rPr>
          <w:szCs w:val="22"/>
        </w:rPr>
        <w:t>Jekk ikollok aktar mistoqsijiet, staqsi</w:t>
      </w:r>
      <w:r w:rsidRPr="00544DB4">
        <w:rPr>
          <w:rFonts w:eastAsia="MS Mincho"/>
          <w:szCs w:val="22"/>
          <w:lang w:eastAsia="ja-JP"/>
        </w:rPr>
        <w:t xml:space="preserve"> </w:t>
      </w:r>
      <w:r w:rsidRPr="00544DB4">
        <w:rPr>
          <w:szCs w:val="22"/>
        </w:rPr>
        <w:t>lit-tabib</w:t>
      </w:r>
      <w:r w:rsidRPr="00544DB4">
        <w:rPr>
          <w:rFonts w:eastAsia="MS Mincho"/>
          <w:szCs w:val="22"/>
          <w:lang w:eastAsia="ja-JP"/>
        </w:rPr>
        <w:t xml:space="preserve"> </w:t>
      </w:r>
      <w:r w:rsidRPr="00544DB4">
        <w:rPr>
          <w:szCs w:val="22"/>
        </w:rPr>
        <w:t>tiegħek</w:t>
      </w:r>
      <w:r w:rsidRPr="00544DB4">
        <w:rPr>
          <w:rFonts w:eastAsia="MS Mincho"/>
          <w:szCs w:val="22"/>
          <w:lang w:eastAsia="ja-JP"/>
        </w:rPr>
        <w:t>.</w:t>
      </w:r>
    </w:p>
    <w:p w14:paraId="7635810B" w14:textId="77777777" w:rsidR="00A4620B" w:rsidRPr="00544DB4" w:rsidRDefault="003724DE" w:rsidP="00263D09">
      <w:pPr>
        <w:widowControl w:val="0"/>
        <w:numPr>
          <w:ilvl w:val="0"/>
          <w:numId w:val="3"/>
        </w:numPr>
        <w:tabs>
          <w:tab w:val="clear" w:pos="567"/>
        </w:tabs>
        <w:autoSpaceDE w:val="0"/>
        <w:autoSpaceDN w:val="0"/>
        <w:adjustRightInd w:val="0"/>
        <w:spacing w:line="240" w:lineRule="auto"/>
        <w:ind w:left="340"/>
        <w:rPr>
          <w:rFonts w:eastAsia="MS Mincho"/>
          <w:szCs w:val="22"/>
          <w:lang w:eastAsia="ja-JP"/>
        </w:rPr>
      </w:pPr>
      <w:r w:rsidRPr="00544DB4">
        <w:rPr>
          <w:szCs w:val="22"/>
        </w:rPr>
        <w:t>Din il-mediċina ġiet mogħtija lilek biss. M’għandekx tgħaddiha lil persuni oħra. Tista’ tagħmlilhom il-ħsara anke jekk għandhom l-istess sinjali ta’ mard bħal tiegħek</w:t>
      </w:r>
      <w:r w:rsidRPr="00544DB4">
        <w:rPr>
          <w:rFonts w:eastAsia="MS Mincho"/>
          <w:szCs w:val="22"/>
          <w:lang w:eastAsia="ja-JP"/>
        </w:rPr>
        <w:t xml:space="preserve">. </w:t>
      </w:r>
    </w:p>
    <w:p w14:paraId="7DA47D5A" w14:textId="77777777" w:rsidR="00A4620B" w:rsidRPr="00544DB4" w:rsidRDefault="003724DE" w:rsidP="00263D09">
      <w:pPr>
        <w:widowControl w:val="0"/>
        <w:numPr>
          <w:ilvl w:val="0"/>
          <w:numId w:val="3"/>
        </w:numPr>
        <w:tabs>
          <w:tab w:val="clear" w:pos="567"/>
        </w:tabs>
        <w:autoSpaceDE w:val="0"/>
        <w:autoSpaceDN w:val="0"/>
        <w:adjustRightInd w:val="0"/>
        <w:spacing w:line="240" w:lineRule="auto"/>
        <w:ind w:left="340"/>
        <w:rPr>
          <w:rFonts w:eastAsia="MS Mincho"/>
          <w:szCs w:val="22"/>
          <w:lang w:eastAsia="ja-JP"/>
        </w:rPr>
      </w:pPr>
      <w:r w:rsidRPr="00544DB4">
        <w:rPr>
          <w:szCs w:val="22"/>
        </w:rPr>
        <w:t>Jekk ikollok xi effett sekondarju kellem</w:t>
      </w:r>
      <w:r w:rsidRPr="00544DB4">
        <w:rPr>
          <w:rFonts w:eastAsia="MS Mincho"/>
          <w:szCs w:val="22"/>
          <w:lang w:eastAsia="ja-JP"/>
        </w:rPr>
        <w:t xml:space="preserve"> </w:t>
      </w:r>
      <w:r w:rsidRPr="00544DB4">
        <w:rPr>
          <w:szCs w:val="22"/>
        </w:rPr>
        <w:t>lit-tabib</w:t>
      </w:r>
      <w:r w:rsidRPr="00544DB4">
        <w:rPr>
          <w:rFonts w:eastAsia="MS Mincho"/>
          <w:szCs w:val="22"/>
          <w:lang w:eastAsia="ja-JP"/>
        </w:rPr>
        <w:t xml:space="preserve"> </w:t>
      </w:r>
      <w:r w:rsidRPr="00544DB4">
        <w:rPr>
          <w:szCs w:val="22"/>
        </w:rPr>
        <w:t>tiegħek</w:t>
      </w:r>
      <w:r w:rsidRPr="00544DB4">
        <w:rPr>
          <w:rFonts w:eastAsia="MS Mincho"/>
          <w:szCs w:val="22"/>
          <w:lang w:eastAsia="ja-JP"/>
        </w:rPr>
        <w:t xml:space="preserve">. </w:t>
      </w:r>
      <w:r w:rsidRPr="00544DB4">
        <w:rPr>
          <w:szCs w:val="22"/>
        </w:rPr>
        <w:t>Dan jinkludi xi effett sekondarju possibbli li mhuwiex elenkat f’dan il-fuljett</w:t>
      </w:r>
      <w:r w:rsidRPr="00544DB4">
        <w:rPr>
          <w:rFonts w:eastAsia="MS Mincho"/>
          <w:szCs w:val="22"/>
          <w:lang w:eastAsia="ja-JP"/>
        </w:rPr>
        <w:t xml:space="preserve">. </w:t>
      </w:r>
      <w:r w:rsidRPr="00544DB4">
        <w:rPr>
          <w:szCs w:val="22"/>
        </w:rPr>
        <w:t>Ara sezzjoni 4</w:t>
      </w:r>
      <w:r w:rsidRPr="00544DB4">
        <w:rPr>
          <w:rFonts w:eastAsia="MS Mincho"/>
          <w:szCs w:val="22"/>
          <w:lang w:eastAsia="ja-JP"/>
        </w:rPr>
        <w:t>.</w:t>
      </w:r>
    </w:p>
    <w:p w14:paraId="2A69D75D" w14:textId="77777777" w:rsidR="00A4620B" w:rsidRPr="00544DB4" w:rsidRDefault="00A4620B" w:rsidP="00A4620B">
      <w:pPr>
        <w:tabs>
          <w:tab w:val="clear" w:pos="567"/>
        </w:tabs>
        <w:spacing w:line="240" w:lineRule="auto"/>
        <w:ind w:right="-2"/>
        <w:rPr>
          <w:szCs w:val="22"/>
        </w:rPr>
      </w:pPr>
    </w:p>
    <w:p w14:paraId="3977D364" w14:textId="77777777" w:rsidR="00A4620B" w:rsidRPr="00544DB4" w:rsidRDefault="003724DE" w:rsidP="00A4620B">
      <w:pPr>
        <w:keepNext/>
        <w:numPr>
          <w:ilvl w:val="12"/>
          <w:numId w:val="0"/>
        </w:numPr>
        <w:tabs>
          <w:tab w:val="clear" w:pos="567"/>
        </w:tabs>
        <w:spacing w:line="240" w:lineRule="auto"/>
        <w:ind w:right="-2"/>
        <w:outlineLvl w:val="0"/>
        <w:rPr>
          <w:szCs w:val="22"/>
        </w:rPr>
      </w:pPr>
      <w:r w:rsidRPr="00544DB4">
        <w:rPr>
          <w:b/>
          <w:szCs w:val="22"/>
        </w:rPr>
        <w:t>F’dan il-fuljett</w:t>
      </w:r>
    </w:p>
    <w:p w14:paraId="44F57D8B" w14:textId="77777777" w:rsidR="00A4620B" w:rsidRPr="00544DB4" w:rsidRDefault="00A4620B" w:rsidP="00A4620B">
      <w:pPr>
        <w:numPr>
          <w:ilvl w:val="12"/>
          <w:numId w:val="0"/>
        </w:numPr>
        <w:tabs>
          <w:tab w:val="clear" w:pos="567"/>
        </w:tabs>
        <w:spacing w:line="240" w:lineRule="auto"/>
        <w:ind w:right="-2"/>
        <w:outlineLvl w:val="0"/>
        <w:rPr>
          <w:szCs w:val="22"/>
        </w:rPr>
      </w:pPr>
    </w:p>
    <w:p w14:paraId="18DE0BA6" w14:textId="77777777" w:rsidR="00A4620B" w:rsidRPr="00544DB4" w:rsidRDefault="003724DE" w:rsidP="00A4620B">
      <w:pPr>
        <w:numPr>
          <w:ilvl w:val="12"/>
          <w:numId w:val="0"/>
        </w:numPr>
        <w:tabs>
          <w:tab w:val="clear" w:pos="567"/>
        </w:tabs>
        <w:spacing w:line="240" w:lineRule="auto"/>
        <w:ind w:right="-29"/>
        <w:rPr>
          <w:szCs w:val="22"/>
        </w:rPr>
      </w:pPr>
      <w:r w:rsidRPr="00544DB4">
        <w:rPr>
          <w:szCs w:val="22"/>
        </w:rPr>
        <w:t>1.</w:t>
      </w:r>
      <w:r w:rsidRPr="00544DB4">
        <w:rPr>
          <w:szCs w:val="22"/>
        </w:rPr>
        <w:tab/>
        <w:t xml:space="preserve">X’inhu Xtandi u għalxiex jintuża </w:t>
      </w:r>
    </w:p>
    <w:p w14:paraId="1971A417" w14:textId="77777777" w:rsidR="00A4620B" w:rsidRPr="00544DB4" w:rsidRDefault="003724DE" w:rsidP="00A4620B">
      <w:pPr>
        <w:numPr>
          <w:ilvl w:val="12"/>
          <w:numId w:val="0"/>
        </w:numPr>
        <w:tabs>
          <w:tab w:val="clear" w:pos="567"/>
        </w:tabs>
        <w:spacing w:line="240" w:lineRule="auto"/>
        <w:ind w:right="-29"/>
        <w:rPr>
          <w:szCs w:val="22"/>
        </w:rPr>
      </w:pPr>
      <w:r w:rsidRPr="00544DB4">
        <w:rPr>
          <w:szCs w:val="22"/>
        </w:rPr>
        <w:t>2.</w:t>
      </w:r>
      <w:r w:rsidRPr="00544DB4">
        <w:rPr>
          <w:szCs w:val="22"/>
        </w:rPr>
        <w:tab/>
        <w:t xml:space="preserve">X’għandek tkun taf qabel ma tieħu Xtandi </w:t>
      </w:r>
    </w:p>
    <w:p w14:paraId="37B0D674" w14:textId="77777777" w:rsidR="00A4620B" w:rsidRPr="00544DB4" w:rsidRDefault="003724DE" w:rsidP="00A4620B">
      <w:pPr>
        <w:numPr>
          <w:ilvl w:val="12"/>
          <w:numId w:val="0"/>
        </w:numPr>
        <w:tabs>
          <w:tab w:val="clear" w:pos="567"/>
        </w:tabs>
        <w:spacing w:line="240" w:lineRule="auto"/>
        <w:ind w:right="-29"/>
        <w:rPr>
          <w:szCs w:val="22"/>
        </w:rPr>
      </w:pPr>
      <w:r w:rsidRPr="00544DB4">
        <w:rPr>
          <w:szCs w:val="22"/>
        </w:rPr>
        <w:t>3.</w:t>
      </w:r>
      <w:r w:rsidRPr="00544DB4">
        <w:rPr>
          <w:szCs w:val="22"/>
        </w:rPr>
        <w:tab/>
        <w:t xml:space="preserve">Kif għandek tieħu Xtandi </w:t>
      </w:r>
    </w:p>
    <w:p w14:paraId="162000A7" w14:textId="77777777" w:rsidR="00A4620B" w:rsidRPr="00544DB4" w:rsidRDefault="003724DE" w:rsidP="00A4620B">
      <w:pPr>
        <w:numPr>
          <w:ilvl w:val="12"/>
          <w:numId w:val="0"/>
        </w:numPr>
        <w:tabs>
          <w:tab w:val="clear" w:pos="567"/>
        </w:tabs>
        <w:spacing w:line="240" w:lineRule="auto"/>
        <w:ind w:right="-29"/>
        <w:rPr>
          <w:szCs w:val="22"/>
        </w:rPr>
      </w:pPr>
      <w:r w:rsidRPr="00544DB4">
        <w:rPr>
          <w:szCs w:val="22"/>
        </w:rPr>
        <w:t>4.</w:t>
      </w:r>
      <w:r w:rsidRPr="00544DB4">
        <w:rPr>
          <w:szCs w:val="22"/>
        </w:rPr>
        <w:tab/>
        <w:t xml:space="preserve">Effetti sekondarji possibbli </w:t>
      </w:r>
    </w:p>
    <w:p w14:paraId="64C5B858" w14:textId="77777777" w:rsidR="00A4620B" w:rsidRPr="00544DB4" w:rsidRDefault="003724DE" w:rsidP="00A4620B">
      <w:pPr>
        <w:tabs>
          <w:tab w:val="clear" w:pos="567"/>
        </w:tabs>
        <w:spacing w:line="240" w:lineRule="auto"/>
        <w:ind w:right="-29"/>
        <w:rPr>
          <w:szCs w:val="22"/>
        </w:rPr>
      </w:pPr>
      <w:r w:rsidRPr="00544DB4">
        <w:rPr>
          <w:szCs w:val="22"/>
        </w:rPr>
        <w:t>5.</w:t>
      </w:r>
      <w:r w:rsidRPr="00544DB4">
        <w:rPr>
          <w:szCs w:val="22"/>
        </w:rPr>
        <w:tab/>
        <w:t xml:space="preserve">Kif taħżen Xtandi </w:t>
      </w:r>
    </w:p>
    <w:p w14:paraId="103DF238" w14:textId="77777777" w:rsidR="00A4620B" w:rsidRPr="00544DB4" w:rsidRDefault="003724DE" w:rsidP="00A4620B">
      <w:pPr>
        <w:tabs>
          <w:tab w:val="clear" w:pos="567"/>
        </w:tabs>
        <w:spacing w:line="240" w:lineRule="auto"/>
        <w:ind w:right="-29"/>
        <w:rPr>
          <w:szCs w:val="22"/>
        </w:rPr>
      </w:pPr>
      <w:r w:rsidRPr="00544DB4">
        <w:rPr>
          <w:szCs w:val="22"/>
        </w:rPr>
        <w:t>6.</w:t>
      </w:r>
      <w:r w:rsidRPr="00544DB4">
        <w:rPr>
          <w:szCs w:val="22"/>
        </w:rPr>
        <w:tab/>
        <w:t>Kontenut tal-pakkett u informazzjoni oħra</w:t>
      </w:r>
    </w:p>
    <w:p w14:paraId="3382178D" w14:textId="77777777" w:rsidR="00A4620B" w:rsidRPr="00544DB4" w:rsidRDefault="00A4620B" w:rsidP="00A4620B">
      <w:pPr>
        <w:numPr>
          <w:ilvl w:val="12"/>
          <w:numId w:val="0"/>
        </w:numPr>
        <w:tabs>
          <w:tab w:val="clear" w:pos="567"/>
        </w:tabs>
        <w:spacing w:line="240" w:lineRule="auto"/>
        <w:ind w:right="-2"/>
        <w:rPr>
          <w:szCs w:val="22"/>
        </w:rPr>
      </w:pPr>
    </w:p>
    <w:p w14:paraId="20CE4175" w14:textId="77777777" w:rsidR="00A4620B" w:rsidRPr="00544DB4" w:rsidRDefault="00A4620B" w:rsidP="00A4620B">
      <w:pPr>
        <w:numPr>
          <w:ilvl w:val="12"/>
          <w:numId w:val="0"/>
        </w:numPr>
        <w:tabs>
          <w:tab w:val="clear" w:pos="567"/>
        </w:tabs>
        <w:spacing w:line="240" w:lineRule="auto"/>
        <w:rPr>
          <w:szCs w:val="22"/>
        </w:rPr>
      </w:pPr>
    </w:p>
    <w:p w14:paraId="23B1F90D" w14:textId="77777777" w:rsidR="00A4620B" w:rsidRPr="00544DB4" w:rsidRDefault="003724DE" w:rsidP="00A4620B">
      <w:pPr>
        <w:tabs>
          <w:tab w:val="clear" w:pos="567"/>
        </w:tabs>
        <w:spacing w:line="240" w:lineRule="auto"/>
        <w:ind w:right="-2"/>
        <w:rPr>
          <w:b/>
          <w:szCs w:val="22"/>
        </w:rPr>
      </w:pPr>
      <w:r w:rsidRPr="00544DB4">
        <w:rPr>
          <w:b/>
          <w:szCs w:val="22"/>
        </w:rPr>
        <w:t>1.</w:t>
      </w:r>
      <w:r w:rsidRPr="00544DB4">
        <w:rPr>
          <w:b/>
          <w:szCs w:val="22"/>
        </w:rPr>
        <w:tab/>
        <w:t>X’inhu Xtandi u gћalxiex jintuża</w:t>
      </w:r>
    </w:p>
    <w:p w14:paraId="7DAC2F80" w14:textId="77777777" w:rsidR="00A4620B" w:rsidRPr="00544DB4" w:rsidRDefault="00A4620B" w:rsidP="00A4620B">
      <w:pPr>
        <w:numPr>
          <w:ilvl w:val="12"/>
          <w:numId w:val="0"/>
        </w:numPr>
        <w:tabs>
          <w:tab w:val="clear" w:pos="567"/>
        </w:tabs>
        <w:spacing w:line="240" w:lineRule="auto"/>
        <w:rPr>
          <w:szCs w:val="22"/>
        </w:rPr>
      </w:pPr>
    </w:p>
    <w:p w14:paraId="51A74227" w14:textId="77777777" w:rsidR="004A4C39" w:rsidRPr="00544DB4" w:rsidRDefault="003724DE" w:rsidP="004A4C39">
      <w:pPr>
        <w:widowControl w:val="0"/>
        <w:tabs>
          <w:tab w:val="clear" w:pos="567"/>
        </w:tabs>
        <w:autoSpaceDE w:val="0"/>
        <w:autoSpaceDN w:val="0"/>
        <w:adjustRightInd w:val="0"/>
        <w:spacing w:line="240" w:lineRule="auto"/>
        <w:rPr>
          <w:szCs w:val="22"/>
        </w:rPr>
      </w:pPr>
      <w:r w:rsidRPr="00544DB4">
        <w:rPr>
          <w:szCs w:val="22"/>
        </w:rPr>
        <w:t>Xtandi fih is-sustanza attiva enzalutamide. Xtandi jintuża biex jiġu k</w:t>
      </w:r>
      <w:r w:rsidR="009176BF" w:rsidRPr="00544DB4">
        <w:rPr>
          <w:szCs w:val="22"/>
        </w:rPr>
        <w:t>trattament</w:t>
      </w:r>
      <w:r w:rsidRPr="00544DB4">
        <w:rPr>
          <w:szCs w:val="22"/>
        </w:rPr>
        <w:t>ti l-irġiel adulti bil-kanċer tal-prostata</w:t>
      </w:r>
      <w:r w:rsidR="001B331D" w:rsidRPr="00544DB4">
        <w:rPr>
          <w:szCs w:val="22"/>
        </w:rPr>
        <w:t>:</w:t>
      </w:r>
    </w:p>
    <w:p w14:paraId="18A1A75D" w14:textId="77777777" w:rsidR="001B331D" w:rsidRPr="00544DB4" w:rsidRDefault="003724DE" w:rsidP="001B331D">
      <w:pPr>
        <w:widowControl w:val="0"/>
        <w:numPr>
          <w:ilvl w:val="0"/>
          <w:numId w:val="26"/>
        </w:numPr>
        <w:tabs>
          <w:tab w:val="clear" w:pos="567"/>
        </w:tabs>
        <w:autoSpaceDE w:val="0"/>
        <w:autoSpaceDN w:val="0"/>
        <w:adjustRightInd w:val="0"/>
        <w:spacing w:line="240" w:lineRule="auto"/>
        <w:rPr>
          <w:szCs w:val="22"/>
        </w:rPr>
      </w:pPr>
      <w:r w:rsidRPr="00544DB4">
        <w:rPr>
          <w:szCs w:val="22"/>
        </w:rPr>
        <w:t>Li m’għadux jirrispondi għal terapija bl-ormoni jew għal trattament kirurġiku biex jitbaxxa t-testosterone</w:t>
      </w:r>
    </w:p>
    <w:p w14:paraId="0C9E626C" w14:textId="77777777" w:rsidR="001B331D" w:rsidRPr="00544DB4" w:rsidRDefault="003724DE" w:rsidP="001B331D">
      <w:pPr>
        <w:widowControl w:val="0"/>
        <w:tabs>
          <w:tab w:val="clear" w:pos="567"/>
        </w:tabs>
        <w:autoSpaceDE w:val="0"/>
        <w:autoSpaceDN w:val="0"/>
        <w:adjustRightInd w:val="0"/>
        <w:spacing w:line="240" w:lineRule="auto"/>
        <w:rPr>
          <w:szCs w:val="22"/>
        </w:rPr>
      </w:pPr>
      <w:r w:rsidRPr="00544DB4">
        <w:rPr>
          <w:szCs w:val="22"/>
        </w:rPr>
        <w:t>Jew</w:t>
      </w:r>
    </w:p>
    <w:p w14:paraId="33326F39" w14:textId="77777777" w:rsidR="001B331D" w:rsidRPr="00544DB4" w:rsidRDefault="003724DE" w:rsidP="001B331D">
      <w:pPr>
        <w:widowControl w:val="0"/>
        <w:numPr>
          <w:ilvl w:val="0"/>
          <w:numId w:val="27"/>
        </w:numPr>
        <w:tabs>
          <w:tab w:val="clear" w:pos="567"/>
        </w:tabs>
        <w:autoSpaceDE w:val="0"/>
        <w:autoSpaceDN w:val="0"/>
        <w:adjustRightInd w:val="0"/>
        <w:spacing w:line="240" w:lineRule="auto"/>
        <w:rPr>
          <w:szCs w:val="22"/>
        </w:rPr>
      </w:pPr>
      <w:r w:rsidRPr="00544DB4">
        <w:rPr>
          <w:szCs w:val="22"/>
        </w:rPr>
        <w:t>Li nfirex għal partijiet oħra tal-ġisem u jirrispondi għal terapija bl-ormoni jew għal trattament kirurġiku biex jitbaxxa t-testosterone.</w:t>
      </w:r>
    </w:p>
    <w:p w14:paraId="30E1BB12" w14:textId="77777777" w:rsidR="00684C0E" w:rsidRPr="00544DB4" w:rsidRDefault="003724DE" w:rsidP="004A7E42">
      <w:pPr>
        <w:widowControl w:val="0"/>
        <w:tabs>
          <w:tab w:val="clear" w:pos="567"/>
        </w:tabs>
        <w:autoSpaceDE w:val="0"/>
        <w:autoSpaceDN w:val="0"/>
        <w:adjustRightInd w:val="0"/>
        <w:spacing w:line="240" w:lineRule="auto"/>
        <w:rPr>
          <w:szCs w:val="22"/>
        </w:rPr>
      </w:pPr>
      <w:r w:rsidRPr="00544DB4">
        <w:rPr>
          <w:szCs w:val="22"/>
        </w:rPr>
        <w:t>Jew</w:t>
      </w:r>
    </w:p>
    <w:p w14:paraId="5ED26174" w14:textId="77777777" w:rsidR="00684C0E" w:rsidRPr="00544DB4" w:rsidRDefault="003724DE" w:rsidP="001B331D">
      <w:pPr>
        <w:widowControl w:val="0"/>
        <w:numPr>
          <w:ilvl w:val="0"/>
          <w:numId w:val="27"/>
        </w:numPr>
        <w:tabs>
          <w:tab w:val="clear" w:pos="567"/>
        </w:tabs>
        <w:autoSpaceDE w:val="0"/>
        <w:autoSpaceDN w:val="0"/>
        <w:adjustRightInd w:val="0"/>
        <w:spacing w:line="240" w:lineRule="auto"/>
        <w:rPr>
          <w:szCs w:val="22"/>
        </w:rPr>
      </w:pPr>
      <w:r w:rsidRPr="00544DB4">
        <w:rPr>
          <w:szCs w:val="22"/>
        </w:rPr>
        <w:t xml:space="preserve">Li kellhom tneħħija tal-prostata jew </w:t>
      </w:r>
      <w:r w:rsidR="00CD06C8" w:rsidRPr="00544DB4">
        <w:rPr>
          <w:szCs w:val="22"/>
        </w:rPr>
        <w:t xml:space="preserve">irċivew </w:t>
      </w:r>
      <w:r w:rsidRPr="00544DB4">
        <w:rPr>
          <w:szCs w:val="22"/>
        </w:rPr>
        <w:t>radjazzjoni preċedenti u għandhom PSA li qed jiżdied b’mod rapidu, iżda l-kanċer ma nfirixx għal partijiet oħra tal-ġisem u jirrispondi għal terapija tal-ormoni biex jitbaxxa t-testosteron</w:t>
      </w:r>
    </w:p>
    <w:p w14:paraId="47F176A8" w14:textId="77777777" w:rsidR="00A4620B" w:rsidRPr="00544DB4" w:rsidRDefault="00A4620B" w:rsidP="00A4620B">
      <w:pPr>
        <w:tabs>
          <w:tab w:val="clear" w:pos="567"/>
        </w:tabs>
        <w:spacing w:line="240" w:lineRule="auto"/>
        <w:ind w:right="-2"/>
        <w:rPr>
          <w:szCs w:val="22"/>
        </w:rPr>
      </w:pPr>
    </w:p>
    <w:p w14:paraId="1561EADE" w14:textId="77777777" w:rsidR="00A4620B" w:rsidRPr="00544DB4" w:rsidRDefault="003724DE" w:rsidP="00A4620B">
      <w:pPr>
        <w:tabs>
          <w:tab w:val="clear" w:pos="567"/>
        </w:tabs>
        <w:spacing w:line="240" w:lineRule="auto"/>
        <w:rPr>
          <w:szCs w:val="22"/>
        </w:rPr>
      </w:pPr>
      <w:r w:rsidRPr="00544DB4">
        <w:rPr>
          <w:b/>
          <w:szCs w:val="22"/>
        </w:rPr>
        <w:t>Kif jaħdem Xtandi</w:t>
      </w:r>
    </w:p>
    <w:p w14:paraId="687C0656" w14:textId="77777777" w:rsidR="00A4620B" w:rsidRPr="00544DB4" w:rsidRDefault="003724DE" w:rsidP="00A4620B">
      <w:pPr>
        <w:tabs>
          <w:tab w:val="clear" w:pos="567"/>
        </w:tabs>
        <w:spacing w:line="240" w:lineRule="auto"/>
        <w:ind w:right="-2"/>
        <w:rPr>
          <w:szCs w:val="22"/>
        </w:rPr>
      </w:pPr>
      <w:r w:rsidRPr="00544DB4">
        <w:rPr>
          <w:szCs w:val="22"/>
        </w:rPr>
        <w:t>Xtandi huwa mediċina li taħdem billi timblokka l-attività ta’ ormoni msejħa androġeni (bħal testosteron). Billi jimblokka l-androġeni, enzalutamide jwaqqaf iċ-ċelluli tal-kanċer tal-prostata milli jikbru u jimmultiplikaw.</w:t>
      </w:r>
    </w:p>
    <w:p w14:paraId="790BFA37" w14:textId="77777777" w:rsidR="00A4620B" w:rsidRPr="00544DB4" w:rsidRDefault="00A4620B" w:rsidP="00A4620B">
      <w:pPr>
        <w:tabs>
          <w:tab w:val="clear" w:pos="567"/>
        </w:tabs>
        <w:spacing w:line="240" w:lineRule="auto"/>
        <w:ind w:right="-2"/>
        <w:rPr>
          <w:szCs w:val="22"/>
        </w:rPr>
      </w:pPr>
    </w:p>
    <w:p w14:paraId="5B8AFC2D" w14:textId="77777777" w:rsidR="00A4620B" w:rsidRPr="00544DB4" w:rsidRDefault="00A4620B" w:rsidP="00A4620B">
      <w:pPr>
        <w:tabs>
          <w:tab w:val="clear" w:pos="567"/>
        </w:tabs>
        <w:spacing w:line="240" w:lineRule="auto"/>
        <w:ind w:right="-2"/>
        <w:rPr>
          <w:szCs w:val="22"/>
        </w:rPr>
      </w:pPr>
    </w:p>
    <w:p w14:paraId="7DF92F46" w14:textId="77777777" w:rsidR="00A4620B" w:rsidRPr="00544DB4" w:rsidRDefault="003724DE" w:rsidP="00A4620B">
      <w:pPr>
        <w:tabs>
          <w:tab w:val="clear" w:pos="567"/>
        </w:tabs>
        <w:spacing w:line="240" w:lineRule="auto"/>
        <w:ind w:right="-2"/>
        <w:rPr>
          <w:b/>
          <w:szCs w:val="22"/>
        </w:rPr>
      </w:pPr>
      <w:r w:rsidRPr="00544DB4">
        <w:rPr>
          <w:b/>
          <w:szCs w:val="22"/>
        </w:rPr>
        <w:t>2.</w:t>
      </w:r>
      <w:r w:rsidRPr="00544DB4">
        <w:rPr>
          <w:b/>
          <w:szCs w:val="22"/>
        </w:rPr>
        <w:tab/>
        <w:t xml:space="preserve">X’għandek tkun taf qabel ma tieħu Xtandi </w:t>
      </w:r>
    </w:p>
    <w:p w14:paraId="5B9783F8" w14:textId="77777777" w:rsidR="00A4620B" w:rsidRPr="00544DB4" w:rsidRDefault="00A4620B" w:rsidP="00A4620B">
      <w:pPr>
        <w:numPr>
          <w:ilvl w:val="12"/>
          <w:numId w:val="0"/>
        </w:numPr>
        <w:tabs>
          <w:tab w:val="clear" w:pos="567"/>
        </w:tabs>
        <w:spacing w:line="240" w:lineRule="auto"/>
        <w:outlineLvl w:val="0"/>
        <w:rPr>
          <w:szCs w:val="22"/>
        </w:rPr>
      </w:pPr>
    </w:p>
    <w:p w14:paraId="5EAE9E87" w14:textId="77777777" w:rsidR="00A4620B" w:rsidRPr="00544DB4" w:rsidRDefault="003724DE" w:rsidP="00A4620B">
      <w:pPr>
        <w:numPr>
          <w:ilvl w:val="12"/>
          <w:numId w:val="0"/>
        </w:numPr>
        <w:tabs>
          <w:tab w:val="clear" w:pos="567"/>
        </w:tabs>
        <w:spacing w:line="240" w:lineRule="auto"/>
        <w:outlineLvl w:val="0"/>
        <w:rPr>
          <w:szCs w:val="22"/>
        </w:rPr>
      </w:pPr>
      <w:r w:rsidRPr="00544DB4">
        <w:rPr>
          <w:b/>
          <w:szCs w:val="22"/>
        </w:rPr>
        <w:t>Tiħux Xtandi</w:t>
      </w:r>
    </w:p>
    <w:p w14:paraId="6C048E49"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inti allerġiku għal enzalutamide jew għal xi sustanza oħra ta’ din il-mediċina (imniżżla fis-sezzjoni 6) </w:t>
      </w:r>
    </w:p>
    <w:p w14:paraId="05D38048"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inti tqila jew tista’ toħroġ tqila (ara ‘Tqala, treddigħ u fertilità’).</w:t>
      </w:r>
    </w:p>
    <w:p w14:paraId="1DED0414" w14:textId="77777777" w:rsidR="00A4620B" w:rsidRPr="00544DB4" w:rsidRDefault="00A4620B" w:rsidP="00A4620B">
      <w:pPr>
        <w:widowControl w:val="0"/>
        <w:tabs>
          <w:tab w:val="clear" w:pos="567"/>
        </w:tabs>
        <w:autoSpaceDE w:val="0"/>
        <w:autoSpaceDN w:val="0"/>
        <w:adjustRightInd w:val="0"/>
        <w:spacing w:line="240" w:lineRule="auto"/>
        <w:rPr>
          <w:szCs w:val="22"/>
        </w:rPr>
      </w:pPr>
    </w:p>
    <w:p w14:paraId="28C23667" w14:textId="77777777" w:rsidR="00A4620B" w:rsidRPr="00544DB4" w:rsidRDefault="003724DE" w:rsidP="00A4620B">
      <w:pPr>
        <w:numPr>
          <w:ilvl w:val="12"/>
          <w:numId w:val="0"/>
        </w:numPr>
        <w:tabs>
          <w:tab w:val="clear" w:pos="567"/>
        </w:tabs>
        <w:spacing w:line="240" w:lineRule="auto"/>
        <w:outlineLvl w:val="0"/>
        <w:rPr>
          <w:b/>
          <w:szCs w:val="22"/>
        </w:rPr>
      </w:pPr>
      <w:r w:rsidRPr="00544DB4">
        <w:rPr>
          <w:b/>
          <w:szCs w:val="22"/>
        </w:rPr>
        <w:t xml:space="preserve">Twissijiet u prekawzjonijiet </w:t>
      </w:r>
    </w:p>
    <w:p w14:paraId="3DADDDAB" w14:textId="77777777" w:rsidR="00A4620B" w:rsidRPr="00544DB4" w:rsidRDefault="003724DE" w:rsidP="00A4620B">
      <w:pPr>
        <w:tabs>
          <w:tab w:val="clear" w:pos="567"/>
        </w:tabs>
        <w:autoSpaceDE w:val="0"/>
        <w:autoSpaceDN w:val="0"/>
        <w:adjustRightInd w:val="0"/>
        <w:spacing w:line="240" w:lineRule="auto"/>
        <w:rPr>
          <w:szCs w:val="22"/>
          <w:u w:val="single"/>
        </w:rPr>
      </w:pPr>
      <w:r w:rsidRPr="00544DB4">
        <w:rPr>
          <w:szCs w:val="22"/>
          <w:u w:val="single"/>
        </w:rPr>
        <w:t>Aċċessjonijiet</w:t>
      </w:r>
    </w:p>
    <w:p w14:paraId="521DB134" w14:textId="77777777" w:rsidR="00FA7561" w:rsidRPr="00544DB4" w:rsidRDefault="003724DE" w:rsidP="00FA7561">
      <w:pPr>
        <w:tabs>
          <w:tab w:val="clear" w:pos="567"/>
        </w:tabs>
        <w:autoSpaceDE w:val="0"/>
        <w:autoSpaceDN w:val="0"/>
        <w:adjustRightInd w:val="0"/>
        <w:spacing w:line="240" w:lineRule="auto"/>
        <w:rPr>
          <w:szCs w:val="22"/>
        </w:rPr>
      </w:pPr>
      <w:r w:rsidRPr="00544DB4">
        <w:rPr>
          <w:szCs w:val="22"/>
        </w:rPr>
        <w:lastRenderedPageBreak/>
        <w:t>Aċċessjonijiet ġew irrappurtati f’</w:t>
      </w:r>
      <w:r w:rsidR="004E47F0" w:rsidRPr="00544DB4">
        <w:rPr>
          <w:szCs w:val="22"/>
        </w:rPr>
        <w:t>6</w:t>
      </w:r>
      <w:r w:rsidRPr="00544DB4">
        <w:rPr>
          <w:szCs w:val="22"/>
        </w:rPr>
        <w:t xml:space="preserve"> minn kull 1,000 persuna li jieħdu Xtandi, u f’inqas minn </w:t>
      </w:r>
      <w:r w:rsidR="005A63D7" w:rsidRPr="00544DB4">
        <w:rPr>
          <w:szCs w:val="22"/>
        </w:rPr>
        <w:t>3</w:t>
      </w:r>
      <w:r w:rsidRPr="00544DB4">
        <w:rPr>
          <w:szCs w:val="22"/>
        </w:rPr>
        <w:t xml:space="preserve"> minn kull 1,000 li kienu qed jieħdu plaċebo (ara ‘Mediċini oħra u Xtandi’ hawn taħt u sezzjoni 4 ‘Effetti sekondarji possibbli’).</w:t>
      </w:r>
    </w:p>
    <w:p w14:paraId="5823E7B0" w14:textId="77777777" w:rsidR="00FA7561" w:rsidRPr="00544DB4" w:rsidRDefault="00FA7561" w:rsidP="00263D09">
      <w:pPr>
        <w:widowControl w:val="0"/>
        <w:tabs>
          <w:tab w:val="clear" w:pos="567"/>
        </w:tabs>
        <w:autoSpaceDE w:val="0"/>
        <w:autoSpaceDN w:val="0"/>
        <w:adjustRightInd w:val="0"/>
        <w:spacing w:line="240" w:lineRule="auto"/>
        <w:ind w:left="567"/>
        <w:rPr>
          <w:rFonts w:eastAsia="MS Mincho"/>
          <w:szCs w:val="22"/>
          <w:lang w:eastAsia="ja-JP"/>
        </w:rPr>
      </w:pPr>
    </w:p>
    <w:p w14:paraId="747C35EF" w14:textId="77777777" w:rsidR="00FA7561" w:rsidRPr="00544DB4" w:rsidRDefault="003724DE" w:rsidP="00263D09">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Jekk qed tieħu mediċina li tista’ tikkawża aċċessjonijiet jew li tista’ żżid is-suxxettibbiltà għall-aċċessjonijiet (ara ‘Mediċini oħra u Xtandi’ hawn taħt)</w:t>
      </w:r>
      <w:r w:rsidR="00FA1CA8" w:rsidRPr="00544DB4">
        <w:rPr>
          <w:rFonts w:eastAsia="MS Mincho"/>
          <w:szCs w:val="22"/>
          <w:lang w:eastAsia="ja-JP"/>
        </w:rPr>
        <w:t>.</w:t>
      </w:r>
    </w:p>
    <w:p w14:paraId="5C2DFA59" w14:textId="77777777" w:rsidR="00A4620B" w:rsidRPr="00544DB4" w:rsidRDefault="00A4620B" w:rsidP="00A4620B">
      <w:pPr>
        <w:tabs>
          <w:tab w:val="clear" w:pos="567"/>
        </w:tabs>
        <w:autoSpaceDE w:val="0"/>
        <w:autoSpaceDN w:val="0"/>
        <w:adjustRightInd w:val="0"/>
        <w:spacing w:line="240" w:lineRule="auto"/>
        <w:rPr>
          <w:szCs w:val="22"/>
        </w:rPr>
      </w:pPr>
    </w:p>
    <w:p w14:paraId="6AEA1128" w14:textId="77777777" w:rsidR="00A4620B" w:rsidRPr="00544DB4" w:rsidRDefault="003724DE" w:rsidP="00A4620B">
      <w:pPr>
        <w:tabs>
          <w:tab w:val="clear" w:pos="567"/>
        </w:tabs>
        <w:autoSpaceDE w:val="0"/>
        <w:autoSpaceDN w:val="0"/>
        <w:adjustRightInd w:val="0"/>
        <w:spacing w:line="240" w:lineRule="auto"/>
        <w:rPr>
          <w:szCs w:val="22"/>
        </w:rPr>
      </w:pPr>
      <w:r w:rsidRPr="00544DB4">
        <w:rPr>
          <w:szCs w:val="22"/>
        </w:rPr>
        <w:t>Jekk ikollok aċċessjoni matul il-</w:t>
      </w:r>
      <w:r w:rsidR="009176BF" w:rsidRPr="00544DB4">
        <w:rPr>
          <w:szCs w:val="22"/>
        </w:rPr>
        <w:t>trattament</w:t>
      </w:r>
      <w:r w:rsidRPr="00544DB4">
        <w:rPr>
          <w:szCs w:val="22"/>
        </w:rPr>
        <w:t>:</w:t>
      </w:r>
    </w:p>
    <w:p w14:paraId="30A109CB" w14:textId="77777777" w:rsidR="00A4620B" w:rsidRPr="00544DB4" w:rsidRDefault="003724DE" w:rsidP="00A4620B">
      <w:pPr>
        <w:tabs>
          <w:tab w:val="clear" w:pos="567"/>
        </w:tabs>
        <w:autoSpaceDE w:val="0"/>
        <w:autoSpaceDN w:val="0"/>
        <w:adjustRightInd w:val="0"/>
        <w:spacing w:line="240" w:lineRule="auto"/>
        <w:rPr>
          <w:szCs w:val="22"/>
        </w:rPr>
      </w:pPr>
      <w:r w:rsidRPr="00544DB4">
        <w:rPr>
          <w:szCs w:val="22"/>
        </w:rPr>
        <w:t xml:space="preserve">Kellem lit-tabib tiegħek mill-aktar fis possibbli. </w:t>
      </w:r>
      <w:r w:rsidRPr="00544DB4">
        <w:t>It-tabib tiegħek jista’ jiddeċiedi li inti għandek tieqaf tieħu Xtandi.</w:t>
      </w:r>
    </w:p>
    <w:p w14:paraId="2D0177B4" w14:textId="77777777" w:rsidR="00A4620B" w:rsidRPr="00544DB4" w:rsidRDefault="00A4620B" w:rsidP="00A4620B">
      <w:pPr>
        <w:widowControl w:val="0"/>
        <w:tabs>
          <w:tab w:val="clear" w:pos="567"/>
        </w:tabs>
        <w:autoSpaceDE w:val="0"/>
        <w:autoSpaceDN w:val="0"/>
        <w:adjustRightInd w:val="0"/>
        <w:spacing w:line="240" w:lineRule="auto"/>
        <w:rPr>
          <w:rFonts w:eastAsia="MS Mincho"/>
          <w:szCs w:val="22"/>
          <w:lang w:eastAsia="ja-JP"/>
        </w:rPr>
      </w:pPr>
    </w:p>
    <w:p w14:paraId="2C5A0EC1" w14:textId="77777777" w:rsidR="00A4620B" w:rsidRPr="00544DB4" w:rsidRDefault="003724DE" w:rsidP="00A4620B">
      <w:pPr>
        <w:pStyle w:val="00Paragraph"/>
        <w:spacing w:before="0" w:after="0" w:line="240" w:lineRule="auto"/>
        <w:rPr>
          <w:noProof/>
          <w:sz w:val="22"/>
          <w:szCs w:val="22"/>
          <w:u w:val="single"/>
          <w:lang w:val="mt-MT"/>
        </w:rPr>
      </w:pPr>
      <w:r w:rsidRPr="00544DB4">
        <w:rPr>
          <w:noProof/>
          <w:sz w:val="22"/>
          <w:szCs w:val="22"/>
          <w:u w:val="single"/>
          <w:lang w:val="mt-MT"/>
        </w:rPr>
        <w:t>Sindromu tal-enċefalopatija riversibbli posterjuri (PRES)</w:t>
      </w:r>
    </w:p>
    <w:p w14:paraId="15F4DE34" w14:textId="77777777" w:rsidR="00A4620B" w:rsidRPr="00544DB4" w:rsidRDefault="003724DE" w:rsidP="00A4620B">
      <w:pPr>
        <w:pStyle w:val="00Paragraph"/>
        <w:spacing w:before="0" w:after="0" w:line="240" w:lineRule="auto"/>
        <w:rPr>
          <w:noProof/>
          <w:sz w:val="22"/>
          <w:szCs w:val="22"/>
          <w:lang w:val="mt-MT"/>
        </w:rPr>
      </w:pPr>
      <w:r w:rsidRPr="00544DB4">
        <w:rPr>
          <w:noProof/>
          <w:sz w:val="22"/>
          <w:szCs w:val="22"/>
          <w:lang w:val="mt-MT"/>
        </w:rPr>
        <w:t>Kien hemm rapporti rari ta’ PRES, kundizzjoni rari u riversibbli li tinvolvi l-moħħ, f’pazjenti li qed jirċievu XTANDI. Jekk ikollok aċċessjoni,  uġigħ ta’ ras li jmur għall-agħar, konfużjoni, nuqqas ta’ vista jew problemi oħra relatati mal-vista, kellem lit-tabib tiegħek mill-aktar fis possibbli. (Ara ukoll Sezzjoni 4 ‘Effetti sekondarji possibbli’)</w:t>
      </w:r>
    </w:p>
    <w:p w14:paraId="6DFD2D6E" w14:textId="77777777" w:rsidR="00A4620B" w:rsidRPr="00544DB4" w:rsidRDefault="00A4620B" w:rsidP="00A4620B">
      <w:pPr>
        <w:widowControl w:val="0"/>
        <w:tabs>
          <w:tab w:val="clear" w:pos="567"/>
        </w:tabs>
        <w:autoSpaceDE w:val="0"/>
        <w:autoSpaceDN w:val="0"/>
        <w:adjustRightInd w:val="0"/>
        <w:spacing w:line="240" w:lineRule="auto"/>
        <w:rPr>
          <w:rFonts w:eastAsia="MS Mincho"/>
          <w:szCs w:val="22"/>
          <w:lang w:eastAsia="ja-JP"/>
        </w:rPr>
      </w:pPr>
    </w:p>
    <w:p w14:paraId="24C4CC2D" w14:textId="77777777" w:rsidR="00EC4556" w:rsidRPr="00544DB4" w:rsidRDefault="003724DE" w:rsidP="00EC4556">
      <w:pPr>
        <w:autoSpaceDE w:val="0"/>
        <w:autoSpaceDN w:val="0"/>
        <w:adjustRightInd w:val="0"/>
        <w:spacing w:line="240" w:lineRule="auto"/>
        <w:rPr>
          <w:rFonts w:eastAsia="SimSun"/>
          <w:szCs w:val="22"/>
          <w:u w:val="single"/>
        </w:rPr>
      </w:pPr>
      <w:r w:rsidRPr="00544DB4">
        <w:rPr>
          <w:szCs w:val="22"/>
          <w:u w:val="single"/>
        </w:rPr>
        <w:t>Riskju ta’ kanċers ġodda (tumuri malinni primarji oħrajn)</w:t>
      </w:r>
    </w:p>
    <w:p w14:paraId="2CD98D86" w14:textId="77777777" w:rsidR="00EC4556" w:rsidRPr="00544DB4" w:rsidRDefault="003724DE" w:rsidP="00EC4556">
      <w:pPr>
        <w:spacing w:line="240" w:lineRule="auto"/>
        <w:rPr>
          <w:rFonts w:eastAsia="SimSun"/>
          <w:szCs w:val="22"/>
        </w:rPr>
      </w:pPr>
      <w:r w:rsidRPr="00544DB4">
        <w:rPr>
          <w:szCs w:val="22"/>
        </w:rPr>
        <w:t>Kien hemm rapporti ta’ kanċers ġodda (oħrajn) inkluż kanċer tal-bużżieqa tal-awrina u tal-kolon f’pazjenti k</w:t>
      </w:r>
      <w:r w:rsidR="009176BF" w:rsidRPr="00544DB4">
        <w:rPr>
          <w:szCs w:val="22"/>
        </w:rPr>
        <w:t>trattament</w:t>
      </w:r>
      <w:r w:rsidRPr="00544DB4">
        <w:rPr>
          <w:szCs w:val="22"/>
        </w:rPr>
        <w:t>ti b’Xtandi.</w:t>
      </w:r>
    </w:p>
    <w:p w14:paraId="311729D8" w14:textId="77777777" w:rsidR="00EC4556" w:rsidRPr="00544DB4" w:rsidRDefault="00EC4556" w:rsidP="00EC4556">
      <w:pPr>
        <w:spacing w:line="240" w:lineRule="auto"/>
        <w:rPr>
          <w:rFonts w:eastAsia="SimSun"/>
          <w:szCs w:val="22"/>
        </w:rPr>
      </w:pPr>
    </w:p>
    <w:p w14:paraId="60AD06FA" w14:textId="77777777" w:rsidR="008F2D96" w:rsidRPr="00544DB4" w:rsidRDefault="003724DE" w:rsidP="00EC4556">
      <w:pPr>
        <w:widowControl w:val="0"/>
        <w:tabs>
          <w:tab w:val="clear" w:pos="567"/>
        </w:tabs>
        <w:autoSpaceDE w:val="0"/>
        <w:autoSpaceDN w:val="0"/>
        <w:adjustRightInd w:val="0"/>
        <w:spacing w:line="240" w:lineRule="auto"/>
        <w:rPr>
          <w:rFonts w:eastAsia="MS Mincho"/>
          <w:szCs w:val="22"/>
          <w:lang w:eastAsia="ja-JP"/>
        </w:rPr>
      </w:pPr>
      <w:r w:rsidRPr="00544DB4">
        <w:rPr>
          <w:szCs w:val="22"/>
        </w:rPr>
        <w:t>Ara lit-tabib tiegħek mill-aktar fis possibbli jekk tinnota sinjali ta’ ħruġ ta’ demm gastrointestinali, demm fl-awrina, jew tħoss ħtieġa frekwenti u urġenti li tagħmel l-awrina meta tkun qed tieħu Xtandi</w:t>
      </w:r>
      <w:r w:rsidRPr="00544DB4">
        <w:rPr>
          <w:rFonts w:eastAsia="MS Mincho"/>
          <w:szCs w:val="22"/>
          <w:lang w:eastAsia="ja-JP"/>
        </w:rPr>
        <w:t>.</w:t>
      </w:r>
    </w:p>
    <w:p w14:paraId="68F197E8" w14:textId="77777777" w:rsidR="008F2D96" w:rsidRPr="00544DB4" w:rsidRDefault="008F2D96" w:rsidP="00A4620B">
      <w:pPr>
        <w:widowControl w:val="0"/>
        <w:tabs>
          <w:tab w:val="clear" w:pos="567"/>
        </w:tabs>
        <w:autoSpaceDE w:val="0"/>
        <w:autoSpaceDN w:val="0"/>
        <w:adjustRightInd w:val="0"/>
        <w:spacing w:line="240" w:lineRule="auto"/>
        <w:rPr>
          <w:rFonts w:eastAsia="MS Mincho"/>
          <w:szCs w:val="22"/>
          <w:lang w:eastAsia="ja-JP"/>
        </w:rPr>
      </w:pPr>
    </w:p>
    <w:p w14:paraId="175D9F7D" w14:textId="412B8696" w:rsidR="009E226C" w:rsidRPr="00544DB4" w:rsidRDefault="003724DE" w:rsidP="009E226C">
      <w:pPr>
        <w:pStyle w:val="00Paragraph"/>
        <w:spacing w:before="0" w:after="0" w:line="240" w:lineRule="auto"/>
        <w:rPr>
          <w:noProof/>
          <w:sz w:val="22"/>
          <w:szCs w:val="22"/>
          <w:u w:val="single"/>
          <w:lang w:val="mt-MT"/>
        </w:rPr>
      </w:pPr>
      <w:r w:rsidRPr="00544DB4">
        <w:rPr>
          <w:noProof/>
          <w:sz w:val="22"/>
          <w:szCs w:val="22"/>
          <w:u w:val="single"/>
          <w:lang w:val="mt-MT"/>
        </w:rPr>
        <w:t>Diffikult</w:t>
      </w:r>
      <w:r w:rsidR="00E910B0">
        <w:rPr>
          <w:noProof/>
          <w:sz w:val="22"/>
          <w:szCs w:val="22"/>
          <w:u w:val="single"/>
          <w:lang w:val="mt-MT"/>
        </w:rPr>
        <w:t>à</w:t>
      </w:r>
      <w:r w:rsidRPr="00544DB4">
        <w:rPr>
          <w:noProof/>
          <w:sz w:val="22"/>
          <w:szCs w:val="22"/>
          <w:u w:val="single"/>
          <w:lang w:val="mt-MT"/>
        </w:rPr>
        <w:t xml:space="preserve"> biex </w:t>
      </w:r>
      <w:r w:rsidR="00925722">
        <w:rPr>
          <w:noProof/>
          <w:sz w:val="22"/>
          <w:szCs w:val="22"/>
          <w:u w:val="single"/>
          <w:lang w:val="mt-MT"/>
        </w:rPr>
        <w:t>t</w:t>
      </w:r>
      <w:r w:rsidRPr="00544DB4">
        <w:rPr>
          <w:noProof/>
          <w:sz w:val="22"/>
          <w:szCs w:val="22"/>
          <w:u w:val="single"/>
          <w:lang w:val="mt-MT"/>
        </w:rPr>
        <w:t>ibla’ relatata mal-formulazzjoni tal-prodott</w:t>
      </w:r>
    </w:p>
    <w:p w14:paraId="7DBC29B7" w14:textId="3B3491BB" w:rsidR="009E226C" w:rsidRPr="004711E7" w:rsidRDefault="003724DE" w:rsidP="007E55DD">
      <w:pPr>
        <w:pStyle w:val="00Paragraph"/>
        <w:spacing w:before="0" w:after="0" w:line="240" w:lineRule="auto"/>
        <w:rPr>
          <w:szCs w:val="22"/>
          <w:lang w:val="mt-MT"/>
        </w:rPr>
      </w:pPr>
      <w:r w:rsidRPr="00544DB4">
        <w:rPr>
          <w:noProof/>
          <w:sz w:val="22"/>
          <w:szCs w:val="22"/>
          <w:lang w:val="mt-MT"/>
        </w:rPr>
        <w:t>Kien hemm rapporti ta’ pazjenti li esperjenzaw diffikultà biex jibilgħu din il-mediċina, inkluż rapporti ta’ fgar. Id-</w:t>
      </w:r>
      <w:r w:rsidR="005516F4">
        <w:rPr>
          <w:noProof/>
          <w:sz w:val="22"/>
          <w:szCs w:val="22"/>
          <w:lang w:val="mt-MT"/>
        </w:rPr>
        <w:t>diffikultà</w:t>
      </w:r>
      <w:r w:rsidRPr="00544DB4">
        <w:rPr>
          <w:noProof/>
          <w:sz w:val="22"/>
          <w:szCs w:val="22"/>
          <w:lang w:val="mt-MT"/>
        </w:rPr>
        <w:t xml:space="preserve"> biex </w:t>
      </w:r>
      <w:r w:rsidR="00925722">
        <w:rPr>
          <w:noProof/>
          <w:sz w:val="22"/>
          <w:szCs w:val="22"/>
          <w:lang w:val="mt-MT"/>
        </w:rPr>
        <w:t>t</w:t>
      </w:r>
      <w:r w:rsidRPr="00544DB4">
        <w:rPr>
          <w:noProof/>
          <w:sz w:val="22"/>
          <w:szCs w:val="22"/>
          <w:lang w:val="mt-MT"/>
        </w:rPr>
        <w:t xml:space="preserve">ibla’ </w:t>
      </w:r>
      <w:r w:rsidR="00750E0A">
        <w:rPr>
          <w:noProof/>
          <w:sz w:val="22"/>
          <w:szCs w:val="22"/>
          <w:lang w:val="mt-MT"/>
        </w:rPr>
        <w:t>jew</w:t>
      </w:r>
      <w:r w:rsidRPr="00544DB4">
        <w:rPr>
          <w:noProof/>
          <w:sz w:val="22"/>
          <w:szCs w:val="22"/>
          <w:lang w:val="mt-MT"/>
        </w:rPr>
        <w:t xml:space="preserve"> l-</w:t>
      </w:r>
      <w:r w:rsidR="00844B70" w:rsidRPr="000F3FFB">
        <w:rPr>
          <w:lang w:val="mt-MT"/>
        </w:rPr>
        <w:t xml:space="preserve"> </w:t>
      </w:r>
      <w:r w:rsidR="00844B70" w:rsidRPr="00844B70">
        <w:rPr>
          <w:noProof/>
          <w:sz w:val="22"/>
          <w:szCs w:val="22"/>
          <w:lang w:val="mt-MT"/>
        </w:rPr>
        <w:t>avvenimenti</w:t>
      </w:r>
      <w:r w:rsidRPr="00544DB4">
        <w:rPr>
          <w:noProof/>
          <w:sz w:val="22"/>
          <w:szCs w:val="22"/>
          <w:lang w:val="mt-MT"/>
        </w:rPr>
        <w:t xml:space="preserve"> ta’ fgar kienu </w:t>
      </w:r>
      <w:r w:rsidR="00E910B0">
        <w:rPr>
          <w:noProof/>
          <w:sz w:val="22"/>
          <w:szCs w:val="22"/>
          <w:lang w:val="mt-MT"/>
        </w:rPr>
        <w:t xml:space="preserve">aktar </w:t>
      </w:r>
      <w:r w:rsidRPr="00544DB4">
        <w:rPr>
          <w:noProof/>
          <w:sz w:val="22"/>
          <w:szCs w:val="22"/>
          <w:lang w:val="mt-MT"/>
        </w:rPr>
        <w:t>komunement osservati f’pazjenti li jirċievu l-kapsuli, li jista’ jkun relatat ma</w:t>
      </w:r>
      <w:r w:rsidR="00E910B0">
        <w:rPr>
          <w:noProof/>
          <w:sz w:val="22"/>
          <w:szCs w:val="22"/>
          <w:lang w:val="mt-MT"/>
        </w:rPr>
        <w:t xml:space="preserve">’ </w:t>
      </w:r>
      <w:r w:rsidRPr="00544DB4">
        <w:rPr>
          <w:noProof/>
          <w:sz w:val="22"/>
          <w:szCs w:val="22"/>
          <w:lang w:val="mt-MT"/>
        </w:rPr>
        <w:t>daqs ikbar tal-prodott. Ibla’ l-pilloli sħaħ ma’ ammont suffiċjenti ta’ ilma.</w:t>
      </w:r>
    </w:p>
    <w:p w14:paraId="3699513C" w14:textId="77777777" w:rsidR="009E226C" w:rsidRPr="00544DB4" w:rsidRDefault="009E226C" w:rsidP="00A4620B">
      <w:pPr>
        <w:widowControl w:val="0"/>
        <w:tabs>
          <w:tab w:val="clear" w:pos="567"/>
        </w:tabs>
        <w:autoSpaceDE w:val="0"/>
        <w:autoSpaceDN w:val="0"/>
        <w:adjustRightInd w:val="0"/>
        <w:spacing w:line="240" w:lineRule="auto"/>
        <w:rPr>
          <w:rFonts w:eastAsia="MS Mincho"/>
          <w:szCs w:val="22"/>
          <w:lang w:eastAsia="ja-JP"/>
        </w:rPr>
      </w:pPr>
    </w:p>
    <w:p w14:paraId="32CE3919" w14:textId="77777777" w:rsidR="00A4620B" w:rsidRPr="00544DB4" w:rsidRDefault="003724DE" w:rsidP="00A4620B">
      <w:pPr>
        <w:tabs>
          <w:tab w:val="clear" w:pos="567"/>
        </w:tabs>
        <w:spacing w:line="240" w:lineRule="auto"/>
        <w:rPr>
          <w:rFonts w:eastAsia="MS Mincho"/>
          <w:szCs w:val="22"/>
          <w:lang w:eastAsia="ja-JP"/>
        </w:rPr>
      </w:pPr>
      <w:r w:rsidRPr="00544DB4">
        <w:rPr>
          <w:szCs w:val="22"/>
        </w:rPr>
        <w:t>Kellem</w:t>
      </w:r>
      <w:r w:rsidRPr="00544DB4">
        <w:rPr>
          <w:rFonts w:eastAsia="MS Mincho"/>
          <w:szCs w:val="22"/>
          <w:lang w:eastAsia="ja-JP"/>
        </w:rPr>
        <w:t xml:space="preserve"> </w:t>
      </w:r>
      <w:r w:rsidRPr="00544DB4">
        <w:rPr>
          <w:szCs w:val="22"/>
        </w:rPr>
        <w:t>lit-tabib</w:t>
      </w:r>
      <w:r w:rsidRPr="00544DB4">
        <w:rPr>
          <w:rFonts w:eastAsia="MS Mincho"/>
          <w:szCs w:val="22"/>
          <w:lang w:eastAsia="ja-JP"/>
        </w:rPr>
        <w:t xml:space="preserve"> </w:t>
      </w:r>
      <w:r w:rsidRPr="00544DB4">
        <w:rPr>
          <w:szCs w:val="22"/>
        </w:rPr>
        <w:t>tiegħek qabel</w:t>
      </w:r>
      <w:r w:rsidRPr="00544DB4">
        <w:rPr>
          <w:rFonts w:eastAsia="MS Mincho"/>
          <w:szCs w:val="22"/>
          <w:lang w:eastAsia="ja-JP"/>
        </w:rPr>
        <w:t xml:space="preserve"> </w:t>
      </w:r>
      <w:r w:rsidRPr="00544DB4">
        <w:rPr>
          <w:szCs w:val="22"/>
        </w:rPr>
        <w:t>tieħu</w:t>
      </w:r>
      <w:r w:rsidRPr="00544DB4">
        <w:rPr>
          <w:rFonts w:eastAsia="MS Mincho"/>
          <w:szCs w:val="22"/>
          <w:lang w:eastAsia="ja-JP"/>
        </w:rPr>
        <w:t xml:space="preserve"> Xtandi </w:t>
      </w:r>
    </w:p>
    <w:p w14:paraId="2C7146CE" w14:textId="77777777" w:rsidR="00CA56B8" w:rsidRPr="00544DB4" w:rsidRDefault="003724DE" w:rsidP="00184898">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qatt żviluppajt raxx tal-ġilda jew tqaxxir tal-ġilda sever, infafet u/jew feriti fil-ħalq wara li ħadt Xtandi jew mediċini oħra</w:t>
      </w:r>
    </w:p>
    <w:p w14:paraId="10B614B2"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qed tieħu mediċini li jipprevjenu l-emboli tad-demm (eż. </w:t>
      </w:r>
      <w:r w:rsidRPr="00544DB4">
        <w:rPr>
          <w:szCs w:val="22"/>
        </w:rPr>
        <w:t>warfarina, acenocoumarol</w:t>
      </w:r>
      <w:r w:rsidR="00FA7561" w:rsidRPr="00544DB4">
        <w:rPr>
          <w:color w:val="000000"/>
        </w:rPr>
        <w:t>, clopidogrel</w:t>
      </w:r>
      <w:r w:rsidRPr="00544DB4">
        <w:rPr>
          <w:rFonts w:eastAsia="MS Mincho"/>
          <w:szCs w:val="22"/>
          <w:lang w:eastAsia="ja-JP"/>
        </w:rPr>
        <w:t>)</w:t>
      </w:r>
    </w:p>
    <w:p w14:paraId="3444AB8F"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t>Jekk tuża kimoterapija bħal</w:t>
      </w:r>
      <w:r w:rsidRPr="00544DB4">
        <w:rPr>
          <w:rFonts w:eastAsia="MS Mincho"/>
          <w:szCs w:val="22"/>
          <w:lang w:eastAsia="ja-JP"/>
        </w:rPr>
        <w:t xml:space="preserve"> docetaxel</w:t>
      </w:r>
    </w:p>
    <w:p w14:paraId="49765DF2"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għandek problemi fil-fwied</w:t>
      </w:r>
    </w:p>
    <w:p w14:paraId="5CFEF450" w14:textId="77777777" w:rsidR="00A4620B" w:rsidRPr="00544DB4" w:rsidRDefault="003724DE" w:rsidP="00263D09">
      <w:pPr>
        <w:widowControl w:val="0"/>
        <w:numPr>
          <w:ilvl w:val="0"/>
          <w:numId w:val="3"/>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għandek problemi fil-kliewi</w:t>
      </w:r>
    </w:p>
    <w:p w14:paraId="3BEF9461" w14:textId="77777777" w:rsidR="00A4620B" w:rsidRPr="00544DB4" w:rsidRDefault="00A4620B" w:rsidP="00A4620B">
      <w:pPr>
        <w:widowControl w:val="0"/>
        <w:tabs>
          <w:tab w:val="clear" w:pos="567"/>
        </w:tabs>
        <w:autoSpaceDE w:val="0"/>
        <w:autoSpaceDN w:val="0"/>
        <w:adjustRightInd w:val="0"/>
        <w:spacing w:line="240" w:lineRule="auto"/>
        <w:rPr>
          <w:rFonts w:eastAsia="MS Mincho"/>
          <w:szCs w:val="22"/>
          <w:lang w:eastAsia="ja-JP"/>
        </w:rPr>
      </w:pPr>
    </w:p>
    <w:p w14:paraId="711C159E" w14:textId="77777777" w:rsidR="00A4620B" w:rsidRPr="00544DB4" w:rsidRDefault="003724DE" w:rsidP="00A4620B">
      <w:pPr>
        <w:widowControl w:val="0"/>
        <w:autoSpaceDE w:val="0"/>
        <w:autoSpaceDN w:val="0"/>
        <w:adjustRightInd w:val="0"/>
        <w:spacing w:line="240" w:lineRule="auto"/>
      </w:pPr>
      <w:r w:rsidRPr="00544DB4">
        <w:t xml:space="preserve">Jekk jogħġbok għid lit-tabib tiegħek jekk għandek xi wieħed minn dawn li ġejjin: </w:t>
      </w:r>
    </w:p>
    <w:p w14:paraId="5D763A12" w14:textId="77777777" w:rsidR="00A4620B" w:rsidRPr="00544DB4" w:rsidRDefault="003724DE" w:rsidP="00A4620B">
      <w:pPr>
        <w:widowControl w:val="0"/>
        <w:autoSpaceDE w:val="0"/>
        <w:autoSpaceDN w:val="0"/>
        <w:adjustRightInd w:val="0"/>
        <w:spacing w:line="240" w:lineRule="auto"/>
      </w:pPr>
      <w:r w:rsidRPr="00544DB4">
        <w:t>Kull kundizzjoni tal-qalb jew arterja, inklużi problemi fir-ritmu tal-qalb (arritmija), jew qed tiġi ttrattat b’mediċini għal dawn il-kundizzjonijiet. Ir-riskju ta’ problemi fir-ritmu tal-qalb jista’ jiżdied meta tieħu Xtandi.</w:t>
      </w:r>
    </w:p>
    <w:p w14:paraId="1B9E9F21" w14:textId="77777777" w:rsidR="00FA7561" w:rsidRPr="00544DB4" w:rsidRDefault="00FA7561" w:rsidP="00A4620B">
      <w:pPr>
        <w:widowControl w:val="0"/>
        <w:autoSpaceDE w:val="0"/>
        <w:autoSpaceDN w:val="0"/>
        <w:adjustRightInd w:val="0"/>
        <w:spacing w:line="240" w:lineRule="auto"/>
      </w:pPr>
    </w:p>
    <w:p w14:paraId="2F4B7F9E" w14:textId="77777777" w:rsidR="00A4620B" w:rsidRPr="00544DB4" w:rsidRDefault="003724DE" w:rsidP="00A4620B">
      <w:pPr>
        <w:widowControl w:val="0"/>
        <w:tabs>
          <w:tab w:val="clear" w:pos="567"/>
        </w:tabs>
        <w:autoSpaceDE w:val="0"/>
        <w:autoSpaceDN w:val="0"/>
        <w:adjustRightInd w:val="0"/>
        <w:spacing w:line="240" w:lineRule="auto"/>
        <w:rPr>
          <w:rFonts w:eastAsia="MS Mincho"/>
          <w:szCs w:val="22"/>
          <w:lang w:eastAsia="ja-JP"/>
        </w:rPr>
      </w:pPr>
      <w:r w:rsidRPr="00544DB4">
        <w:t xml:space="preserve">Jekk inti allerġiku għal enzalutamide, dan jista’ jwassal għal </w:t>
      </w:r>
      <w:r w:rsidR="00FA7561" w:rsidRPr="00544DB4">
        <w:t xml:space="preserve">raxx jew </w:t>
      </w:r>
      <w:r w:rsidRPr="00544DB4">
        <w:t xml:space="preserve">nefħa </w:t>
      </w:r>
      <w:r w:rsidR="00FA7561" w:rsidRPr="00544DB4">
        <w:t xml:space="preserve">fil-wiċċ, </w:t>
      </w:r>
      <w:r w:rsidRPr="00544DB4">
        <w:t xml:space="preserve">fl-ilsien, fix-xufftejn jew fil-gerżuma. Jekk inti allerġiku għal enzalutamide jew għal xi sustanza oħra ta’ din il-mediċina, tiħux </w:t>
      </w:r>
      <w:r w:rsidRPr="00544DB4">
        <w:rPr>
          <w:rFonts w:eastAsia="MS Mincho"/>
          <w:szCs w:val="22"/>
          <w:lang w:eastAsia="ja-JP"/>
        </w:rPr>
        <w:t>Xtandi.</w:t>
      </w:r>
    </w:p>
    <w:p w14:paraId="7E6BA6F0" w14:textId="77777777" w:rsidR="00D23105" w:rsidRPr="00544DB4" w:rsidRDefault="00D23105" w:rsidP="00A4620B">
      <w:pPr>
        <w:widowControl w:val="0"/>
        <w:tabs>
          <w:tab w:val="clear" w:pos="567"/>
        </w:tabs>
        <w:autoSpaceDE w:val="0"/>
        <w:autoSpaceDN w:val="0"/>
        <w:adjustRightInd w:val="0"/>
        <w:spacing w:line="240" w:lineRule="auto"/>
        <w:rPr>
          <w:rFonts w:eastAsia="MS Mincho"/>
          <w:szCs w:val="22"/>
          <w:lang w:eastAsia="ja-JP"/>
        </w:rPr>
      </w:pPr>
    </w:p>
    <w:p w14:paraId="02F03D87" w14:textId="77777777" w:rsidR="00A4620B" w:rsidRPr="00544DB4" w:rsidRDefault="003724DE" w:rsidP="00A4620B">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Raxx tal-ġilda jew tqaxxir tal-ġilda</w:t>
      </w:r>
      <w:r w:rsidR="00F3006D" w:rsidRPr="00544DB4">
        <w:rPr>
          <w:rFonts w:eastAsia="MS Mincho"/>
          <w:szCs w:val="22"/>
          <w:lang w:eastAsia="ja-JP"/>
        </w:rPr>
        <w:t xml:space="preserve"> serju</w:t>
      </w:r>
      <w:r w:rsidRPr="00544DB4">
        <w:rPr>
          <w:rFonts w:eastAsia="MS Mincho"/>
          <w:szCs w:val="22"/>
          <w:lang w:eastAsia="ja-JP"/>
        </w:rPr>
        <w:t>, infafet u / jew feriti fil-ħalq</w:t>
      </w:r>
      <w:r w:rsidR="00CA56B8" w:rsidRPr="00544DB4">
        <w:rPr>
          <w:rFonts w:eastAsia="MS Mincho"/>
          <w:szCs w:val="22"/>
          <w:lang w:eastAsia="ja-JP"/>
        </w:rPr>
        <w:t>,</w:t>
      </w:r>
      <w:r w:rsidR="00CA56B8" w:rsidRPr="00544DB4">
        <w:rPr>
          <w:rFonts w:eastAsia="MS Mincho"/>
          <w:szCs w:val="22"/>
        </w:rPr>
        <w:t xml:space="preserve"> </w:t>
      </w:r>
      <w:r w:rsidR="00CA56B8" w:rsidRPr="00544DB4">
        <w:rPr>
          <w:rFonts w:eastAsia="MS Mincho"/>
          <w:szCs w:val="22"/>
          <w:lang w:eastAsia="ja-JP"/>
        </w:rPr>
        <w:t>inkluż is-sindromu ta’ Stevens-Johnson,</w:t>
      </w:r>
      <w:r w:rsidRPr="00544DB4">
        <w:rPr>
          <w:rFonts w:eastAsia="MS Mincho"/>
          <w:szCs w:val="22"/>
          <w:lang w:eastAsia="ja-JP"/>
        </w:rPr>
        <w:t xml:space="preserve"> ġew irrappurtati f'assoċjazzjoni mal-</w:t>
      </w:r>
      <w:r w:rsidR="009176BF" w:rsidRPr="00544DB4">
        <w:rPr>
          <w:rFonts w:eastAsia="MS Mincho"/>
          <w:szCs w:val="22"/>
          <w:lang w:eastAsia="ja-JP"/>
        </w:rPr>
        <w:t>trattament</w:t>
      </w:r>
      <w:r w:rsidRPr="00544DB4">
        <w:rPr>
          <w:rFonts w:eastAsia="MS Mincho"/>
          <w:szCs w:val="22"/>
          <w:lang w:eastAsia="ja-JP"/>
        </w:rPr>
        <w:t xml:space="preserve"> b'Xtandi. </w:t>
      </w:r>
      <w:r w:rsidR="00CA56B8" w:rsidRPr="00544DB4">
        <w:rPr>
          <w:rFonts w:eastAsia="MS Mincho"/>
          <w:szCs w:val="22"/>
          <w:lang w:eastAsia="ja-JP"/>
        </w:rPr>
        <w:t>Tibqax tuża Xtandi u f</w:t>
      </w:r>
      <w:r w:rsidRPr="00544DB4">
        <w:rPr>
          <w:rFonts w:eastAsia="MS Mincho"/>
          <w:szCs w:val="22"/>
          <w:lang w:eastAsia="ja-JP"/>
        </w:rPr>
        <w:t>ittex attenzjoni medika minnufih jekk tinnota xi wieħed</w:t>
      </w:r>
      <w:r w:rsidR="00CA56B8" w:rsidRPr="00544DB4">
        <w:rPr>
          <w:rFonts w:eastAsia="MS Mincho"/>
          <w:szCs w:val="22"/>
        </w:rPr>
        <w:t xml:space="preserve"> </w:t>
      </w:r>
      <w:r w:rsidR="00CA56B8" w:rsidRPr="00544DB4">
        <w:rPr>
          <w:rFonts w:eastAsia="MS Mincho"/>
          <w:szCs w:val="22"/>
          <w:lang w:eastAsia="ja-JP"/>
        </w:rPr>
        <w:t>mis-sintomi relatati ma’ dawn ir-reazzjonijiet serji tal-ġilda deskritti f’sezzjoni 4.</w:t>
      </w:r>
      <w:r w:rsidRPr="00544DB4">
        <w:rPr>
          <w:rFonts w:eastAsia="MS Mincho"/>
          <w:szCs w:val="22"/>
          <w:lang w:eastAsia="ja-JP"/>
        </w:rPr>
        <w:t xml:space="preserve"> .</w:t>
      </w:r>
    </w:p>
    <w:p w14:paraId="55750CBA" w14:textId="77777777" w:rsidR="00D23105" w:rsidRPr="00544DB4" w:rsidRDefault="00D23105" w:rsidP="00A4620B">
      <w:pPr>
        <w:tabs>
          <w:tab w:val="clear" w:pos="567"/>
        </w:tabs>
        <w:autoSpaceDE w:val="0"/>
        <w:autoSpaceDN w:val="0"/>
        <w:adjustRightInd w:val="0"/>
        <w:spacing w:line="240" w:lineRule="auto"/>
        <w:rPr>
          <w:b/>
          <w:szCs w:val="22"/>
        </w:rPr>
      </w:pPr>
    </w:p>
    <w:p w14:paraId="06762D9E" w14:textId="77777777" w:rsidR="00A4620B" w:rsidRPr="00544DB4" w:rsidRDefault="003724DE" w:rsidP="00A4620B">
      <w:pPr>
        <w:tabs>
          <w:tab w:val="clear" w:pos="567"/>
        </w:tabs>
        <w:autoSpaceDE w:val="0"/>
        <w:autoSpaceDN w:val="0"/>
        <w:adjustRightInd w:val="0"/>
        <w:spacing w:line="240" w:lineRule="auto"/>
        <w:rPr>
          <w:b/>
          <w:szCs w:val="22"/>
        </w:rPr>
      </w:pPr>
      <w:r w:rsidRPr="00544DB4">
        <w:rPr>
          <w:b/>
          <w:szCs w:val="22"/>
        </w:rPr>
        <w:t xml:space="preserve">Jekk xi waħda minn dawn t’hawn fuq tapplika għalik jew jekk ikollok xi dubju, kellem lit-tabib tiegħek qabel tieħu din il-mediċina. </w:t>
      </w:r>
    </w:p>
    <w:p w14:paraId="7EC0BC0B" w14:textId="77777777" w:rsidR="00A4620B" w:rsidRPr="00544DB4" w:rsidRDefault="00A4620B" w:rsidP="00A4620B">
      <w:pPr>
        <w:numPr>
          <w:ilvl w:val="12"/>
          <w:numId w:val="0"/>
        </w:numPr>
        <w:tabs>
          <w:tab w:val="clear" w:pos="567"/>
        </w:tabs>
        <w:spacing w:line="240" w:lineRule="auto"/>
        <w:ind w:right="-2"/>
        <w:rPr>
          <w:szCs w:val="22"/>
        </w:rPr>
      </w:pPr>
    </w:p>
    <w:p w14:paraId="42FAF44C" w14:textId="77777777" w:rsidR="00A4620B" w:rsidRPr="00544DB4" w:rsidRDefault="003724DE" w:rsidP="00A4620B">
      <w:pPr>
        <w:numPr>
          <w:ilvl w:val="12"/>
          <w:numId w:val="0"/>
        </w:numPr>
        <w:tabs>
          <w:tab w:val="clear" w:pos="567"/>
        </w:tabs>
        <w:spacing w:line="240" w:lineRule="auto"/>
        <w:rPr>
          <w:b/>
          <w:bCs/>
          <w:szCs w:val="22"/>
        </w:rPr>
      </w:pPr>
      <w:r w:rsidRPr="00544DB4">
        <w:rPr>
          <w:b/>
          <w:szCs w:val="22"/>
        </w:rPr>
        <w:lastRenderedPageBreak/>
        <w:t>Tfal</w:t>
      </w:r>
      <w:r w:rsidRPr="00544DB4">
        <w:rPr>
          <w:b/>
          <w:bCs/>
          <w:szCs w:val="22"/>
        </w:rPr>
        <w:t xml:space="preserve"> </w:t>
      </w:r>
      <w:r w:rsidRPr="00544DB4">
        <w:rPr>
          <w:b/>
          <w:szCs w:val="22"/>
        </w:rPr>
        <w:t>u adolexxenti</w:t>
      </w:r>
    </w:p>
    <w:p w14:paraId="307ADCA7" w14:textId="77777777" w:rsidR="00A4620B" w:rsidRPr="00544DB4" w:rsidRDefault="003724DE" w:rsidP="00A4620B">
      <w:pPr>
        <w:pStyle w:val="TableBulletGuidance"/>
        <w:numPr>
          <w:ilvl w:val="0"/>
          <w:numId w:val="0"/>
        </w:numPr>
        <w:spacing w:before="0" w:after="0"/>
        <w:rPr>
          <w:i w:val="0"/>
          <w:color w:val="auto"/>
          <w:sz w:val="22"/>
          <w:szCs w:val="22"/>
          <w:lang w:val="mt-MT"/>
        </w:rPr>
      </w:pPr>
      <w:r w:rsidRPr="00544DB4">
        <w:rPr>
          <w:rFonts w:eastAsia="MS Mincho"/>
          <w:i w:val="0"/>
          <w:color w:val="auto"/>
          <w:sz w:val="22"/>
          <w:szCs w:val="22"/>
          <w:lang w:val="mt-MT" w:eastAsia="ja-JP"/>
        </w:rPr>
        <w:t>Din il-mediċina m’għandhiex tintuża għat-tfal u l-adolexxenti.</w:t>
      </w:r>
    </w:p>
    <w:p w14:paraId="746FD2B9" w14:textId="77777777" w:rsidR="00A4620B" w:rsidRPr="00544DB4" w:rsidRDefault="00A4620B" w:rsidP="00A4620B">
      <w:pPr>
        <w:numPr>
          <w:ilvl w:val="12"/>
          <w:numId w:val="0"/>
        </w:numPr>
        <w:tabs>
          <w:tab w:val="clear" w:pos="567"/>
        </w:tabs>
        <w:spacing w:line="240" w:lineRule="auto"/>
        <w:rPr>
          <w:b/>
          <w:bCs/>
          <w:szCs w:val="22"/>
        </w:rPr>
      </w:pPr>
    </w:p>
    <w:p w14:paraId="00F3FE2B" w14:textId="77777777" w:rsidR="00A4620B" w:rsidRPr="00544DB4" w:rsidRDefault="003724DE" w:rsidP="00A4620B">
      <w:pPr>
        <w:numPr>
          <w:ilvl w:val="12"/>
          <w:numId w:val="0"/>
        </w:numPr>
        <w:tabs>
          <w:tab w:val="clear" w:pos="567"/>
        </w:tabs>
        <w:spacing w:line="240" w:lineRule="auto"/>
        <w:ind w:right="-2"/>
        <w:rPr>
          <w:szCs w:val="22"/>
        </w:rPr>
      </w:pPr>
      <w:r w:rsidRPr="00544DB4">
        <w:rPr>
          <w:b/>
          <w:szCs w:val="22"/>
        </w:rPr>
        <w:t>Mediċini oħra u Xtandi</w:t>
      </w:r>
    </w:p>
    <w:p w14:paraId="2B6A6DF2" w14:textId="77777777" w:rsidR="00A4620B" w:rsidRPr="00544DB4" w:rsidRDefault="003724DE" w:rsidP="00A4620B">
      <w:pPr>
        <w:numPr>
          <w:ilvl w:val="12"/>
          <w:numId w:val="0"/>
        </w:numPr>
        <w:tabs>
          <w:tab w:val="clear" w:pos="567"/>
        </w:tabs>
        <w:spacing w:line="240" w:lineRule="auto"/>
        <w:rPr>
          <w:szCs w:val="22"/>
        </w:rPr>
      </w:pPr>
      <w:r w:rsidRPr="00544DB4">
        <w:rPr>
          <w:szCs w:val="22"/>
        </w:rPr>
        <w:t>Għid lit-tabib tiegħek jekk qiegħed tieħu, ħadt dan l-aħħar jew tista’ tieħu xi mediċina oħra. Għandek tkun taf l-ismijiet tal-mediċini li tieħu. Żomm lista tagħhom fuqek biex turiha lit-tabib tiegħek meta tingħata mediċina ġdida. M’għandekx tibda tieħu jew tieqaf tieħu xi mediċina qabel ma tkellem lit-tabib li jkun tak Xtandi.</w:t>
      </w:r>
    </w:p>
    <w:p w14:paraId="2D08AAD8" w14:textId="77777777" w:rsidR="00A4620B" w:rsidRPr="00544DB4" w:rsidRDefault="00A4620B" w:rsidP="00A4620B">
      <w:pPr>
        <w:widowControl w:val="0"/>
        <w:tabs>
          <w:tab w:val="clear" w:pos="567"/>
        </w:tabs>
        <w:autoSpaceDE w:val="0"/>
        <w:autoSpaceDN w:val="0"/>
        <w:adjustRightInd w:val="0"/>
        <w:spacing w:line="240" w:lineRule="auto"/>
        <w:rPr>
          <w:rFonts w:eastAsia="MS Mincho"/>
          <w:i/>
          <w:iCs/>
          <w:szCs w:val="22"/>
          <w:lang w:eastAsia="ja-JP"/>
        </w:rPr>
      </w:pPr>
    </w:p>
    <w:p w14:paraId="408EDBDA" w14:textId="77777777" w:rsidR="00A4620B" w:rsidRPr="00544DB4" w:rsidRDefault="003724DE" w:rsidP="00A4620B">
      <w:pPr>
        <w:tabs>
          <w:tab w:val="clear" w:pos="567"/>
        </w:tabs>
        <w:autoSpaceDE w:val="0"/>
        <w:autoSpaceDN w:val="0"/>
        <w:adjustRightInd w:val="0"/>
        <w:spacing w:line="240" w:lineRule="auto"/>
        <w:rPr>
          <w:szCs w:val="22"/>
        </w:rPr>
      </w:pPr>
      <w:r w:rsidRPr="00544DB4">
        <w:rPr>
          <w:szCs w:val="22"/>
        </w:rPr>
        <w:t>Għid lit-tabib tiegħek jekk qiegħed tieħu kwalunkwe waħda mill-mediċini li ġejjin. Meta jittieħdu flimkien ma’ Xtandi, dawn il-mediċini jistgħu jżidu r-riskju ta’ aċċessjoni:</w:t>
      </w:r>
    </w:p>
    <w:p w14:paraId="4394FEF1" w14:textId="77777777" w:rsidR="00A4620B" w:rsidRPr="00544DB4" w:rsidRDefault="00A4620B" w:rsidP="00A4620B">
      <w:pPr>
        <w:tabs>
          <w:tab w:val="clear" w:pos="567"/>
        </w:tabs>
        <w:autoSpaceDE w:val="0"/>
        <w:autoSpaceDN w:val="0"/>
        <w:adjustRightInd w:val="0"/>
        <w:spacing w:line="240" w:lineRule="auto"/>
        <w:rPr>
          <w:szCs w:val="22"/>
        </w:rPr>
      </w:pPr>
    </w:p>
    <w:p w14:paraId="4605434F"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Ċerti mediċini li jintużaw biex jiġu k</w:t>
      </w:r>
      <w:r w:rsidR="009176BF" w:rsidRPr="00544DB4">
        <w:rPr>
          <w:rFonts w:eastAsia="MS Mincho"/>
          <w:szCs w:val="22"/>
          <w:lang w:eastAsia="ja-JP"/>
        </w:rPr>
        <w:t>trattament</w:t>
      </w:r>
      <w:r w:rsidRPr="00544DB4">
        <w:rPr>
          <w:rFonts w:eastAsia="MS Mincho"/>
          <w:szCs w:val="22"/>
          <w:lang w:eastAsia="ja-JP"/>
        </w:rPr>
        <w:t>ti l-ażżma jew mard respiratorju ieħor (eż. aminophylline, theophylline)</w:t>
      </w:r>
      <w:r w:rsidR="00FA7561" w:rsidRPr="00544DB4">
        <w:rPr>
          <w:rFonts w:eastAsia="MS Mincho"/>
          <w:szCs w:val="22"/>
          <w:lang w:eastAsia="ja-JP"/>
        </w:rPr>
        <w:t>.</w:t>
      </w:r>
    </w:p>
    <w:p w14:paraId="52F40CC8"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Mediċini li jintużaw biex jiġu k</w:t>
      </w:r>
      <w:r w:rsidR="009176BF" w:rsidRPr="00544DB4">
        <w:rPr>
          <w:rFonts w:eastAsia="MS Mincho"/>
          <w:szCs w:val="22"/>
          <w:lang w:eastAsia="ja-JP"/>
        </w:rPr>
        <w:t>trattament</w:t>
      </w:r>
      <w:r w:rsidRPr="00544DB4">
        <w:rPr>
          <w:rFonts w:eastAsia="MS Mincho"/>
          <w:szCs w:val="22"/>
          <w:lang w:eastAsia="ja-JP"/>
        </w:rPr>
        <w:t>ti ċerti disturbi psikjatriċi bħad-depressjoni u l-iskiżofrenija (eż. clozapine, olanzapine, risperidone, ziprasidone, bupropion, lithium, chlorpromazine, mesoridazine, thioridazine, amitriptyline, desipramine, doxepin, imipramine, maprotiline, mirtazapine)</w:t>
      </w:r>
      <w:r w:rsidR="00FA7561" w:rsidRPr="00544DB4">
        <w:rPr>
          <w:rFonts w:eastAsia="MS Mincho"/>
          <w:szCs w:val="22"/>
          <w:lang w:eastAsia="ja-JP"/>
        </w:rPr>
        <w:t>.</w:t>
      </w:r>
    </w:p>
    <w:p w14:paraId="779B41C0"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Ċerti mediċini għall-</w:t>
      </w:r>
      <w:r w:rsidR="009176BF" w:rsidRPr="00544DB4">
        <w:rPr>
          <w:rFonts w:eastAsia="MS Mincho"/>
          <w:szCs w:val="22"/>
          <w:lang w:eastAsia="ja-JP"/>
        </w:rPr>
        <w:t>trattament</w:t>
      </w:r>
      <w:r w:rsidRPr="00544DB4">
        <w:rPr>
          <w:rFonts w:eastAsia="MS Mincho"/>
          <w:szCs w:val="22"/>
          <w:lang w:eastAsia="ja-JP"/>
        </w:rPr>
        <w:t xml:space="preserve"> tal-uġigħ (eż. pethidine)</w:t>
      </w:r>
      <w:r w:rsidR="00FA7561" w:rsidRPr="00544DB4">
        <w:rPr>
          <w:rFonts w:eastAsia="MS Mincho"/>
          <w:szCs w:val="22"/>
          <w:lang w:eastAsia="ja-JP"/>
        </w:rPr>
        <w:t>.</w:t>
      </w:r>
    </w:p>
    <w:p w14:paraId="1A364E93" w14:textId="77777777" w:rsidR="00A4620B" w:rsidRPr="00544DB4" w:rsidRDefault="00A4620B" w:rsidP="00A4620B">
      <w:pPr>
        <w:tabs>
          <w:tab w:val="clear" w:pos="567"/>
        </w:tabs>
        <w:autoSpaceDE w:val="0"/>
        <w:autoSpaceDN w:val="0"/>
        <w:adjustRightInd w:val="0"/>
        <w:spacing w:line="240" w:lineRule="auto"/>
        <w:ind w:left="284" w:hanging="284"/>
        <w:rPr>
          <w:rFonts w:eastAsia="SimSun"/>
          <w:szCs w:val="22"/>
          <w:lang w:eastAsia="ja-JP"/>
        </w:rPr>
      </w:pPr>
    </w:p>
    <w:p w14:paraId="30711F91" w14:textId="77777777" w:rsidR="00A4620B" w:rsidRPr="00544DB4" w:rsidRDefault="003724DE" w:rsidP="00A4620B">
      <w:pPr>
        <w:tabs>
          <w:tab w:val="clear" w:pos="567"/>
        </w:tabs>
        <w:autoSpaceDE w:val="0"/>
        <w:autoSpaceDN w:val="0"/>
        <w:adjustRightInd w:val="0"/>
        <w:spacing w:line="240" w:lineRule="auto"/>
        <w:rPr>
          <w:szCs w:val="22"/>
        </w:rPr>
      </w:pPr>
      <w:r w:rsidRPr="00544DB4">
        <w:rPr>
          <w:szCs w:val="22"/>
        </w:rPr>
        <w:t>Għid lit-tabib tiegħek jekk qiegħed tieħu l-mediċini li ġejjin. Dawn il-mediċini jistgħu jinfluwenzaw l-effett ta’ Xtandi, jew Xtandi jista’ jinfluwenza l-effett ta’ dawn il-mediċini</w:t>
      </w:r>
      <w:r w:rsidR="00FA7561" w:rsidRPr="00544DB4">
        <w:rPr>
          <w:szCs w:val="22"/>
        </w:rPr>
        <w:t>.</w:t>
      </w:r>
    </w:p>
    <w:p w14:paraId="7ED4C00F" w14:textId="77777777" w:rsidR="00A4620B" w:rsidRPr="00544DB4" w:rsidRDefault="00A4620B" w:rsidP="00A4620B">
      <w:pPr>
        <w:tabs>
          <w:tab w:val="clear" w:pos="567"/>
        </w:tabs>
        <w:autoSpaceDE w:val="0"/>
        <w:autoSpaceDN w:val="0"/>
        <w:adjustRightInd w:val="0"/>
        <w:spacing w:line="240" w:lineRule="auto"/>
        <w:rPr>
          <w:szCs w:val="22"/>
        </w:rPr>
      </w:pPr>
    </w:p>
    <w:p w14:paraId="42D8FD1B" w14:textId="77777777" w:rsidR="00A4620B" w:rsidRPr="00544DB4" w:rsidRDefault="003724DE" w:rsidP="00A4620B">
      <w:pPr>
        <w:tabs>
          <w:tab w:val="clear" w:pos="567"/>
        </w:tabs>
        <w:autoSpaceDE w:val="0"/>
        <w:autoSpaceDN w:val="0"/>
        <w:adjustRightInd w:val="0"/>
        <w:spacing w:line="240" w:lineRule="auto"/>
        <w:rPr>
          <w:szCs w:val="22"/>
        </w:rPr>
      </w:pPr>
      <w:r w:rsidRPr="00544DB4">
        <w:rPr>
          <w:szCs w:val="22"/>
        </w:rPr>
        <w:t>Dan jinkludi ċerti mediċini li jintużaw biex:</w:t>
      </w:r>
    </w:p>
    <w:p w14:paraId="1972BFD1"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Ibaxxu l-kolesterol (eż. gemfibrozil, atorvastatin, simvastatin)</w:t>
      </w:r>
    </w:p>
    <w:p w14:paraId="62356195"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l-uġigħ (eż. fentanyl, tramadol)</w:t>
      </w:r>
    </w:p>
    <w:p w14:paraId="34ED74DC"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il-kanċer (eż. cabazitaxel)</w:t>
      </w:r>
    </w:p>
    <w:p w14:paraId="14A8ECB3"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l-epilessija (eż. carbamazepine, clonazepam, phenytoin, primidone, valproic acid)</w:t>
      </w:r>
    </w:p>
    <w:p w14:paraId="2F8D3B29"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ċerti disturbi psikjatriċi bħal ansjetà severa jew skiżofrenija (eż. diazepam, midazolam, haloperidol)</w:t>
      </w:r>
    </w:p>
    <w:p w14:paraId="58236D35"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id-disturbi tal-irqad (eż. zolpidem)</w:t>
      </w:r>
    </w:p>
    <w:p w14:paraId="622177DF"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il-kundizzjonijiet tal-qalb jew ibaxxu l-pressjoni tad-demm (eż. bisoprolol, digoxin, diltiazem, felodipine, nicardipine, nifedipine, propranolol, verapamil)</w:t>
      </w:r>
    </w:p>
    <w:p w14:paraId="39009C40"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mard serju relatat mal-infjammazzjoni (eż. dexamethasone, prednisolone)</w:t>
      </w:r>
    </w:p>
    <w:p w14:paraId="67770EDA"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l-infezzjoni bl-HIV (eż. indinavir, ritonavir)</w:t>
      </w:r>
    </w:p>
    <w:p w14:paraId="5D81A599"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l-infezzjonijiet batteriċi (eż. clarithromycin, doxycycline)</w:t>
      </w:r>
    </w:p>
    <w:p w14:paraId="51BAC7B5"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disturbi tat-tirojde (eż. levothyroxine)</w:t>
      </w:r>
    </w:p>
    <w:p w14:paraId="058C3E87"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il-gotta (eż. colchicine)</w:t>
      </w:r>
    </w:p>
    <w:p w14:paraId="7047775D" w14:textId="77777777" w:rsidR="00FA7561"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Jik</w:t>
      </w:r>
      <w:r w:rsidR="009176BF" w:rsidRPr="00544DB4">
        <w:rPr>
          <w:rFonts w:eastAsia="MS Mincho"/>
          <w:szCs w:val="22"/>
          <w:lang w:eastAsia="ja-JP"/>
        </w:rPr>
        <w:t>trattament</w:t>
      </w:r>
      <w:r w:rsidRPr="00544DB4">
        <w:rPr>
          <w:rFonts w:eastAsia="MS Mincho"/>
          <w:szCs w:val="22"/>
          <w:lang w:eastAsia="ja-JP"/>
        </w:rPr>
        <w:t>w disturbi fl-istonku (eż. omeprazole)</w:t>
      </w:r>
    </w:p>
    <w:p w14:paraId="00BB1F14" w14:textId="77777777" w:rsidR="00FA7561"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Jipprevjenu l-kundizzjonijiet tal-qalb jew l-attakki ta’ puplesija (dabigatran etexilate)</w:t>
      </w:r>
    </w:p>
    <w:p w14:paraId="25A3F226" w14:textId="77777777" w:rsidR="00FA7561"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Jipprevjenu rifjut ta’ organu (eż. tacrolimus)</w:t>
      </w:r>
    </w:p>
    <w:p w14:paraId="1D8D51E8" w14:textId="77777777" w:rsidR="00A4620B" w:rsidRPr="00544DB4" w:rsidRDefault="00A4620B" w:rsidP="00A4620B">
      <w:pPr>
        <w:tabs>
          <w:tab w:val="clear" w:pos="567"/>
        </w:tabs>
        <w:autoSpaceDE w:val="0"/>
        <w:autoSpaceDN w:val="0"/>
        <w:adjustRightInd w:val="0"/>
        <w:spacing w:line="240" w:lineRule="auto"/>
        <w:rPr>
          <w:szCs w:val="22"/>
        </w:rPr>
      </w:pPr>
    </w:p>
    <w:p w14:paraId="518BF5CD" w14:textId="77777777" w:rsidR="00A4620B" w:rsidRPr="00544DB4" w:rsidRDefault="003724DE" w:rsidP="00A4620B">
      <w:pPr>
        <w:autoSpaceDE w:val="0"/>
        <w:autoSpaceDN w:val="0"/>
        <w:adjustRightInd w:val="0"/>
        <w:spacing w:line="240" w:lineRule="auto"/>
      </w:pPr>
      <w:r w:rsidRPr="00544DB4">
        <w:t>Xtandi jista’ jinterferixxi ma’ xi mediċini użati biex jik</w:t>
      </w:r>
      <w:r w:rsidR="009176BF" w:rsidRPr="00544DB4">
        <w:t>trattament</w:t>
      </w:r>
      <w:r w:rsidRPr="00544DB4">
        <w:t xml:space="preserve">w problemi fir-ritmu tal-qalb (eż. quinidine, procainamide, amiodarone u sotalol) jew jista’ jżid ir-riskju ta’ problemi fir-ritmu tal-qalb meta użat ma’ xi mediċini oħra </w:t>
      </w:r>
      <w:r w:rsidR="005A63D7" w:rsidRPr="00544DB4">
        <w:rPr>
          <w:lang w:eastAsia="ja-JP"/>
        </w:rPr>
        <w:t>[</w:t>
      </w:r>
      <w:r w:rsidRPr="00544DB4">
        <w:t>eż. methadone</w:t>
      </w:r>
      <w:r w:rsidR="005A63D7" w:rsidRPr="00544DB4">
        <w:t xml:space="preserve"> (</w:t>
      </w:r>
      <w:r w:rsidRPr="00544DB4">
        <w:t xml:space="preserve">użat għal serħan mill-uġigħ u parti mid-ditossifikazzjoni mill-vizzju tad-droga), moxifloxacin (antibijotiku), antipsikotiċi </w:t>
      </w:r>
      <w:r w:rsidR="005A63D7" w:rsidRPr="00544DB4">
        <w:t>(</w:t>
      </w:r>
      <w:r w:rsidRPr="00544DB4">
        <w:t>użati għal mard mentali serju)</w:t>
      </w:r>
      <w:r w:rsidR="005A63D7" w:rsidRPr="00544DB4">
        <w:rPr>
          <w:lang w:eastAsia="ja-JP"/>
        </w:rPr>
        <w:t>]</w:t>
      </w:r>
      <w:r w:rsidRPr="00544DB4">
        <w:t>.</w:t>
      </w:r>
    </w:p>
    <w:p w14:paraId="0161AABB" w14:textId="77777777" w:rsidR="00A4620B" w:rsidRPr="00544DB4" w:rsidRDefault="00A4620B" w:rsidP="00A4620B">
      <w:pPr>
        <w:tabs>
          <w:tab w:val="clear" w:pos="567"/>
        </w:tabs>
        <w:autoSpaceDE w:val="0"/>
        <w:autoSpaceDN w:val="0"/>
        <w:adjustRightInd w:val="0"/>
        <w:spacing w:line="240" w:lineRule="auto"/>
        <w:rPr>
          <w:szCs w:val="22"/>
        </w:rPr>
      </w:pPr>
    </w:p>
    <w:p w14:paraId="1ADF7D49" w14:textId="77777777" w:rsidR="00A4620B" w:rsidRPr="00544DB4" w:rsidRDefault="003724DE" w:rsidP="00A4620B">
      <w:pPr>
        <w:tabs>
          <w:tab w:val="clear" w:pos="567"/>
        </w:tabs>
        <w:autoSpaceDE w:val="0"/>
        <w:autoSpaceDN w:val="0"/>
        <w:adjustRightInd w:val="0"/>
        <w:spacing w:line="240" w:lineRule="auto"/>
        <w:rPr>
          <w:szCs w:val="22"/>
        </w:rPr>
      </w:pPr>
      <w:r w:rsidRPr="00544DB4">
        <w:rPr>
          <w:szCs w:val="22"/>
        </w:rPr>
        <w:t xml:space="preserve">Għid lit-tabib tiegħek jekk qiegħed tieħu kwalunkwe waħda mill-mediċini elenkati hawn fuq. Jista’ jkun li d-doża ta’ Xtandi jew ta’ kwalunkwe mediċina oħra li qed tieħu tkun teħtieġ li tinbidel. </w:t>
      </w:r>
    </w:p>
    <w:p w14:paraId="0AD61997" w14:textId="77777777" w:rsidR="00A4620B" w:rsidRPr="00544DB4" w:rsidRDefault="00A4620B" w:rsidP="00A4620B">
      <w:pPr>
        <w:numPr>
          <w:ilvl w:val="12"/>
          <w:numId w:val="0"/>
        </w:numPr>
        <w:tabs>
          <w:tab w:val="clear" w:pos="567"/>
        </w:tabs>
        <w:spacing w:line="240" w:lineRule="auto"/>
        <w:ind w:right="-2"/>
        <w:rPr>
          <w:szCs w:val="22"/>
        </w:rPr>
      </w:pPr>
    </w:p>
    <w:p w14:paraId="52A05A15" w14:textId="77777777" w:rsidR="00A4620B" w:rsidRPr="00544DB4" w:rsidRDefault="003724DE" w:rsidP="00A4620B">
      <w:pPr>
        <w:keepNext/>
        <w:numPr>
          <w:ilvl w:val="12"/>
          <w:numId w:val="0"/>
        </w:numPr>
        <w:tabs>
          <w:tab w:val="clear" w:pos="567"/>
        </w:tabs>
        <w:spacing w:line="240" w:lineRule="auto"/>
        <w:outlineLvl w:val="0"/>
        <w:rPr>
          <w:b/>
          <w:szCs w:val="22"/>
        </w:rPr>
      </w:pPr>
      <w:r w:rsidRPr="00544DB4">
        <w:rPr>
          <w:b/>
          <w:szCs w:val="22"/>
        </w:rPr>
        <w:t>Tqala, treddigħ u fertilità</w:t>
      </w:r>
    </w:p>
    <w:p w14:paraId="6CACBDDE"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b/>
          <w:bCs/>
          <w:szCs w:val="22"/>
          <w:lang w:eastAsia="ja-JP"/>
        </w:rPr>
        <w:t xml:space="preserve">Xtandi m’għandux jintuża min-nisa. </w:t>
      </w:r>
      <w:r w:rsidRPr="00544DB4">
        <w:rPr>
          <w:rFonts w:eastAsia="MS Mincho"/>
          <w:szCs w:val="22"/>
          <w:lang w:eastAsia="ja-JP"/>
        </w:rPr>
        <w:t xml:space="preserve">Din il-mediċina tista’ tikkawża ħsara lit-tarbija mhux imwielda </w:t>
      </w:r>
      <w:r w:rsidRPr="00544DB4">
        <w:rPr>
          <w:rFonts w:eastAsia="SimSun"/>
          <w:szCs w:val="22"/>
          <w:lang w:eastAsia="ja-JP"/>
        </w:rPr>
        <w:t>je</w:t>
      </w:r>
      <w:r w:rsidRPr="00544DB4">
        <w:t>w telf potenzjali tat-tqala</w:t>
      </w:r>
      <w:r w:rsidRPr="00544DB4">
        <w:rPr>
          <w:rFonts w:eastAsia="SimSun"/>
          <w:szCs w:val="22"/>
          <w:lang w:eastAsia="ja-JP"/>
        </w:rPr>
        <w:t xml:space="preserve"> </w:t>
      </w:r>
      <w:r w:rsidRPr="00544DB4">
        <w:rPr>
          <w:rFonts w:eastAsia="MS Mincho"/>
          <w:szCs w:val="22"/>
          <w:lang w:eastAsia="ja-JP"/>
        </w:rPr>
        <w:t>jekk tittieħed minn nisa tqal. M’għandhiex tittieħed minn nisa tqal, nisa li jistgħu joħorġu tqal, jew li qed ireddgħu.</w:t>
      </w:r>
    </w:p>
    <w:p w14:paraId="39FCD4E6"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lastRenderedPageBreak/>
        <w:t xml:space="preserve">Din il-mediċina jista’ possibbilment ikollha effett fuq il-fertilità tal-irġiel. </w:t>
      </w:r>
    </w:p>
    <w:p w14:paraId="33806115" w14:textId="77777777" w:rsidR="00FA7561"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Jekk qed ikollok x’taqsam sesswalment ma’ mara li tista’ toħroġ tqila, uża kondom u metodu effettiv ieħor ta’ kontraċezzjoni, waqt il-</w:t>
      </w:r>
      <w:r w:rsidR="009176BF" w:rsidRPr="00544DB4">
        <w:rPr>
          <w:rFonts w:eastAsia="MS Mincho"/>
          <w:szCs w:val="22"/>
          <w:lang w:eastAsia="ja-JP"/>
        </w:rPr>
        <w:t>trattament</w:t>
      </w:r>
      <w:r w:rsidRPr="00544DB4">
        <w:rPr>
          <w:rFonts w:eastAsia="MS Mincho"/>
          <w:szCs w:val="22"/>
          <w:lang w:eastAsia="ja-JP"/>
        </w:rPr>
        <w:t xml:space="preserve"> u fit-3 xhur wara li tispiċċa l-</w:t>
      </w:r>
      <w:r w:rsidR="009176BF" w:rsidRPr="00544DB4">
        <w:rPr>
          <w:rFonts w:eastAsia="MS Mincho"/>
          <w:szCs w:val="22"/>
          <w:lang w:eastAsia="ja-JP"/>
        </w:rPr>
        <w:t>trattament</w:t>
      </w:r>
      <w:r w:rsidRPr="00544DB4">
        <w:rPr>
          <w:rFonts w:eastAsia="MS Mincho"/>
          <w:szCs w:val="22"/>
          <w:lang w:eastAsia="ja-JP"/>
        </w:rPr>
        <w:t xml:space="preserve"> b’din il-mediċina. Jekk ikollok x’taqsam sesswalment ma’ mara tqila, uża kondom biex tipproteġi lit-tarbija mhux imwielda.</w:t>
      </w:r>
    </w:p>
    <w:p w14:paraId="5F194130" w14:textId="77777777" w:rsidR="00FA7561"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Nisa li jieħdu ħsieb il-pazjent għandhom jaraw sezzjoni 3 ‘Kif għandek tieħu Xtandi’ rigward l-immaniġġjar u l-użu.</w:t>
      </w:r>
    </w:p>
    <w:p w14:paraId="66E6B11E" w14:textId="77777777" w:rsidR="00A4620B" w:rsidRPr="00544DB4" w:rsidRDefault="00A4620B" w:rsidP="00A4620B">
      <w:pPr>
        <w:widowControl w:val="0"/>
        <w:tabs>
          <w:tab w:val="clear" w:pos="567"/>
        </w:tabs>
        <w:autoSpaceDE w:val="0"/>
        <w:autoSpaceDN w:val="0"/>
        <w:adjustRightInd w:val="0"/>
        <w:spacing w:line="240" w:lineRule="auto"/>
        <w:rPr>
          <w:rFonts w:eastAsia="MS Mincho"/>
          <w:szCs w:val="22"/>
          <w:lang w:eastAsia="ja-JP"/>
        </w:rPr>
      </w:pPr>
    </w:p>
    <w:p w14:paraId="3B25AE34" w14:textId="77777777" w:rsidR="00A4620B" w:rsidRPr="00544DB4" w:rsidRDefault="003724DE" w:rsidP="00A4620B">
      <w:pPr>
        <w:numPr>
          <w:ilvl w:val="12"/>
          <w:numId w:val="0"/>
        </w:numPr>
        <w:tabs>
          <w:tab w:val="clear" w:pos="567"/>
        </w:tabs>
        <w:spacing w:line="240" w:lineRule="auto"/>
        <w:ind w:right="-2"/>
        <w:outlineLvl w:val="0"/>
        <w:rPr>
          <w:b/>
          <w:szCs w:val="22"/>
        </w:rPr>
      </w:pPr>
      <w:r w:rsidRPr="00544DB4">
        <w:rPr>
          <w:b/>
          <w:szCs w:val="22"/>
        </w:rPr>
        <w:t>Sewqan u tħaddim ta’ magni</w:t>
      </w:r>
    </w:p>
    <w:p w14:paraId="2F98E6B8" w14:textId="77777777" w:rsidR="00BC7508" w:rsidRPr="00544DB4" w:rsidRDefault="003724DE" w:rsidP="00FA7561">
      <w:pPr>
        <w:spacing w:line="240" w:lineRule="auto"/>
        <w:rPr>
          <w:rFonts w:eastAsia="MS Mincho"/>
          <w:bCs/>
          <w:szCs w:val="22"/>
          <w:lang w:eastAsia="ja-JP"/>
        </w:rPr>
      </w:pPr>
      <w:r w:rsidRPr="00544DB4">
        <w:rPr>
          <w:szCs w:val="22"/>
        </w:rPr>
        <w:t xml:space="preserve">Xtandi jista’ jkollu </w:t>
      </w:r>
      <w:r w:rsidR="00FA7561" w:rsidRPr="00544DB4">
        <w:rPr>
          <w:rFonts w:eastAsia="MS Mincho"/>
          <w:bCs/>
          <w:szCs w:val="22"/>
          <w:lang w:eastAsia="ja-JP"/>
        </w:rPr>
        <w:t>effett moderat fuq il-ħila tiegħek biex issuq jew biex tħaddem magni</w:t>
      </w:r>
      <w:r w:rsidRPr="00544DB4">
        <w:rPr>
          <w:rFonts w:eastAsia="MS Mincho"/>
          <w:bCs/>
          <w:szCs w:val="22"/>
          <w:lang w:eastAsia="ja-JP"/>
        </w:rPr>
        <w:t>.</w:t>
      </w:r>
      <w:r w:rsidR="00FA7561" w:rsidRPr="00544DB4">
        <w:rPr>
          <w:rFonts w:eastAsia="MS Mincho"/>
          <w:bCs/>
          <w:szCs w:val="22"/>
          <w:lang w:eastAsia="ja-JP"/>
        </w:rPr>
        <w:t xml:space="preserve"> </w:t>
      </w:r>
      <w:r w:rsidRPr="00544DB4">
        <w:rPr>
          <w:rFonts w:eastAsia="MS Mincho"/>
          <w:bCs/>
          <w:szCs w:val="22"/>
          <w:lang w:eastAsia="ja-JP"/>
        </w:rPr>
        <w:t xml:space="preserve">Aċċessjonijiet ġew irrappurtati f’pazjenti li kienu qed jieħdu Xtandi. </w:t>
      </w:r>
    </w:p>
    <w:p w14:paraId="17D7F4EB" w14:textId="77777777" w:rsidR="00FA7561" w:rsidRPr="00544DB4" w:rsidRDefault="003724DE" w:rsidP="00FA7561">
      <w:pPr>
        <w:spacing w:line="240" w:lineRule="auto"/>
        <w:rPr>
          <w:rFonts w:eastAsia="MS Mincho"/>
          <w:bCs/>
          <w:szCs w:val="22"/>
        </w:rPr>
      </w:pPr>
      <w:r w:rsidRPr="00544DB4">
        <w:rPr>
          <w:rFonts w:eastAsia="MS Mincho"/>
          <w:bCs/>
          <w:szCs w:val="22"/>
          <w:lang w:eastAsia="ja-JP"/>
        </w:rPr>
        <w:t xml:space="preserve">Jekk tinsab f’riskju ogħla ta’ aċċessjonijiet, kellem lit-tabib tiegħek. </w:t>
      </w:r>
    </w:p>
    <w:p w14:paraId="52DB8734" w14:textId="77777777" w:rsidR="00A4620B" w:rsidRPr="00544DB4" w:rsidRDefault="00A4620B" w:rsidP="00A4620B">
      <w:pPr>
        <w:numPr>
          <w:ilvl w:val="12"/>
          <w:numId w:val="0"/>
        </w:numPr>
        <w:tabs>
          <w:tab w:val="clear" w:pos="567"/>
        </w:tabs>
        <w:spacing w:line="240" w:lineRule="auto"/>
        <w:ind w:right="-2"/>
        <w:rPr>
          <w:szCs w:val="22"/>
        </w:rPr>
      </w:pPr>
    </w:p>
    <w:p w14:paraId="4ADEB9B2" w14:textId="77777777" w:rsidR="005A63D7" w:rsidRPr="00544DB4" w:rsidRDefault="003724DE" w:rsidP="00E45973">
      <w:pPr>
        <w:keepNext/>
        <w:keepLines/>
        <w:rPr>
          <w:rFonts w:eastAsiaTheme="majorEastAsia" w:cstheme="majorBidi"/>
          <w:b/>
          <w:bCs/>
          <w:szCs w:val="26"/>
        </w:rPr>
      </w:pPr>
      <w:r w:rsidRPr="00544DB4">
        <w:rPr>
          <w:b/>
        </w:rPr>
        <w:t>Xtandi fih sodium</w:t>
      </w:r>
    </w:p>
    <w:p w14:paraId="5D86B967" w14:textId="77777777" w:rsidR="005A63D7" w:rsidRPr="00544DB4" w:rsidRDefault="003724DE" w:rsidP="005A63D7">
      <w:pPr>
        <w:numPr>
          <w:ilvl w:val="12"/>
          <w:numId w:val="0"/>
        </w:numPr>
        <w:ind w:right="-2"/>
        <w:rPr>
          <w:rFonts w:eastAsia="MS Mincho"/>
          <w:bCs/>
        </w:rPr>
      </w:pPr>
      <w:r w:rsidRPr="00544DB4">
        <w:t>Din il-mediċina fiha anqas minn 1 mmol sodium (anqas minn 23 mg) f’kull pillola miksija b’rita, jiġifieri essenzjalment ‘ħielsa mis-sodium’.</w:t>
      </w:r>
    </w:p>
    <w:p w14:paraId="14839929" w14:textId="77777777" w:rsidR="005A63D7" w:rsidRPr="00544DB4" w:rsidRDefault="005A63D7" w:rsidP="00A4620B">
      <w:pPr>
        <w:numPr>
          <w:ilvl w:val="12"/>
          <w:numId w:val="0"/>
        </w:numPr>
        <w:tabs>
          <w:tab w:val="clear" w:pos="567"/>
        </w:tabs>
        <w:spacing w:line="240" w:lineRule="auto"/>
        <w:ind w:right="-2"/>
        <w:rPr>
          <w:szCs w:val="22"/>
        </w:rPr>
      </w:pPr>
    </w:p>
    <w:p w14:paraId="17976D39" w14:textId="77777777" w:rsidR="00971171" w:rsidRPr="00544DB4" w:rsidRDefault="00971171" w:rsidP="00A4620B">
      <w:pPr>
        <w:numPr>
          <w:ilvl w:val="12"/>
          <w:numId w:val="0"/>
        </w:numPr>
        <w:tabs>
          <w:tab w:val="clear" w:pos="567"/>
        </w:tabs>
        <w:spacing w:line="240" w:lineRule="auto"/>
        <w:ind w:right="-2"/>
        <w:rPr>
          <w:szCs w:val="22"/>
        </w:rPr>
      </w:pPr>
    </w:p>
    <w:p w14:paraId="2745E772" w14:textId="77777777" w:rsidR="00A4620B" w:rsidRPr="00544DB4" w:rsidRDefault="003724DE" w:rsidP="00A4620B">
      <w:pPr>
        <w:tabs>
          <w:tab w:val="clear" w:pos="567"/>
        </w:tabs>
        <w:spacing w:line="240" w:lineRule="auto"/>
        <w:ind w:right="-2"/>
        <w:rPr>
          <w:b/>
          <w:szCs w:val="22"/>
        </w:rPr>
      </w:pPr>
      <w:r w:rsidRPr="00544DB4">
        <w:rPr>
          <w:b/>
          <w:szCs w:val="22"/>
        </w:rPr>
        <w:t>3.</w:t>
      </w:r>
      <w:r w:rsidRPr="00544DB4">
        <w:rPr>
          <w:b/>
          <w:szCs w:val="22"/>
        </w:rPr>
        <w:tab/>
        <w:t>Kif gћandek tieћu Xtandi</w:t>
      </w:r>
    </w:p>
    <w:p w14:paraId="3FCCBBAF" w14:textId="77777777" w:rsidR="00A4620B" w:rsidRPr="00544DB4" w:rsidRDefault="00A4620B" w:rsidP="00A4620B">
      <w:pPr>
        <w:numPr>
          <w:ilvl w:val="12"/>
          <w:numId w:val="0"/>
        </w:numPr>
        <w:tabs>
          <w:tab w:val="clear" w:pos="567"/>
        </w:tabs>
        <w:spacing w:line="240" w:lineRule="auto"/>
        <w:ind w:right="-2"/>
        <w:rPr>
          <w:szCs w:val="22"/>
        </w:rPr>
      </w:pPr>
    </w:p>
    <w:p w14:paraId="2C48F60D" w14:textId="77777777" w:rsidR="00A4620B" w:rsidRPr="00544DB4" w:rsidRDefault="003724DE" w:rsidP="00A4620B">
      <w:pPr>
        <w:widowControl w:val="0"/>
        <w:tabs>
          <w:tab w:val="clear" w:pos="567"/>
        </w:tabs>
        <w:autoSpaceDE w:val="0"/>
        <w:autoSpaceDN w:val="0"/>
        <w:adjustRightInd w:val="0"/>
        <w:spacing w:line="240" w:lineRule="auto"/>
        <w:rPr>
          <w:rFonts w:eastAsia="MS Mincho"/>
          <w:szCs w:val="22"/>
          <w:lang w:eastAsia="ja-JP"/>
        </w:rPr>
      </w:pPr>
      <w:r w:rsidRPr="00544DB4">
        <w:rPr>
          <w:szCs w:val="22"/>
        </w:rPr>
        <w:t>Dejjem għandek</w:t>
      </w:r>
      <w:r w:rsidRPr="00544DB4">
        <w:rPr>
          <w:rFonts w:eastAsia="MS Mincho"/>
          <w:szCs w:val="22"/>
          <w:lang w:eastAsia="ja-JP"/>
        </w:rPr>
        <w:t xml:space="preserve"> </w:t>
      </w:r>
      <w:r w:rsidRPr="00544DB4">
        <w:rPr>
          <w:szCs w:val="22"/>
        </w:rPr>
        <w:t>tieħu</w:t>
      </w:r>
      <w:r w:rsidRPr="00544DB4">
        <w:rPr>
          <w:rFonts w:eastAsia="MS Mincho"/>
          <w:szCs w:val="22"/>
          <w:lang w:eastAsia="ja-JP"/>
        </w:rPr>
        <w:t xml:space="preserve"> </w:t>
      </w:r>
      <w:r w:rsidRPr="00544DB4">
        <w:rPr>
          <w:szCs w:val="22"/>
        </w:rPr>
        <w:t>din il-mediċina skont il-parir eżatt tat-tabib</w:t>
      </w:r>
      <w:r w:rsidRPr="00544DB4">
        <w:rPr>
          <w:rFonts w:eastAsia="MS Mincho"/>
          <w:szCs w:val="22"/>
          <w:lang w:eastAsia="ja-JP"/>
        </w:rPr>
        <w:t xml:space="preserve"> </w:t>
      </w:r>
      <w:r w:rsidRPr="00544DB4">
        <w:rPr>
          <w:szCs w:val="22"/>
        </w:rPr>
        <w:t>tiegħek</w:t>
      </w:r>
      <w:r w:rsidRPr="00544DB4">
        <w:rPr>
          <w:rFonts w:eastAsia="MS Mincho"/>
          <w:szCs w:val="22"/>
          <w:lang w:eastAsia="ja-JP"/>
        </w:rPr>
        <w:t xml:space="preserve">. </w:t>
      </w:r>
      <w:r w:rsidRPr="00544DB4">
        <w:rPr>
          <w:szCs w:val="22"/>
        </w:rPr>
        <w:t>Iċċekkja mat-tabib</w:t>
      </w:r>
      <w:r w:rsidRPr="00544DB4">
        <w:rPr>
          <w:rFonts w:eastAsia="MS Mincho"/>
          <w:szCs w:val="22"/>
          <w:lang w:eastAsia="ja-JP"/>
        </w:rPr>
        <w:t xml:space="preserve"> </w:t>
      </w:r>
      <w:r w:rsidRPr="00544DB4">
        <w:rPr>
          <w:szCs w:val="22"/>
        </w:rPr>
        <w:t>tiegħek jekk ikollok xi dubju</w:t>
      </w:r>
      <w:r w:rsidRPr="00544DB4">
        <w:rPr>
          <w:rFonts w:eastAsia="MS Mincho"/>
          <w:szCs w:val="22"/>
          <w:lang w:eastAsia="ja-JP"/>
        </w:rPr>
        <w:t xml:space="preserve">. </w:t>
      </w:r>
    </w:p>
    <w:p w14:paraId="06142386" w14:textId="77777777" w:rsidR="00A4620B" w:rsidRPr="00544DB4" w:rsidRDefault="00A4620B" w:rsidP="00A4620B">
      <w:pPr>
        <w:widowControl w:val="0"/>
        <w:tabs>
          <w:tab w:val="clear" w:pos="567"/>
        </w:tabs>
        <w:autoSpaceDE w:val="0"/>
        <w:autoSpaceDN w:val="0"/>
        <w:adjustRightInd w:val="0"/>
        <w:spacing w:line="240" w:lineRule="auto"/>
        <w:rPr>
          <w:rFonts w:eastAsia="MS Mincho"/>
          <w:szCs w:val="22"/>
          <w:lang w:eastAsia="ja-JP"/>
        </w:rPr>
      </w:pPr>
    </w:p>
    <w:p w14:paraId="4DA37424" w14:textId="77777777" w:rsidR="00A4620B" w:rsidRPr="00544DB4" w:rsidRDefault="00A4620B" w:rsidP="00A4620B">
      <w:pPr>
        <w:widowControl w:val="0"/>
        <w:tabs>
          <w:tab w:val="clear" w:pos="567"/>
        </w:tabs>
        <w:autoSpaceDE w:val="0"/>
        <w:autoSpaceDN w:val="0"/>
        <w:adjustRightInd w:val="0"/>
        <w:spacing w:line="240" w:lineRule="auto"/>
        <w:rPr>
          <w:szCs w:val="22"/>
        </w:rPr>
      </w:pPr>
    </w:p>
    <w:p w14:paraId="12AB6638" w14:textId="77777777" w:rsidR="00A4620B" w:rsidRPr="00544DB4" w:rsidRDefault="003724DE" w:rsidP="00A4620B">
      <w:pPr>
        <w:widowControl w:val="0"/>
        <w:tabs>
          <w:tab w:val="clear" w:pos="567"/>
        </w:tabs>
        <w:autoSpaceDE w:val="0"/>
        <w:autoSpaceDN w:val="0"/>
        <w:adjustRightInd w:val="0"/>
        <w:spacing w:line="240" w:lineRule="auto"/>
        <w:rPr>
          <w:rFonts w:eastAsia="MS Mincho"/>
          <w:szCs w:val="22"/>
          <w:lang w:eastAsia="ja-JP"/>
        </w:rPr>
      </w:pPr>
      <w:r w:rsidRPr="00544DB4">
        <w:rPr>
          <w:szCs w:val="22"/>
        </w:rPr>
        <w:t>Id-doża</w:t>
      </w:r>
      <w:r w:rsidRPr="00544DB4">
        <w:rPr>
          <w:rFonts w:eastAsia="MS Mincho"/>
          <w:szCs w:val="22"/>
          <w:lang w:eastAsia="ja-JP"/>
        </w:rPr>
        <w:t xml:space="preserve"> tas-soltu </w:t>
      </w:r>
      <w:r w:rsidRPr="00544DB4">
        <w:rPr>
          <w:szCs w:val="22"/>
        </w:rPr>
        <w:t>hija</w:t>
      </w:r>
      <w:r w:rsidRPr="00544DB4">
        <w:rPr>
          <w:rFonts w:eastAsia="MS Mincho"/>
          <w:szCs w:val="22"/>
          <w:lang w:eastAsia="ja-JP"/>
        </w:rPr>
        <w:t xml:space="preserve"> 160 mg (erba’ pilloli miksija b’rita ta’ 40 mg </w:t>
      </w:r>
      <w:r w:rsidRPr="00544DB4">
        <w:t>jew żewġ pilloli miksija b’rita ta’ 80 mg</w:t>
      </w:r>
      <w:r w:rsidRPr="00544DB4">
        <w:rPr>
          <w:rFonts w:eastAsia="MS Mincho"/>
          <w:szCs w:val="22"/>
          <w:lang w:eastAsia="ja-JP"/>
        </w:rPr>
        <w:t xml:space="preserve">), meħuda darba kuljum, fl-istess ħin. </w:t>
      </w:r>
    </w:p>
    <w:p w14:paraId="547D1D5A" w14:textId="77777777" w:rsidR="00A4620B" w:rsidRPr="00544DB4" w:rsidRDefault="003724DE" w:rsidP="00A4620B">
      <w:pPr>
        <w:numPr>
          <w:ilvl w:val="12"/>
          <w:numId w:val="0"/>
        </w:numPr>
        <w:tabs>
          <w:tab w:val="clear" w:pos="567"/>
        </w:tabs>
        <w:spacing w:line="240" w:lineRule="auto"/>
        <w:ind w:right="-2"/>
        <w:rPr>
          <w:szCs w:val="22"/>
        </w:rPr>
      </w:pPr>
      <w:r w:rsidRPr="00544DB4">
        <w:rPr>
          <w:szCs w:val="22"/>
        </w:rPr>
        <w:t xml:space="preserve"> </w:t>
      </w:r>
    </w:p>
    <w:p w14:paraId="5EDBE993" w14:textId="77777777" w:rsidR="00A4620B" w:rsidRPr="00544DB4" w:rsidRDefault="003724DE" w:rsidP="00A4620B">
      <w:pPr>
        <w:tabs>
          <w:tab w:val="clear" w:pos="567"/>
        </w:tabs>
        <w:autoSpaceDE w:val="0"/>
        <w:autoSpaceDN w:val="0"/>
        <w:adjustRightInd w:val="0"/>
        <w:spacing w:line="240" w:lineRule="auto"/>
        <w:rPr>
          <w:b/>
          <w:szCs w:val="22"/>
        </w:rPr>
      </w:pPr>
      <w:r w:rsidRPr="00544DB4">
        <w:rPr>
          <w:b/>
          <w:szCs w:val="22"/>
        </w:rPr>
        <w:t>Meta tieħu Xtandi</w:t>
      </w:r>
    </w:p>
    <w:p w14:paraId="359C8B1D" w14:textId="7FFFEF0B"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Ibla’ l-pilloli sħaħ ma</w:t>
      </w:r>
      <w:r w:rsidR="009E226C" w:rsidRPr="00544DB4">
        <w:rPr>
          <w:rFonts w:eastAsia="MS Mincho"/>
          <w:szCs w:val="22"/>
          <w:lang w:eastAsia="ja-JP"/>
        </w:rPr>
        <w:t xml:space="preserve">’ ammont suffiċjenti ta’ </w:t>
      </w:r>
      <w:r w:rsidRPr="00544DB4">
        <w:rPr>
          <w:rFonts w:eastAsia="MS Mincho"/>
          <w:szCs w:val="22"/>
          <w:lang w:eastAsia="ja-JP"/>
        </w:rPr>
        <w:t>ilma.</w:t>
      </w:r>
    </w:p>
    <w:p w14:paraId="5191A1CA"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Taqsamx, tfarrakx jew tomgħodx il-pilloli qabel tiblagħhom.</w:t>
      </w:r>
    </w:p>
    <w:p w14:paraId="5AF89C72" w14:textId="77777777" w:rsidR="00FA7561"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Xtandi jista’ jittieħed mal-ikel jew fuq stonku vojt.</w:t>
      </w:r>
    </w:p>
    <w:p w14:paraId="0E96A7FF" w14:textId="77777777" w:rsidR="00FA7561"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Xtandi </w:t>
      </w:r>
      <w:r w:rsidR="007662F0" w:rsidRPr="00544DB4">
        <w:rPr>
          <w:rFonts w:eastAsia="MS Mincho"/>
          <w:szCs w:val="22"/>
          <w:lang w:eastAsia="ja-JP"/>
        </w:rPr>
        <w:t xml:space="preserve">m’għandux jintmess </w:t>
      </w:r>
      <w:r w:rsidRPr="00544DB4">
        <w:rPr>
          <w:rFonts w:eastAsia="MS Mincho"/>
          <w:szCs w:val="22"/>
          <w:lang w:eastAsia="ja-JP"/>
        </w:rPr>
        <w:t>minn persuni ħlief il-pazjent u dawk li jieħdu ħsiebu</w:t>
      </w:r>
      <w:r w:rsidR="00544E54" w:rsidRPr="00544DB4">
        <w:rPr>
          <w:rFonts w:eastAsia="MS Mincho"/>
          <w:szCs w:val="22"/>
          <w:lang w:eastAsia="ja-JP"/>
        </w:rPr>
        <w:t>.</w:t>
      </w:r>
      <w:r w:rsidRPr="00544DB4">
        <w:rPr>
          <w:rFonts w:eastAsia="MS Mincho"/>
          <w:szCs w:val="22"/>
          <w:lang w:eastAsia="ja-JP"/>
        </w:rPr>
        <w:t xml:space="preserve"> </w:t>
      </w:r>
      <w:r w:rsidR="00544E54" w:rsidRPr="00544DB4">
        <w:rPr>
          <w:rFonts w:eastAsia="MS Mincho"/>
          <w:szCs w:val="22"/>
          <w:lang w:eastAsia="ja-JP"/>
        </w:rPr>
        <w:t>N</w:t>
      </w:r>
      <w:r w:rsidRPr="00544DB4">
        <w:rPr>
          <w:rFonts w:eastAsia="MS Mincho"/>
          <w:szCs w:val="22"/>
          <w:lang w:eastAsia="ja-JP"/>
        </w:rPr>
        <w:t>isa li huma jew jistgħu jinqabdu tqal</w:t>
      </w:r>
      <w:r w:rsidR="00544E54" w:rsidRPr="00544DB4">
        <w:rPr>
          <w:rFonts w:eastAsia="MS Mincho"/>
          <w:szCs w:val="22"/>
          <w:lang w:eastAsia="ja-JP"/>
        </w:rPr>
        <w:t xml:space="preserve"> m’għandhomx imissu kapsuli ta’ Xtandi li jkunu miftuħin jew li jkollhom xi ħsara mingħajr ma jilbsu xi protezzjoni bħal ingwanti</w:t>
      </w:r>
      <w:r w:rsidRPr="00544DB4">
        <w:rPr>
          <w:rFonts w:eastAsia="MS Mincho"/>
          <w:szCs w:val="22"/>
          <w:lang w:eastAsia="ja-JP"/>
        </w:rPr>
        <w:t>.</w:t>
      </w:r>
    </w:p>
    <w:p w14:paraId="44B7884D" w14:textId="77777777" w:rsidR="00A4620B" w:rsidRPr="00544DB4" w:rsidRDefault="00A4620B" w:rsidP="00A4620B">
      <w:pPr>
        <w:tabs>
          <w:tab w:val="clear" w:pos="567"/>
        </w:tabs>
        <w:autoSpaceDE w:val="0"/>
        <w:autoSpaceDN w:val="0"/>
        <w:adjustRightInd w:val="0"/>
        <w:spacing w:line="240" w:lineRule="auto"/>
        <w:rPr>
          <w:b/>
          <w:bCs/>
          <w:szCs w:val="22"/>
        </w:rPr>
      </w:pPr>
    </w:p>
    <w:p w14:paraId="4FF4C152" w14:textId="77777777" w:rsidR="00A4620B" w:rsidRPr="00544DB4" w:rsidRDefault="003724DE" w:rsidP="00A4620B">
      <w:pPr>
        <w:tabs>
          <w:tab w:val="clear" w:pos="567"/>
        </w:tabs>
        <w:autoSpaceDE w:val="0"/>
        <w:autoSpaceDN w:val="0"/>
        <w:adjustRightInd w:val="0"/>
        <w:spacing w:line="240" w:lineRule="auto"/>
        <w:rPr>
          <w:bCs/>
          <w:szCs w:val="22"/>
        </w:rPr>
      </w:pPr>
      <w:r w:rsidRPr="00544DB4">
        <w:rPr>
          <w:bCs/>
          <w:szCs w:val="22"/>
        </w:rPr>
        <w:t>It-tabib tiegħek jista’ wkoll jagħtik riċetta għal mediċini oħra waqt li tkun qed tieħu Xtandi.</w:t>
      </w:r>
    </w:p>
    <w:p w14:paraId="7BA94E56" w14:textId="77777777" w:rsidR="00A4620B" w:rsidRPr="00544DB4" w:rsidRDefault="00A4620B" w:rsidP="00A4620B">
      <w:pPr>
        <w:tabs>
          <w:tab w:val="clear" w:pos="567"/>
        </w:tabs>
        <w:autoSpaceDE w:val="0"/>
        <w:autoSpaceDN w:val="0"/>
        <w:adjustRightInd w:val="0"/>
        <w:spacing w:line="240" w:lineRule="auto"/>
        <w:rPr>
          <w:bCs/>
          <w:szCs w:val="22"/>
        </w:rPr>
      </w:pPr>
    </w:p>
    <w:p w14:paraId="292F3A7F" w14:textId="77777777" w:rsidR="00A4620B" w:rsidRPr="00544DB4" w:rsidRDefault="00A4620B" w:rsidP="00A4620B">
      <w:pPr>
        <w:tabs>
          <w:tab w:val="clear" w:pos="567"/>
        </w:tabs>
        <w:autoSpaceDE w:val="0"/>
        <w:autoSpaceDN w:val="0"/>
        <w:adjustRightInd w:val="0"/>
        <w:spacing w:line="240" w:lineRule="auto"/>
        <w:rPr>
          <w:b/>
          <w:bCs/>
          <w:szCs w:val="22"/>
        </w:rPr>
      </w:pPr>
    </w:p>
    <w:p w14:paraId="13E3DA5A" w14:textId="77777777" w:rsidR="00A4620B" w:rsidRPr="00544DB4" w:rsidRDefault="003724DE" w:rsidP="00A4620B">
      <w:pPr>
        <w:numPr>
          <w:ilvl w:val="12"/>
          <w:numId w:val="0"/>
        </w:numPr>
        <w:tabs>
          <w:tab w:val="clear" w:pos="567"/>
        </w:tabs>
        <w:spacing w:line="240" w:lineRule="auto"/>
        <w:ind w:right="-2"/>
        <w:outlineLvl w:val="0"/>
        <w:rPr>
          <w:szCs w:val="22"/>
        </w:rPr>
      </w:pPr>
      <w:r w:rsidRPr="00544DB4">
        <w:rPr>
          <w:b/>
          <w:szCs w:val="22"/>
        </w:rPr>
        <w:t>Jekk tieħu Xtandi aktar milli suppost</w:t>
      </w:r>
    </w:p>
    <w:p w14:paraId="273C7BB9" w14:textId="77777777" w:rsidR="00A4620B" w:rsidRPr="00544DB4" w:rsidRDefault="003724DE" w:rsidP="00A4620B">
      <w:pPr>
        <w:tabs>
          <w:tab w:val="clear" w:pos="567"/>
        </w:tabs>
        <w:autoSpaceDE w:val="0"/>
        <w:autoSpaceDN w:val="0"/>
        <w:adjustRightInd w:val="0"/>
        <w:spacing w:line="240" w:lineRule="auto"/>
        <w:rPr>
          <w:szCs w:val="22"/>
        </w:rPr>
      </w:pPr>
      <w:r w:rsidRPr="00544DB4">
        <w:rPr>
          <w:szCs w:val="22"/>
        </w:rPr>
        <w:t>Jekk tieħu aktar pilloli minn dawk li ngħatawlek, ieqaf ħu Xtandi u kkuntattja lit-tabib tiegħek. Jista’ jkun li jkollok riskju ikbar ta’ aċċessjoni jew effetti sekondarji oħra.</w:t>
      </w:r>
    </w:p>
    <w:p w14:paraId="5663378E" w14:textId="77777777" w:rsidR="00A4620B" w:rsidRPr="00544DB4" w:rsidRDefault="00A4620B" w:rsidP="00A4620B">
      <w:pPr>
        <w:numPr>
          <w:ilvl w:val="12"/>
          <w:numId w:val="0"/>
        </w:numPr>
        <w:tabs>
          <w:tab w:val="clear" w:pos="567"/>
        </w:tabs>
        <w:spacing w:line="240" w:lineRule="auto"/>
        <w:ind w:right="-2"/>
        <w:outlineLvl w:val="0"/>
        <w:rPr>
          <w:szCs w:val="22"/>
        </w:rPr>
      </w:pPr>
    </w:p>
    <w:p w14:paraId="37572A23" w14:textId="77777777" w:rsidR="00A4620B" w:rsidRPr="00544DB4" w:rsidRDefault="003724DE" w:rsidP="00A4620B">
      <w:pPr>
        <w:numPr>
          <w:ilvl w:val="12"/>
          <w:numId w:val="0"/>
        </w:numPr>
        <w:tabs>
          <w:tab w:val="clear" w:pos="567"/>
        </w:tabs>
        <w:spacing w:line="240" w:lineRule="auto"/>
        <w:ind w:right="-2"/>
        <w:outlineLvl w:val="0"/>
        <w:rPr>
          <w:szCs w:val="22"/>
        </w:rPr>
      </w:pPr>
      <w:r w:rsidRPr="00544DB4">
        <w:rPr>
          <w:b/>
          <w:szCs w:val="22"/>
        </w:rPr>
        <w:t>Jekk tinsa tieħu Xtandi</w:t>
      </w:r>
    </w:p>
    <w:p w14:paraId="25F85B9B"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tinsa tieħu Xtandi fil-ħin tas-soltu, ħu d-doża tas-soltu tiegħek malli tiftakar. </w:t>
      </w:r>
    </w:p>
    <w:p w14:paraId="43DF0973"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tinsa tieħu Xtandi għal ġurnata sħiħa, ħu d-doża tas-soltu tiegħek l-għada. </w:t>
      </w:r>
    </w:p>
    <w:p w14:paraId="5E7A46D5" w14:textId="77777777" w:rsidR="00A4620B" w:rsidRPr="00544DB4" w:rsidRDefault="003724DE" w:rsidP="00263D09">
      <w:pPr>
        <w:widowControl w:val="0"/>
        <w:numPr>
          <w:ilvl w:val="0"/>
          <w:numId w:val="4"/>
        </w:numPr>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 xml:space="preserve">Jekk tinsa tieħu Xtandi għal iktar minn ġurnata, kellem lit-tabib tiegħek minnufih. </w:t>
      </w:r>
    </w:p>
    <w:p w14:paraId="13FC5337" w14:textId="77777777" w:rsidR="00A4620B" w:rsidRPr="00544DB4" w:rsidRDefault="003724DE" w:rsidP="00A4620B">
      <w:pPr>
        <w:widowControl w:val="0"/>
        <w:tabs>
          <w:tab w:val="clear" w:pos="567"/>
        </w:tabs>
        <w:autoSpaceDE w:val="0"/>
        <w:autoSpaceDN w:val="0"/>
        <w:adjustRightInd w:val="0"/>
        <w:spacing w:line="240" w:lineRule="auto"/>
        <w:ind w:left="567" w:hanging="567"/>
        <w:rPr>
          <w:rFonts w:eastAsia="MS Mincho"/>
          <w:szCs w:val="22"/>
          <w:lang w:eastAsia="ja-JP"/>
        </w:rPr>
      </w:pPr>
      <w:r w:rsidRPr="00544DB4">
        <w:rPr>
          <w:rFonts w:eastAsia="MS Mincho"/>
          <w:szCs w:val="22"/>
          <w:lang w:eastAsia="ja-JP"/>
        </w:rPr>
        <w:t>-</w:t>
      </w:r>
      <w:r w:rsidRPr="00544DB4">
        <w:rPr>
          <w:rFonts w:eastAsia="MS Mincho"/>
          <w:szCs w:val="22"/>
          <w:lang w:eastAsia="ja-JP"/>
        </w:rPr>
        <w:tab/>
      </w:r>
      <w:r w:rsidRPr="00544DB4">
        <w:rPr>
          <w:rFonts w:eastAsia="MS Mincho"/>
          <w:b/>
          <w:szCs w:val="22"/>
          <w:lang w:eastAsia="ja-JP"/>
        </w:rPr>
        <w:t>M’għandekx tieħu doża doppja</w:t>
      </w:r>
      <w:r w:rsidRPr="00544DB4">
        <w:rPr>
          <w:rFonts w:eastAsia="MS Mincho"/>
          <w:szCs w:val="22"/>
          <w:lang w:eastAsia="ja-JP"/>
        </w:rPr>
        <w:t xml:space="preserve"> </w:t>
      </w:r>
      <w:r w:rsidRPr="00544DB4">
        <w:rPr>
          <w:szCs w:val="22"/>
        </w:rPr>
        <w:t>biex tpatti għal kull</w:t>
      </w:r>
      <w:r w:rsidRPr="00544DB4">
        <w:rPr>
          <w:rFonts w:eastAsia="MS Mincho"/>
          <w:szCs w:val="22"/>
          <w:lang w:eastAsia="ja-JP"/>
        </w:rPr>
        <w:t xml:space="preserve"> </w:t>
      </w:r>
      <w:r w:rsidRPr="00544DB4">
        <w:rPr>
          <w:szCs w:val="22"/>
        </w:rPr>
        <w:t>doża</w:t>
      </w:r>
      <w:r w:rsidRPr="00544DB4">
        <w:rPr>
          <w:rFonts w:eastAsia="MS Mincho"/>
          <w:szCs w:val="22"/>
          <w:lang w:eastAsia="ja-JP"/>
        </w:rPr>
        <w:t xml:space="preserve"> </w:t>
      </w:r>
      <w:r w:rsidRPr="00544DB4">
        <w:rPr>
          <w:szCs w:val="22"/>
        </w:rPr>
        <w:t>li tkun insejt tieħu</w:t>
      </w:r>
      <w:r w:rsidRPr="00544DB4">
        <w:rPr>
          <w:rFonts w:eastAsia="MS Mincho"/>
          <w:szCs w:val="22"/>
          <w:lang w:eastAsia="ja-JP"/>
        </w:rPr>
        <w:t>.</w:t>
      </w:r>
    </w:p>
    <w:p w14:paraId="521125CB" w14:textId="77777777" w:rsidR="00A4620B" w:rsidRPr="00544DB4" w:rsidRDefault="00A4620B" w:rsidP="00A4620B">
      <w:pPr>
        <w:numPr>
          <w:ilvl w:val="12"/>
          <w:numId w:val="0"/>
        </w:numPr>
        <w:tabs>
          <w:tab w:val="clear" w:pos="567"/>
        </w:tabs>
        <w:spacing w:line="240" w:lineRule="auto"/>
        <w:ind w:right="-2"/>
        <w:rPr>
          <w:szCs w:val="22"/>
        </w:rPr>
      </w:pPr>
    </w:p>
    <w:p w14:paraId="76E3BB27" w14:textId="77777777" w:rsidR="00A4620B" w:rsidRPr="00544DB4" w:rsidRDefault="003724DE" w:rsidP="00A4620B">
      <w:pPr>
        <w:numPr>
          <w:ilvl w:val="12"/>
          <w:numId w:val="0"/>
        </w:numPr>
        <w:tabs>
          <w:tab w:val="clear" w:pos="567"/>
        </w:tabs>
        <w:spacing w:line="240" w:lineRule="auto"/>
        <w:ind w:right="-2"/>
        <w:outlineLvl w:val="0"/>
        <w:rPr>
          <w:b/>
          <w:szCs w:val="22"/>
        </w:rPr>
      </w:pPr>
      <w:r w:rsidRPr="00544DB4">
        <w:rPr>
          <w:b/>
          <w:szCs w:val="22"/>
        </w:rPr>
        <w:t>Jekk tieqaf tieħu Xtandi</w:t>
      </w:r>
    </w:p>
    <w:p w14:paraId="198FC247" w14:textId="77777777" w:rsidR="00A4620B" w:rsidRPr="00544DB4" w:rsidRDefault="003724DE" w:rsidP="00A4620B">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 xml:space="preserve">Tiqafx tieħu din il-mediċina sakemm it-tabib tiegħek ma jgħidlekx biex tagħmel dan. </w:t>
      </w:r>
    </w:p>
    <w:p w14:paraId="3B1CE20E" w14:textId="77777777" w:rsidR="00A4620B" w:rsidRPr="00544DB4" w:rsidRDefault="003724DE" w:rsidP="00A4620B">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 xml:space="preserve"> </w:t>
      </w:r>
    </w:p>
    <w:p w14:paraId="5E18F8C5" w14:textId="77777777" w:rsidR="00A4620B" w:rsidRPr="00544DB4" w:rsidRDefault="003724DE" w:rsidP="00A4620B">
      <w:pPr>
        <w:widowControl w:val="0"/>
        <w:tabs>
          <w:tab w:val="clear" w:pos="567"/>
        </w:tabs>
        <w:autoSpaceDE w:val="0"/>
        <w:autoSpaceDN w:val="0"/>
        <w:adjustRightInd w:val="0"/>
        <w:spacing w:line="240" w:lineRule="auto"/>
        <w:rPr>
          <w:rFonts w:eastAsia="MS Mincho"/>
          <w:szCs w:val="22"/>
          <w:lang w:eastAsia="ja-JP"/>
        </w:rPr>
      </w:pPr>
      <w:r w:rsidRPr="00544DB4">
        <w:rPr>
          <w:szCs w:val="22"/>
        </w:rPr>
        <w:t>Jekk għandek aktar mistoqsijiet dwar l-użu ta’ din il-mediċina, staqsi</w:t>
      </w:r>
      <w:r w:rsidRPr="00544DB4">
        <w:rPr>
          <w:rFonts w:eastAsia="MS Mincho"/>
          <w:szCs w:val="22"/>
          <w:lang w:eastAsia="ja-JP"/>
        </w:rPr>
        <w:t xml:space="preserve"> </w:t>
      </w:r>
      <w:r w:rsidRPr="00544DB4">
        <w:rPr>
          <w:szCs w:val="22"/>
        </w:rPr>
        <w:t>lit-tabib</w:t>
      </w:r>
      <w:r w:rsidRPr="00544DB4">
        <w:rPr>
          <w:rFonts w:eastAsia="MS Mincho"/>
          <w:szCs w:val="22"/>
          <w:lang w:eastAsia="ja-JP"/>
        </w:rPr>
        <w:t xml:space="preserve"> </w:t>
      </w:r>
      <w:r w:rsidRPr="00544DB4">
        <w:rPr>
          <w:szCs w:val="22"/>
        </w:rPr>
        <w:t>tiegħek</w:t>
      </w:r>
      <w:r w:rsidRPr="00544DB4">
        <w:rPr>
          <w:rFonts w:eastAsia="MS Mincho"/>
          <w:szCs w:val="22"/>
          <w:lang w:eastAsia="ja-JP"/>
        </w:rPr>
        <w:t xml:space="preserve">. </w:t>
      </w:r>
    </w:p>
    <w:p w14:paraId="7F0C748E" w14:textId="77777777" w:rsidR="00A4620B" w:rsidRPr="00544DB4" w:rsidRDefault="00A4620B" w:rsidP="00A4620B">
      <w:pPr>
        <w:numPr>
          <w:ilvl w:val="12"/>
          <w:numId w:val="0"/>
        </w:numPr>
        <w:tabs>
          <w:tab w:val="clear" w:pos="567"/>
        </w:tabs>
        <w:spacing w:line="240" w:lineRule="auto"/>
        <w:rPr>
          <w:szCs w:val="22"/>
        </w:rPr>
      </w:pPr>
    </w:p>
    <w:p w14:paraId="1BE0675F" w14:textId="77777777" w:rsidR="00A4620B" w:rsidRPr="00544DB4" w:rsidRDefault="00A4620B" w:rsidP="00A4620B">
      <w:pPr>
        <w:numPr>
          <w:ilvl w:val="12"/>
          <w:numId w:val="0"/>
        </w:numPr>
        <w:tabs>
          <w:tab w:val="clear" w:pos="567"/>
        </w:tabs>
        <w:spacing w:line="240" w:lineRule="auto"/>
        <w:rPr>
          <w:szCs w:val="22"/>
        </w:rPr>
      </w:pPr>
    </w:p>
    <w:p w14:paraId="0AEA5DB0" w14:textId="77777777" w:rsidR="00A4620B" w:rsidRPr="00544DB4" w:rsidRDefault="003724DE" w:rsidP="00A4620B">
      <w:pPr>
        <w:keepNext/>
        <w:numPr>
          <w:ilvl w:val="12"/>
          <w:numId w:val="0"/>
        </w:numPr>
        <w:tabs>
          <w:tab w:val="clear" w:pos="567"/>
        </w:tabs>
        <w:spacing w:line="240" w:lineRule="auto"/>
        <w:ind w:left="567" w:right="-2" w:hanging="567"/>
        <w:rPr>
          <w:szCs w:val="22"/>
        </w:rPr>
      </w:pPr>
      <w:r w:rsidRPr="00544DB4">
        <w:rPr>
          <w:b/>
          <w:szCs w:val="22"/>
        </w:rPr>
        <w:lastRenderedPageBreak/>
        <w:t>4.</w:t>
      </w:r>
      <w:r w:rsidRPr="00544DB4">
        <w:rPr>
          <w:b/>
          <w:szCs w:val="22"/>
        </w:rPr>
        <w:tab/>
        <w:t>Effetti sekondarji possibbli</w:t>
      </w:r>
    </w:p>
    <w:p w14:paraId="5C18E8ED" w14:textId="77777777" w:rsidR="00A4620B" w:rsidRPr="00544DB4" w:rsidRDefault="00A4620B" w:rsidP="00A4620B">
      <w:pPr>
        <w:keepNext/>
        <w:numPr>
          <w:ilvl w:val="12"/>
          <w:numId w:val="0"/>
        </w:numPr>
        <w:tabs>
          <w:tab w:val="clear" w:pos="567"/>
        </w:tabs>
        <w:spacing w:line="240" w:lineRule="auto"/>
        <w:rPr>
          <w:szCs w:val="22"/>
        </w:rPr>
      </w:pPr>
    </w:p>
    <w:p w14:paraId="42ACAA95" w14:textId="77777777" w:rsidR="00A4620B" w:rsidRPr="00544DB4" w:rsidRDefault="003724DE" w:rsidP="00A4620B">
      <w:pPr>
        <w:keepNext/>
        <w:numPr>
          <w:ilvl w:val="12"/>
          <w:numId w:val="0"/>
        </w:numPr>
        <w:tabs>
          <w:tab w:val="clear" w:pos="567"/>
        </w:tabs>
        <w:spacing w:line="240" w:lineRule="auto"/>
        <w:ind w:right="-29"/>
        <w:rPr>
          <w:szCs w:val="22"/>
        </w:rPr>
      </w:pPr>
      <w:r w:rsidRPr="00544DB4">
        <w:rPr>
          <w:szCs w:val="22"/>
        </w:rPr>
        <w:t>Bħal kull mediċina oħra, din il-mediċina tista’ tikkawża effetti sekondarji, għalkemm ma jidhrux f’kulħadd.</w:t>
      </w:r>
    </w:p>
    <w:p w14:paraId="7518F1D7" w14:textId="77777777" w:rsidR="00A4620B" w:rsidRPr="00544DB4" w:rsidRDefault="00A4620B" w:rsidP="00A4620B">
      <w:pPr>
        <w:numPr>
          <w:ilvl w:val="12"/>
          <w:numId w:val="0"/>
        </w:numPr>
        <w:tabs>
          <w:tab w:val="clear" w:pos="567"/>
        </w:tabs>
        <w:spacing w:line="240" w:lineRule="auto"/>
        <w:ind w:right="-29"/>
        <w:rPr>
          <w:szCs w:val="22"/>
        </w:rPr>
      </w:pPr>
    </w:p>
    <w:p w14:paraId="5902AB88" w14:textId="77777777" w:rsidR="00A4620B" w:rsidRPr="00544DB4" w:rsidRDefault="003724DE" w:rsidP="00A4620B">
      <w:pPr>
        <w:keepNext/>
        <w:tabs>
          <w:tab w:val="clear" w:pos="567"/>
        </w:tabs>
        <w:autoSpaceDE w:val="0"/>
        <w:autoSpaceDN w:val="0"/>
        <w:adjustRightInd w:val="0"/>
        <w:spacing w:line="240" w:lineRule="auto"/>
        <w:rPr>
          <w:b/>
          <w:szCs w:val="22"/>
        </w:rPr>
      </w:pPr>
      <w:r w:rsidRPr="00544DB4">
        <w:rPr>
          <w:b/>
          <w:szCs w:val="22"/>
        </w:rPr>
        <w:t>Aċċessjonijiet</w:t>
      </w:r>
    </w:p>
    <w:p w14:paraId="567B65EF" w14:textId="77777777" w:rsidR="00FA7561" w:rsidRPr="00544DB4" w:rsidRDefault="003724DE" w:rsidP="00FA7561">
      <w:pPr>
        <w:keepNext/>
        <w:tabs>
          <w:tab w:val="clear" w:pos="567"/>
        </w:tabs>
        <w:autoSpaceDE w:val="0"/>
        <w:autoSpaceDN w:val="0"/>
        <w:adjustRightInd w:val="0"/>
        <w:spacing w:line="240" w:lineRule="auto"/>
        <w:rPr>
          <w:szCs w:val="22"/>
        </w:rPr>
      </w:pPr>
      <w:r w:rsidRPr="00544DB4">
        <w:rPr>
          <w:szCs w:val="22"/>
        </w:rPr>
        <w:t>Aċċessjonijiet ġew irrappurtati f’</w:t>
      </w:r>
      <w:r w:rsidR="004E47F0" w:rsidRPr="00544DB4">
        <w:rPr>
          <w:szCs w:val="22"/>
        </w:rPr>
        <w:t>6</w:t>
      </w:r>
      <w:r w:rsidRPr="00544DB4">
        <w:rPr>
          <w:szCs w:val="22"/>
        </w:rPr>
        <w:t xml:space="preserve"> persuni minn kull 1,000 persuna li ħadu Xtandi, u f’inqas minn </w:t>
      </w:r>
      <w:r w:rsidR="005A63D7" w:rsidRPr="00544DB4">
        <w:rPr>
          <w:szCs w:val="22"/>
        </w:rPr>
        <w:t>3</w:t>
      </w:r>
      <w:r w:rsidRPr="00544DB4">
        <w:rPr>
          <w:szCs w:val="22"/>
        </w:rPr>
        <w:t xml:space="preserve"> minn kull 1,000 li kienu qed jieħdu plaċebo.</w:t>
      </w:r>
    </w:p>
    <w:p w14:paraId="57026062" w14:textId="77777777" w:rsidR="00FA7561" w:rsidRPr="00544DB4" w:rsidRDefault="003724DE" w:rsidP="00FA7561">
      <w:pPr>
        <w:tabs>
          <w:tab w:val="clear" w:pos="567"/>
        </w:tabs>
        <w:autoSpaceDE w:val="0"/>
        <w:autoSpaceDN w:val="0"/>
        <w:adjustRightInd w:val="0"/>
        <w:spacing w:line="240" w:lineRule="auto"/>
        <w:rPr>
          <w:szCs w:val="22"/>
        </w:rPr>
      </w:pPr>
      <w:r w:rsidRPr="00544DB4">
        <w:rPr>
          <w:szCs w:val="22"/>
        </w:rPr>
        <w:t>Hemm ċans ikbar ta’ aċċessjoni jekk tieħu aktar mid-doża rakkomandata ta’ din il-mediċina, jekk tieħu ċerti mediċini oħra, jew jekk tinsab f’riskju ta’ aċċessjoni ogħla mis-soltu.</w:t>
      </w:r>
    </w:p>
    <w:p w14:paraId="11387249" w14:textId="77777777" w:rsidR="00A4620B" w:rsidRPr="00544DB4" w:rsidRDefault="00A4620B" w:rsidP="00A4620B">
      <w:pPr>
        <w:tabs>
          <w:tab w:val="clear" w:pos="567"/>
        </w:tabs>
        <w:autoSpaceDE w:val="0"/>
        <w:autoSpaceDN w:val="0"/>
        <w:adjustRightInd w:val="0"/>
        <w:spacing w:line="240" w:lineRule="auto"/>
        <w:rPr>
          <w:szCs w:val="22"/>
        </w:rPr>
      </w:pPr>
    </w:p>
    <w:p w14:paraId="3D851676" w14:textId="77777777" w:rsidR="00A4620B" w:rsidRPr="00544DB4" w:rsidRDefault="003724DE" w:rsidP="00A4620B">
      <w:pPr>
        <w:tabs>
          <w:tab w:val="clear" w:pos="567"/>
        </w:tabs>
        <w:autoSpaceDE w:val="0"/>
        <w:autoSpaceDN w:val="0"/>
        <w:adjustRightInd w:val="0"/>
        <w:spacing w:line="240" w:lineRule="auto"/>
        <w:rPr>
          <w:szCs w:val="22"/>
        </w:rPr>
      </w:pPr>
      <w:r w:rsidRPr="00544DB4">
        <w:rPr>
          <w:b/>
          <w:szCs w:val="22"/>
        </w:rPr>
        <w:t>Jekk ikollok aċċessjoni</w:t>
      </w:r>
      <w:r w:rsidRPr="00544DB4">
        <w:rPr>
          <w:szCs w:val="22"/>
        </w:rPr>
        <w:t xml:space="preserve">, kellem lit-tabib tiegħek mill-aktar fis possibbli. </w:t>
      </w:r>
      <w:r w:rsidRPr="00544DB4">
        <w:t>It-tabib tiegħek jista’ jiddeċiedi li inti għandek tieqaf tieħu Xtandi.</w:t>
      </w:r>
    </w:p>
    <w:p w14:paraId="35BB92B2" w14:textId="77777777" w:rsidR="00A4620B" w:rsidRPr="00544DB4" w:rsidRDefault="00A4620B" w:rsidP="00A4620B">
      <w:pPr>
        <w:widowControl w:val="0"/>
        <w:tabs>
          <w:tab w:val="clear" w:pos="567"/>
        </w:tabs>
        <w:autoSpaceDE w:val="0"/>
        <w:autoSpaceDN w:val="0"/>
        <w:adjustRightInd w:val="0"/>
        <w:spacing w:line="240" w:lineRule="auto"/>
        <w:rPr>
          <w:rFonts w:eastAsia="MS Mincho"/>
          <w:b/>
          <w:bCs/>
          <w:szCs w:val="22"/>
          <w:lang w:eastAsia="ja-JP"/>
        </w:rPr>
      </w:pPr>
    </w:p>
    <w:p w14:paraId="77F78ABB" w14:textId="77777777" w:rsidR="00A4620B" w:rsidRPr="00544DB4" w:rsidRDefault="003724DE" w:rsidP="00A4620B">
      <w:pPr>
        <w:pStyle w:val="00Paragraph"/>
        <w:spacing w:before="0" w:after="0" w:line="240" w:lineRule="auto"/>
        <w:rPr>
          <w:b/>
          <w:noProof/>
          <w:sz w:val="22"/>
          <w:szCs w:val="22"/>
          <w:lang w:val="mt-MT"/>
        </w:rPr>
      </w:pPr>
      <w:r w:rsidRPr="00544DB4">
        <w:rPr>
          <w:b/>
          <w:noProof/>
          <w:sz w:val="22"/>
          <w:szCs w:val="22"/>
          <w:lang w:val="mt-MT"/>
        </w:rPr>
        <w:t xml:space="preserve">Sindromu tal-Enċefalopatija Riversibbli Posterjuri (PRES) </w:t>
      </w:r>
    </w:p>
    <w:p w14:paraId="6E92207E" w14:textId="77777777" w:rsidR="00A4620B" w:rsidRPr="00544DB4" w:rsidRDefault="003724DE" w:rsidP="00A4620B">
      <w:pPr>
        <w:pStyle w:val="00Paragraph"/>
        <w:spacing w:before="0" w:after="0" w:line="240" w:lineRule="auto"/>
        <w:rPr>
          <w:noProof/>
          <w:szCs w:val="22"/>
          <w:lang w:val="mt-MT"/>
        </w:rPr>
      </w:pPr>
      <w:r w:rsidRPr="00544DB4">
        <w:rPr>
          <w:noProof/>
          <w:sz w:val="22"/>
          <w:szCs w:val="22"/>
          <w:lang w:val="mt-MT"/>
        </w:rPr>
        <w:t>Kien hemm rapporti rari ta’ PRES (jistgħu jaffettwaw 1 minn kull 1,000 persuna), kundizzjoni rari u riversibbli li tinvolvi l-moħħ f’pazjenti li qed jirċievu XTANDI. Jekk ikollok aċċessjoni,  uġigħ ta’ ras li jmur għall-agħar, konfużjoni, nuqqas ta’ vista jew problemi oħra relatati mal-vista, kellem lit-tabib tiegħek mill-aktar fis possibbli</w:t>
      </w:r>
      <w:r w:rsidRPr="00544DB4">
        <w:rPr>
          <w:noProof/>
          <w:szCs w:val="22"/>
          <w:lang w:val="mt-MT"/>
        </w:rPr>
        <w:t>.</w:t>
      </w:r>
    </w:p>
    <w:p w14:paraId="76F565A6" w14:textId="77777777" w:rsidR="00A4620B" w:rsidRPr="00544DB4" w:rsidRDefault="00A4620B" w:rsidP="00A4620B">
      <w:pPr>
        <w:widowControl w:val="0"/>
        <w:tabs>
          <w:tab w:val="clear" w:pos="567"/>
        </w:tabs>
        <w:autoSpaceDE w:val="0"/>
        <w:autoSpaceDN w:val="0"/>
        <w:adjustRightInd w:val="0"/>
        <w:spacing w:line="240" w:lineRule="auto"/>
        <w:rPr>
          <w:rFonts w:eastAsia="MS Mincho"/>
          <w:b/>
          <w:bCs/>
          <w:szCs w:val="22"/>
          <w:lang w:eastAsia="ja-JP"/>
        </w:rPr>
      </w:pPr>
    </w:p>
    <w:p w14:paraId="3F499674" w14:textId="77777777" w:rsidR="00A4620B" w:rsidRPr="00544DB4" w:rsidRDefault="003724DE" w:rsidP="00A4620B">
      <w:pPr>
        <w:tabs>
          <w:tab w:val="clear" w:pos="567"/>
        </w:tabs>
        <w:autoSpaceDE w:val="0"/>
        <w:autoSpaceDN w:val="0"/>
        <w:adjustRightInd w:val="0"/>
        <w:spacing w:line="240" w:lineRule="auto"/>
        <w:rPr>
          <w:b/>
          <w:szCs w:val="22"/>
        </w:rPr>
      </w:pPr>
      <w:r w:rsidRPr="00544DB4">
        <w:rPr>
          <w:b/>
          <w:szCs w:val="22"/>
        </w:rPr>
        <w:t xml:space="preserve">Effetti sekondarji possibbli oħra jinkludu: </w:t>
      </w:r>
    </w:p>
    <w:p w14:paraId="051DB171" w14:textId="77777777" w:rsidR="00A4620B" w:rsidRPr="00544DB4" w:rsidRDefault="00A4620B" w:rsidP="00A4620B">
      <w:pPr>
        <w:tabs>
          <w:tab w:val="clear" w:pos="567"/>
        </w:tabs>
        <w:autoSpaceDE w:val="0"/>
        <w:autoSpaceDN w:val="0"/>
        <w:adjustRightInd w:val="0"/>
        <w:spacing w:line="240" w:lineRule="auto"/>
        <w:rPr>
          <w:szCs w:val="22"/>
        </w:rPr>
      </w:pPr>
    </w:p>
    <w:p w14:paraId="5F2CF299" w14:textId="77777777" w:rsidR="00FA7561" w:rsidRPr="00544DB4" w:rsidRDefault="003724DE" w:rsidP="00FA7561">
      <w:pPr>
        <w:tabs>
          <w:tab w:val="clear" w:pos="567"/>
        </w:tabs>
        <w:autoSpaceDE w:val="0"/>
        <w:autoSpaceDN w:val="0"/>
        <w:adjustRightInd w:val="0"/>
        <w:spacing w:line="240" w:lineRule="auto"/>
        <w:rPr>
          <w:szCs w:val="22"/>
        </w:rPr>
      </w:pPr>
      <w:r w:rsidRPr="00544DB4">
        <w:rPr>
          <w:b/>
          <w:szCs w:val="22"/>
        </w:rPr>
        <w:t xml:space="preserve">Komuni ħafna </w:t>
      </w:r>
      <w:r w:rsidRPr="00544DB4">
        <w:rPr>
          <w:szCs w:val="22"/>
        </w:rPr>
        <w:t>(</w:t>
      </w:r>
      <w:r w:rsidRPr="00544DB4">
        <w:t>jistgħu jaffettwaw aktar minn 1 minn kull 10 persuni</w:t>
      </w:r>
      <w:r w:rsidRPr="00544DB4">
        <w:rPr>
          <w:szCs w:val="22"/>
        </w:rPr>
        <w:t>)</w:t>
      </w:r>
    </w:p>
    <w:p w14:paraId="5A63BA69" w14:textId="77777777" w:rsidR="00FA7561" w:rsidRPr="00544DB4" w:rsidRDefault="003724DE" w:rsidP="00FA7561">
      <w:pPr>
        <w:tabs>
          <w:tab w:val="clear" w:pos="567"/>
        </w:tabs>
        <w:autoSpaceDE w:val="0"/>
        <w:autoSpaceDN w:val="0"/>
        <w:adjustRightInd w:val="0"/>
        <w:spacing w:line="240" w:lineRule="auto"/>
        <w:ind w:left="360"/>
        <w:rPr>
          <w:szCs w:val="22"/>
        </w:rPr>
      </w:pPr>
      <w:r w:rsidRPr="00544DB4">
        <w:rPr>
          <w:szCs w:val="22"/>
        </w:rPr>
        <w:t xml:space="preserve">Għeja, </w:t>
      </w:r>
      <w:r w:rsidR="00EC2A55" w:rsidRPr="00544DB4">
        <w:rPr>
          <w:szCs w:val="22"/>
        </w:rPr>
        <w:t xml:space="preserve">waqgħat, </w:t>
      </w:r>
      <w:r w:rsidRPr="00544DB4">
        <w:rPr>
          <w:szCs w:val="22"/>
        </w:rPr>
        <w:t>għadam miksur, fwawar, pressjoni tad-demm għolja</w:t>
      </w:r>
    </w:p>
    <w:p w14:paraId="3EF33E63" w14:textId="77777777" w:rsidR="00FA7561" w:rsidRPr="00544DB4" w:rsidRDefault="00FA7561" w:rsidP="00FA7561">
      <w:pPr>
        <w:tabs>
          <w:tab w:val="clear" w:pos="567"/>
        </w:tabs>
        <w:autoSpaceDE w:val="0"/>
        <w:autoSpaceDN w:val="0"/>
        <w:adjustRightInd w:val="0"/>
        <w:spacing w:line="240" w:lineRule="auto"/>
        <w:rPr>
          <w:szCs w:val="22"/>
        </w:rPr>
      </w:pPr>
    </w:p>
    <w:p w14:paraId="14AD398E" w14:textId="77777777" w:rsidR="00FA7561" w:rsidRPr="00544DB4" w:rsidRDefault="003724DE" w:rsidP="00FA7561">
      <w:pPr>
        <w:tabs>
          <w:tab w:val="clear" w:pos="567"/>
        </w:tabs>
        <w:autoSpaceDE w:val="0"/>
        <w:autoSpaceDN w:val="0"/>
        <w:adjustRightInd w:val="0"/>
        <w:spacing w:line="240" w:lineRule="auto"/>
        <w:rPr>
          <w:b/>
          <w:szCs w:val="22"/>
        </w:rPr>
      </w:pPr>
      <w:r w:rsidRPr="00544DB4">
        <w:rPr>
          <w:b/>
          <w:szCs w:val="22"/>
        </w:rPr>
        <w:t xml:space="preserve">Komuni </w:t>
      </w:r>
      <w:r w:rsidRPr="00544DB4">
        <w:rPr>
          <w:szCs w:val="22"/>
        </w:rPr>
        <w:t>(</w:t>
      </w:r>
      <w:r w:rsidRPr="00544DB4">
        <w:t>jistgħu jaffettwaw sa 1 minn kull 10 persuni</w:t>
      </w:r>
      <w:r w:rsidRPr="00544DB4">
        <w:rPr>
          <w:szCs w:val="22"/>
        </w:rPr>
        <w:t>)</w:t>
      </w:r>
      <w:r w:rsidRPr="00544DB4">
        <w:rPr>
          <w:b/>
          <w:szCs w:val="22"/>
        </w:rPr>
        <w:t xml:space="preserve"> </w:t>
      </w:r>
    </w:p>
    <w:p w14:paraId="5485AB0A" w14:textId="77777777" w:rsidR="00FA7561" w:rsidRPr="00544DB4" w:rsidRDefault="003724DE" w:rsidP="00FA7561">
      <w:pPr>
        <w:tabs>
          <w:tab w:val="clear" w:pos="567"/>
        </w:tabs>
        <w:autoSpaceDE w:val="0"/>
        <w:autoSpaceDN w:val="0"/>
        <w:adjustRightInd w:val="0"/>
        <w:spacing w:line="240" w:lineRule="auto"/>
        <w:ind w:left="360"/>
        <w:rPr>
          <w:szCs w:val="22"/>
        </w:rPr>
      </w:pPr>
      <w:r w:rsidRPr="00544DB4">
        <w:rPr>
          <w:szCs w:val="22"/>
        </w:rPr>
        <w:t>Uġigħ ta’ ras, tħossok ansjuż, ġilda xotta, ħakk, diffikultajiet ta’ memorja, imblokk tal-arterji fil-qalb (mard tal-qalb iskemiku), tkabbir tas-sider fl-irġiel (ġinekomastija)</w:t>
      </w:r>
      <w:r w:rsidRPr="00544DB4">
        <w:t xml:space="preserve">, </w:t>
      </w:r>
      <w:r w:rsidR="005E4A97" w:rsidRPr="00544DB4">
        <w:t xml:space="preserve">uġigħ fil-beżżula, sensittività fis-sider, </w:t>
      </w:r>
      <w:r w:rsidRPr="00544DB4">
        <w:t>s</w:t>
      </w:r>
      <w:r w:rsidRPr="00544DB4">
        <w:rPr>
          <w:szCs w:val="22"/>
        </w:rPr>
        <w:t>intomi tas-sindromu tar-riġlejn bla kwiet (xewqa inkontrollabbli li ċċaqlaq parti tal-ġisem, normalment ir-riġel), tnaqqis ta’ konċentrazzjoni, tinsa malajr</w:t>
      </w:r>
      <w:r w:rsidR="00C479B4" w:rsidRPr="00544DB4">
        <w:rPr>
          <w:szCs w:val="22"/>
        </w:rPr>
        <w:t>, bidla fis-sens tat-togħma</w:t>
      </w:r>
      <w:r w:rsidR="004E47F0" w:rsidRPr="00544DB4">
        <w:rPr>
          <w:szCs w:val="22"/>
        </w:rPr>
        <w:t>, diffikultà biex taħseb b’mod ċar</w:t>
      </w:r>
      <w:r w:rsidR="00C479B4" w:rsidRPr="00544DB4">
        <w:rPr>
          <w:szCs w:val="22"/>
        </w:rPr>
        <w:t>.</w:t>
      </w:r>
    </w:p>
    <w:p w14:paraId="26FF9027" w14:textId="77777777" w:rsidR="00FA7561" w:rsidRPr="00544DB4" w:rsidRDefault="00FA7561" w:rsidP="00FA7561">
      <w:pPr>
        <w:tabs>
          <w:tab w:val="clear" w:pos="567"/>
        </w:tabs>
        <w:autoSpaceDE w:val="0"/>
        <w:autoSpaceDN w:val="0"/>
        <w:adjustRightInd w:val="0"/>
        <w:spacing w:line="240" w:lineRule="auto"/>
        <w:rPr>
          <w:szCs w:val="22"/>
        </w:rPr>
      </w:pPr>
    </w:p>
    <w:p w14:paraId="3549E2C3" w14:textId="77777777" w:rsidR="00FA7561" w:rsidRPr="00544DB4" w:rsidRDefault="003724DE" w:rsidP="00FA7561">
      <w:pPr>
        <w:tabs>
          <w:tab w:val="clear" w:pos="567"/>
        </w:tabs>
        <w:autoSpaceDE w:val="0"/>
        <w:autoSpaceDN w:val="0"/>
        <w:adjustRightInd w:val="0"/>
        <w:spacing w:line="240" w:lineRule="auto"/>
        <w:rPr>
          <w:b/>
          <w:szCs w:val="22"/>
        </w:rPr>
      </w:pPr>
      <w:r w:rsidRPr="00544DB4">
        <w:rPr>
          <w:b/>
          <w:szCs w:val="22"/>
        </w:rPr>
        <w:t>Mhux komuni (</w:t>
      </w:r>
      <w:r w:rsidRPr="00544DB4">
        <w:rPr>
          <w:szCs w:val="22"/>
        </w:rPr>
        <w:t>jistgħu jaffettwaw sa 1 minn kull 100 persuna</w:t>
      </w:r>
      <w:r w:rsidRPr="00544DB4">
        <w:rPr>
          <w:b/>
          <w:szCs w:val="22"/>
        </w:rPr>
        <w:t>)</w:t>
      </w:r>
    </w:p>
    <w:p w14:paraId="6E8D2E53" w14:textId="77777777" w:rsidR="00FA7561" w:rsidRPr="00544DB4" w:rsidRDefault="003724DE" w:rsidP="008A3712">
      <w:pPr>
        <w:tabs>
          <w:tab w:val="clear" w:pos="567"/>
        </w:tabs>
        <w:autoSpaceDE w:val="0"/>
        <w:autoSpaceDN w:val="0"/>
        <w:adjustRightInd w:val="0"/>
        <w:spacing w:line="240" w:lineRule="auto"/>
        <w:ind w:left="360"/>
        <w:rPr>
          <w:szCs w:val="22"/>
        </w:rPr>
      </w:pPr>
      <w:r w:rsidRPr="00544DB4">
        <w:rPr>
          <w:szCs w:val="22"/>
        </w:rPr>
        <w:t>Alluċinazzjonijiet, għadd baxx ta’ ċelluli tad-demm bojod</w:t>
      </w:r>
      <w:r w:rsidR="008A3712" w:rsidRPr="00544DB4">
        <w:rPr>
          <w:szCs w:val="22"/>
        </w:rPr>
        <w:t>, żieda fil-livelli tal-enzimi tal-fwied fit-test tad-demm (sinjal ta’ problemi fil-fwied)</w:t>
      </w:r>
    </w:p>
    <w:p w14:paraId="39371E0A" w14:textId="77777777" w:rsidR="00FA7561" w:rsidRPr="00544DB4" w:rsidRDefault="00FA7561" w:rsidP="00FA7561">
      <w:pPr>
        <w:autoSpaceDE w:val="0"/>
        <w:autoSpaceDN w:val="0"/>
        <w:adjustRightInd w:val="0"/>
        <w:spacing w:line="240" w:lineRule="auto"/>
        <w:rPr>
          <w:b/>
        </w:rPr>
      </w:pPr>
    </w:p>
    <w:p w14:paraId="12883117" w14:textId="77777777" w:rsidR="00FA7561" w:rsidRPr="00544DB4" w:rsidRDefault="003724DE" w:rsidP="00FA7561">
      <w:pPr>
        <w:autoSpaceDE w:val="0"/>
        <w:autoSpaceDN w:val="0"/>
        <w:adjustRightInd w:val="0"/>
        <w:spacing w:line="240" w:lineRule="auto"/>
      </w:pPr>
      <w:r w:rsidRPr="00544DB4">
        <w:rPr>
          <w:b/>
        </w:rPr>
        <w:t>Mhux magħruf</w:t>
      </w:r>
      <w:r w:rsidRPr="00544DB4">
        <w:t>: (</w:t>
      </w:r>
      <w:r w:rsidR="00ED1F13" w:rsidRPr="00544DB4">
        <w:rPr>
          <w:color w:val="000000"/>
          <w:szCs w:val="22"/>
        </w:rPr>
        <w:t xml:space="preserve">ma tistax tittieħed stima </w:t>
      </w:r>
      <w:r w:rsidRPr="00544DB4">
        <w:t xml:space="preserve">tal-frekwenza </w:t>
      </w:r>
      <w:r w:rsidR="00ED1F13" w:rsidRPr="00544DB4">
        <w:rPr>
          <w:color w:val="000000"/>
          <w:szCs w:val="22"/>
        </w:rPr>
        <w:t>mid-</w:t>
      </w:r>
      <w:r w:rsidR="00F93830" w:rsidRPr="00544DB4">
        <w:rPr>
          <w:i/>
          <w:iCs/>
          <w:color w:val="000000"/>
          <w:szCs w:val="22"/>
        </w:rPr>
        <w:t>data</w:t>
      </w:r>
      <w:r w:rsidR="00ED1F13" w:rsidRPr="00544DB4">
        <w:rPr>
          <w:color w:val="000000"/>
          <w:szCs w:val="22"/>
        </w:rPr>
        <w:t xml:space="preserve"> </w:t>
      </w:r>
      <w:r w:rsidRPr="00544DB4">
        <w:t>disponibbli.</w:t>
      </w:r>
    </w:p>
    <w:p w14:paraId="0DCFEF76" w14:textId="77777777" w:rsidR="00FA7561" w:rsidRPr="00544DB4" w:rsidRDefault="003724DE" w:rsidP="00F3006D">
      <w:pPr>
        <w:autoSpaceDE w:val="0"/>
        <w:autoSpaceDN w:val="0"/>
        <w:adjustRightInd w:val="0"/>
        <w:spacing w:line="240" w:lineRule="auto"/>
        <w:ind w:left="284"/>
      </w:pPr>
      <w:r w:rsidRPr="00544DB4">
        <w:t xml:space="preserve">Uġigħ fil-muskoli, spażmi fil-muskoli, dgħufija fil-muskoli, uġigħ fid-dahar, bidliet fl-ECG (titwil tal-QT), </w:t>
      </w:r>
      <w:r w:rsidR="009E226C" w:rsidRPr="00544DB4">
        <w:t xml:space="preserve">diffikultà biex tibla’ din il-mediċina inkluż fgar, </w:t>
      </w:r>
      <w:r w:rsidRPr="00544DB4">
        <w:t xml:space="preserve">stonku mqalleb, inkluż li tħossok imdardar (dardir), </w:t>
      </w:r>
      <w:r w:rsidR="00F3006D" w:rsidRPr="00544DB4">
        <w:t xml:space="preserve">reazzjoni tal-ġilda li tikkawża tikek jew irqajja’ ħomor fuq il-ġilda li jistgħu jidhru bħal mira jew “bulls-eye” b’ċentru aħmar skur imdawwar bi ċrieki ħomor aktar ċari (eritema multiformi), </w:t>
      </w:r>
      <w:r w:rsidR="008A3712" w:rsidRPr="00544DB4">
        <w:t xml:space="preserve">jew reazzjoni oħra serja tal-ġilda li tippreżenta rqajja’ ħamranin mhux imqabbżin, li jistgħu jidhru bħal mira jew irqajja’ ċirkolari fuq il-parti prinċipali tal-ġisem, ħafna drabi bi nfafet ċentrali, tqaxxir tal-ġilda, ulċeri tal-ħalq, tal-gerżuma, tal-imnieħer, tal-ġenitali u tal-għajnejn li jistgħu jiġu preċeduti minn deni u sintomi bħal tal-influwenza (is-sindromu ta’ Stevens-Johnson), </w:t>
      </w:r>
      <w:r w:rsidRPr="00544DB4">
        <w:t>raxx,</w:t>
      </w:r>
      <w:r w:rsidR="00FC142B" w:rsidRPr="00544DB4">
        <w:t xml:space="preserve"> </w:t>
      </w:r>
      <w:r w:rsidRPr="00544DB4">
        <w:t>tirremetti, nefħa tal-wiċċ, tax-xoffa, ilsien u/jew tal-griżmejn, tnaqqis fil-plejtlits tad-demm (li jżid ir-riskju ta’ ħruġ ta’ demm jew tbenġil), dijarea</w:t>
      </w:r>
      <w:r w:rsidR="009E226C" w:rsidRPr="00544DB4">
        <w:t>, nuqqas ta’ aptit</w:t>
      </w:r>
      <w:r w:rsidRPr="00544DB4">
        <w:t>.</w:t>
      </w:r>
    </w:p>
    <w:p w14:paraId="7D224CDE" w14:textId="77777777" w:rsidR="003C5447" w:rsidRPr="00544DB4" w:rsidRDefault="003C5447" w:rsidP="003C5447">
      <w:pPr>
        <w:autoSpaceDE w:val="0"/>
        <w:autoSpaceDN w:val="0"/>
        <w:adjustRightInd w:val="0"/>
        <w:spacing w:line="240" w:lineRule="auto"/>
        <w:ind w:left="284"/>
        <w:rPr>
          <w:szCs w:val="22"/>
        </w:rPr>
      </w:pPr>
    </w:p>
    <w:p w14:paraId="27EBDA09" w14:textId="77777777" w:rsidR="00A4620B" w:rsidRPr="00544DB4" w:rsidRDefault="003724DE" w:rsidP="003C5447">
      <w:pPr>
        <w:tabs>
          <w:tab w:val="clear" w:pos="567"/>
        </w:tabs>
        <w:autoSpaceDE w:val="0"/>
        <w:autoSpaceDN w:val="0"/>
        <w:adjustRightInd w:val="0"/>
        <w:spacing w:line="240" w:lineRule="auto"/>
        <w:rPr>
          <w:b/>
          <w:szCs w:val="22"/>
        </w:rPr>
      </w:pPr>
      <w:r w:rsidRPr="00544DB4">
        <w:rPr>
          <w:b/>
          <w:szCs w:val="22"/>
        </w:rPr>
        <w:t>Rappurtar tal-effetti sekondarji</w:t>
      </w:r>
    </w:p>
    <w:p w14:paraId="1E1848A3" w14:textId="77777777" w:rsidR="00A4620B" w:rsidRPr="00544DB4" w:rsidRDefault="003724DE" w:rsidP="00A4620B">
      <w:pPr>
        <w:tabs>
          <w:tab w:val="clear" w:pos="567"/>
        </w:tabs>
        <w:autoSpaceDE w:val="0"/>
        <w:autoSpaceDN w:val="0"/>
        <w:adjustRightInd w:val="0"/>
        <w:spacing w:line="240" w:lineRule="auto"/>
        <w:rPr>
          <w:szCs w:val="22"/>
        </w:rPr>
      </w:pPr>
      <w:r w:rsidRPr="00544DB4">
        <w:rPr>
          <w:szCs w:val="22"/>
        </w:rPr>
        <w:t xml:space="preserve">Jekk ikollok xi effett sekondarju, kellem lit-tabib tiegħek. Dan jinkludi xi effett sekondarju possibbli li mhuwiex elenkat f’dan il-fuljett. Tista’ wkoll tirrapporta effetti sekondarji direttament permezz </w:t>
      </w:r>
      <w:r w:rsidRPr="00544DB4">
        <w:rPr>
          <w:szCs w:val="22"/>
          <w:highlight w:val="lightGray"/>
          <w:shd w:val="clear" w:color="auto" w:fill="BFBFBF"/>
        </w:rPr>
        <w:t>tas-sistema ta’ rappurtar nazzjonali mniżżla f’</w:t>
      </w:r>
      <w:hyperlink r:id="rId36" w:history="1">
        <w:r w:rsidRPr="00544DB4">
          <w:rPr>
            <w:rStyle w:val="Hyperlink"/>
            <w:szCs w:val="22"/>
            <w:highlight w:val="lightGray"/>
          </w:rPr>
          <w:t>Appendiċi V</w:t>
        </w:r>
      </w:hyperlink>
      <w:r w:rsidRPr="00544DB4">
        <w:rPr>
          <w:szCs w:val="22"/>
        </w:rPr>
        <w:t>. Billi tirrapporta l-effetti sekondarji tista’ tgħin biex tiġi pprovduta aktar informazzjoni dwar is-sigurtà ta’ din il-mediċina.</w:t>
      </w:r>
    </w:p>
    <w:p w14:paraId="24A765FD" w14:textId="77777777" w:rsidR="00A4620B" w:rsidRPr="00544DB4" w:rsidRDefault="00A4620B" w:rsidP="00A4620B">
      <w:pPr>
        <w:numPr>
          <w:ilvl w:val="12"/>
          <w:numId w:val="0"/>
        </w:numPr>
        <w:tabs>
          <w:tab w:val="clear" w:pos="567"/>
        </w:tabs>
        <w:spacing w:line="240" w:lineRule="auto"/>
        <w:ind w:right="-2"/>
        <w:rPr>
          <w:szCs w:val="22"/>
        </w:rPr>
      </w:pPr>
    </w:p>
    <w:p w14:paraId="45006D68" w14:textId="77777777" w:rsidR="00A4620B" w:rsidRPr="00544DB4" w:rsidRDefault="00A4620B" w:rsidP="00A4620B">
      <w:pPr>
        <w:numPr>
          <w:ilvl w:val="12"/>
          <w:numId w:val="0"/>
        </w:numPr>
        <w:tabs>
          <w:tab w:val="clear" w:pos="567"/>
        </w:tabs>
        <w:spacing w:line="240" w:lineRule="auto"/>
        <w:ind w:right="-2"/>
        <w:rPr>
          <w:szCs w:val="22"/>
        </w:rPr>
      </w:pPr>
    </w:p>
    <w:p w14:paraId="3C720819" w14:textId="77777777" w:rsidR="00A4620B" w:rsidRPr="00544DB4" w:rsidRDefault="003724DE" w:rsidP="00A4620B">
      <w:pPr>
        <w:numPr>
          <w:ilvl w:val="12"/>
          <w:numId w:val="0"/>
        </w:numPr>
        <w:tabs>
          <w:tab w:val="clear" w:pos="567"/>
        </w:tabs>
        <w:spacing w:line="240" w:lineRule="auto"/>
        <w:ind w:left="567" w:right="-2" w:hanging="567"/>
        <w:rPr>
          <w:b/>
          <w:szCs w:val="22"/>
        </w:rPr>
      </w:pPr>
      <w:r w:rsidRPr="00544DB4">
        <w:rPr>
          <w:b/>
          <w:szCs w:val="22"/>
        </w:rPr>
        <w:t>5.</w:t>
      </w:r>
      <w:r w:rsidRPr="00544DB4">
        <w:rPr>
          <w:b/>
          <w:szCs w:val="22"/>
        </w:rPr>
        <w:tab/>
        <w:t>Kif taħżen Xtandi</w:t>
      </w:r>
    </w:p>
    <w:p w14:paraId="7DAD6E56" w14:textId="77777777" w:rsidR="00A4620B" w:rsidRPr="00544DB4" w:rsidRDefault="00A4620B" w:rsidP="00A4620B">
      <w:pPr>
        <w:numPr>
          <w:ilvl w:val="12"/>
          <w:numId w:val="0"/>
        </w:numPr>
        <w:tabs>
          <w:tab w:val="clear" w:pos="567"/>
        </w:tabs>
        <w:spacing w:line="240" w:lineRule="auto"/>
        <w:ind w:right="-2"/>
        <w:rPr>
          <w:szCs w:val="22"/>
        </w:rPr>
      </w:pPr>
    </w:p>
    <w:p w14:paraId="016ECF7C" w14:textId="77777777" w:rsidR="00A4620B" w:rsidRPr="00544DB4" w:rsidRDefault="003724DE" w:rsidP="00A4620B">
      <w:pPr>
        <w:numPr>
          <w:ilvl w:val="12"/>
          <w:numId w:val="0"/>
        </w:numPr>
        <w:tabs>
          <w:tab w:val="clear" w:pos="567"/>
        </w:tabs>
        <w:spacing w:line="240" w:lineRule="auto"/>
        <w:ind w:right="-2"/>
        <w:rPr>
          <w:szCs w:val="22"/>
        </w:rPr>
      </w:pPr>
      <w:r w:rsidRPr="00544DB4">
        <w:rPr>
          <w:szCs w:val="22"/>
        </w:rPr>
        <w:t>Żomm din il-mediċina fejn ma tidhirx u ma tintlaħaqx mit-tfal.</w:t>
      </w:r>
    </w:p>
    <w:p w14:paraId="131A6D70" w14:textId="77777777" w:rsidR="00A4620B" w:rsidRPr="00544DB4" w:rsidRDefault="00A4620B" w:rsidP="00A4620B">
      <w:pPr>
        <w:numPr>
          <w:ilvl w:val="12"/>
          <w:numId w:val="0"/>
        </w:numPr>
        <w:tabs>
          <w:tab w:val="clear" w:pos="567"/>
        </w:tabs>
        <w:spacing w:line="240" w:lineRule="auto"/>
        <w:ind w:right="-2"/>
        <w:rPr>
          <w:szCs w:val="22"/>
        </w:rPr>
      </w:pPr>
    </w:p>
    <w:p w14:paraId="77E52DAA" w14:textId="77777777" w:rsidR="00A4620B" w:rsidRPr="00544DB4" w:rsidRDefault="003724DE" w:rsidP="00A4620B">
      <w:pPr>
        <w:numPr>
          <w:ilvl w:val="12"/>
          <w:numId w:val="0"/>
        </w:numPr>
        <w:tabs>
          <w:tab w:val="clear" w:pos="567"/>
        </w:tabs>
        <w:spacing w:line="240" w:lineRule="auto"/>
        <w:ind w:right="-2"/>
        <w:rPr>
          <w:szCs w:val="22"/>
        </w:rPr>
      </w:pPr>
      <w:r w:rsidRPr="00544DB4">
        <w:rPr>
          <w:szCs w:val="22"/>
        </w:rPr>
        <w:t>Tużax din il-mediċina wara d-data ta’ meta tiskadi li tidher fuq il-kartiera tal-kartun u l-kartuna ta’ barra wara JIS. Id-data ta’ meta tiskadi tirreferi għall-aħħar ġurnata ta’ dak ix-xahar.</w:t>
      </w:r>
    </w:p>
    <w:p w14:paraId="2E15BF25" w14:textId="77777777" w:rsidR="00A4620B" w:rsidRPr="00544DB4" w:rsidRDefault="00A4620B" w:rsidP="00A4620B">
      <w:pPr>
        <w:numPr>
          <w:ilvl w:val="12"/>
          <w:numId w:val="0"/>
        </w:numPr>
        <w:tabs>
          <w:tab w:val="clear" w:pos="567"/>
        </w:tabs>
        <w:spacing w:line="240" w:lineRule="auto"/>
        <w:ind w:right="-2"/>
        <w:rPr>
          <w:szCs w:val="22"/>
        </w:rPr>
      </w:pPr>
    </w:p>
    <w:p w14:paraId="1352AB5C" w14:textId="77777777" w:rsidR="00A4620B" w:rsidRPr="00544DB4" w:rsidRDefault="003724DE" w:rsidP="00A4620B">
      <w:pPr>
        <w:numPr>
          <w:ilvl w:val="12"/>
          <w:numId w:val="0"/>
        </w:numPr>
        <w:tabs>
          <w:tab w:val="clear" w:pos="567"/>
        </w:tabs>
        <w:spacing w:line="240" w:lineRule="auto"/>
        <w:ind w:right="-2"/>
        <w:rPr>
          <w:szCs w:val="22"/>
        </w:rPr>
      </w:pPr>
      <w:r w:rsidRPr="00544DB4">
        <w:rPr>
          <w:szCs w:val="22"/>
        </w:rPr>
        <w:t>Dan il-prodott mediċinali m’għandux bżonn ħażna speċjali.</w:t>
      </w:r>
    </w:p>
    <w:p w14:paraId="6584B5BF" w14:textId="77777777" w:rsidR="00A4620B" w:rsidRPr="00544DB4" w:rsidRDefault="00A4620B" w:rsidP="00A4620B">
      <w:pPr>
        <w:numPr>
          <w:ilvl w:val="12"/>
          <w:numId w:val="0"/>
        </w:numPr>
        <w:tabs>
          <w:tab w:val="clear" w:pos="567"/>
        </w:tabs>
        <w:spacing w:line="240" w:lineRule="auto"/>
        <w:ind w:right="-2"/>
        <w:rPr>
          <w:szCs w:val="22"/>
        </w:rPr>
      </w:pPr>
    </w:p>
    <w:p w14:paraId="2F3D4B9C" w14:textId="77777777" w:rsidR="00A4620B" w:rsidRPr="00544DB4" w:rsidRDefault="003724DE" w:rsidP="00A4620B">
      <w:pPr>
        <w:numPr>
          <w:ilvl w:val="12"/>
          <w:numId w:val="0"/>
        </w:numPr>
        <w:tabs>
          <w:tab w:val="clear" w:pos="567"/>
        </w:tabs>
        <w:spacing w:line="240" w:lineRule="auto"/>
        <w:ind w:right="-2"/>
        <w:rPr>
          <w:i/>
          <w:iCs/>
          <w:szCs w:val="22"/>
        </w:rPr>
      </w:pPr>
      <w:r w:rsidRPr="00544DB4">
        <w:rPr>
          <w:szCs w:val="22"/>
        </w:rPr>
        <w:t>Tarmix mediċini mal-ilma tad-dranaġġ jew mal-iskart domestiku. Staqsi lill-ispiżjar tiegħek dwar kif għandek tarmi mediċini li m’għadekx tuża.</w:t>
      </w:r>
      <w:r w:rsidRPr="00544DB4">
        <w:rPr>
          <w:b/>
          <w:szCs w:val="22"/>
        </w:rPr>
        <w:t xml:space="preserve"> </w:t>
      </w:r>
      <w:r w:rsidRPr="00544DB4">
        <w:rPr>
          <w:szCs w:val="22"/>
        </w:rPr>
        <w:t>Dawn il-miżuri jgħinu għall-protezzjoni tal-ambjent.</w:t>
      </w:r>
    </w:p>
    <w:p w14:paraId="5D8A76BD" w14:textId="77777777" w:rsidR="00A4620B" w:rsidRPr="00544DB4" w:rsidRDefault="00A4620B" w:rsidP="00A4620B">
      <w:pPr>
        <w:numPr>
          <w:ilvl w:val="12"/>
          <w:numId w:val="0"/>
        </w:numPr>
        <w:tabs>
          <w:tab w:val="clear" w:pos="567"/>
        </w:tabs>
        <w:spacing w:line="240" w:lineRule="auto"/>
        <w:ind w:right="-2"/>
        <w:rPr>
          <w:szCs w:val="22"/>
        </w:rPr>
      </w:pPr>
    </w:p>
    <w:p w14:paraId="23FA0D0C" w14:textId="77777777" w:rsidR="00A4620B" w:rsidRPr="00544DB4" w:rsidRDefault="00A4620B" w:rsidP="00A4620B">
      <w:pPr>
        <w:numPr>
          <w:ilvl w:val="12"/>
          <w:numId w:val="0"/>
        </w:numPr>
        <w:tabs>
          <w:tab w:val="clear" w:pos="567"/>
        </w:tabs>
        <w:spacing w:line="240" w:lineRule="auto"/>
        <w:ind w:right="-2"/>
        <w:rPr>
          <w:szCs w:val="22"/>
        </w:rPr>
      </w:pPr>
    </w:p>
    <w:p w14:paraId="4AD35DC6" w14:textId="77777777" w:rsidR="00A4620B" w:rsidRPr="00544DB4" w:rsidRDefault="003724DE" w:rsidP="00A4620B">
      <w:pPr>
        <w:keepNext/>
        <w:numPr>
          <w:ilvl w:val="12"/>
          <w:numId w:val="0"/>
        </w:numPr>
        <w:tabs>
          <w:tab w:val="clear" w:pos="567"/>
        </w:tabs>
        <w:spacing w:line="240" w:lineRule="auto"/>
        <w:ind w:right="-2"/>
        <w:rPr>
          <w:b/>
          <w:szCs w:val="22"/>
        </w:rPr>
      </w:pPr>
      <w:r w:rsidRPr="00544DB4">
        <w:rPr>
          <w:b/>
          <w:szCs w:val="22"/>
        </w:rPr>
        <w:t>6.</w:t>
      </w:r>
      <w:r w:rsidRPr="00544DB4">
        <w:rPr>
          <w:b/>
          <w:szCs w:val="22"/>
        </w:rPr>
        <w:tab/>
        <w:t>Kontenut tal-pakkett u informazzjoni oħra</w:t>
      </w:r>
    </w:p>
    <w:p w14:paraId="29C15BA8" w14:textId="77777777" w:rsidR="00A4620B" w:rsidRPr="00544DB4" w:rsidRDefault="00A4620B" w:rsidP="00A4620B">
      <w:pPr>
        <w:keepNext/>
        <w:numPr>
          <w:ilvl w:val="12"/>
          <w:numId w:val="0"/>
        </w:numPr>
        <w:tabs>
          <w:tab w:val="clear" w:pos="567"/>
        </w:tabs>
        <w:spacing w:line="240" w:lineRule="auto"/>
        <w:rPr>
          <w:szCs w:val="22"/>
        </w:rPr>
      </w:pPr>
    </w:p>
    <w:p w14:paraId="79E616FE" w14:textId="77777777" w:rsidR="00A4620B" w:rsidRPr="00544DB4" w:rsidRDefault="003724DE" w:rsidP="00A4620B">
      <w:pPr>
        <w:keepNext/>
        <w:numPr>
          <w:ilvl w:val="12"/>
          <w:numId w:val="0"/>
        </w:numPr>
        <w:tabs>
          <w:tab w:val="clear" w:pos="567"/>
        </w:tabs>
        <w:spacing w:line="240" w:lineRule="auto"/>
        <w:ind w:right="-2"/>
        <w:rPr>
          <w:b/>
          <w:bCs/>
          <w:szCs w:val="22"/>
        </w:rPr>
      </w:pPr>
      <w:r w:rsidRPr="00544DB4">
        <w:rPr>
          <w:b/>
          <w:szCs w:val="22"/>
        </w:rPr>
        <w:t>X’fih</w:t>
      </w:r>
      <w:r w:rsidRPr="00544DB4">
        <w:rPr>
          <w:b/>
          <w:bCs/>
          <w:szCs w:val="22"/>
        </w:rPr>
        <w:t xml:space="preserve"> Xtandi </w:t>
      </w:r>
    </w:p>
    <w:p w14:paraId="0B0CFBBF" w14:textId="77777777" w:rsidR="00A4620B" w:rsidRPr="00544DB4" w:rsidRDefault="003724DE" w:rsidP="00A4620B">
      <w:pPr>
        <w:keepNext/>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 xml:space="preserve">Is-sustanza attiva hi enzalutamide. </w:t>
      </w:r>
    </w:p>
    <w:p w14:paraId="0C229067" w14:textId="77777777" w:rsidR="00A4620B" w:rsidRPr="00544DB4" w:rsidRDefault="003724DE" w:rsidP="00A4620B">
      <w:pPr>
        <w:tabs>
          <w:tab w:val="clear" w:pos="567"/>
        </w:tabs>
        <w:spacing w:line="240" w:lineRule="auto"/>
        <w:ind w:right="-2"/>
        <w:rPr>
          <w:szCs w:val="22"/>
        </w:rPr>
      </w:pPr>
      <w:r w:rsidRPr="00544DB4">
        <w:t xml:space="preserve">Kull pillola miksija b’rita ta’ 40 mg ta’ Xtandi fiha 40 mg ta’ enzalutamide. </w:t>
      </w:r>
    </w:p>
    <w:p w14:paraId="250A73DF" w14:textId="77777777" w:rsidR="00A4620B" w:rsidRPr="00544DB4" w:rsidRDefault="003724DE" w:rsidP="00A4620B">
      <w:pPr>
        <w:tabs>
          <w:tab w:val="clear" w:pos="567"/>
        </w:tabs>
        <w:spacing w:line="240" w:lineRule="auto"/>
        <w:ind w:right="-2"/>
      </w:pPr>
      <w:r w:rsidRPr="00544DB4">
        <w:t>Kull pillola miksija b’rita ta’ 80 mg ta’ Xtandi fiha 80 mg ta’ enzalutamide.</w:t>
      </w:r>
    </w:p>
    <w:p w14:paraId="1D0BEB2F" w14:textId="77777777" w:rsidR="00A4620B" w:rsidRPr="00544DB4" w:rsidRDefault="00A4620B" w:rsidP="00A4620B">
      <w:pPr>
        <w:keepNext/>
        <w:widowControl w:val="0"/>
        <w:tabs>
          <w:tab w:val="clear" w:pos="567"/>
        </w:tabs>
        <w:autoSpaceDE w:val="0"/>
        <w:autoSpaceDN w:val="0"/>
        <w:adjustRightInd w:val="0"/>
        <w:spacing w:line="240" w:lineRule="auto"/>
        <w:ind w:left="567"/>
        <w:rPr>
          <w:rFonts w:eastAsia="MS Mincho"/>
          <w:szCs w:val="22"/>
          <w:lang w:eastAsia="ja-JP"/>
        </w:rPr>
      </w:pPr>
    </w:p>
    <w:p w14:paraId="6D4A3440" w14:textId="77777777" w:rsidR="00A4620B" w:rsidRPr="00544DB4" w:rsidRDefault="003724DE" w:rsidP="00A4620B">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 xml:space="preserve">Is-sustanzi </w:t>
      </w:r>
      <w:r w:rsidR="0087462E" w:rsidRPr="00544DB4">
        <w:rPr>
          <w:rFonts w:eastAsia="MS Mincho"/>
          <w:szCs w:val="22"/>
          <w:lang w:eastAsia="ja-JP"/>
        </w:rPr>
        <w:t xml:space="preserve">mhux attivi </w:t>
      </w:r>
      <w:r w:rsidRPr="00544DB4">
        <w:rPr>
          <w:rFonts w:eastAsia="MS Mincho"/>
          <w:szCs w:val="22"/>
          <w:lang w:eastAsia="ja-JP"/>
        </w:rPr>
        <w:t>l-oħra tal-</w:t>
      </w:r>
      <w:r w:rsidRPr="00544DB4">
        <w:rPr>
          <w:szCs w:val="22"/>
        </w:rPr>
        <w:t>pilloli miksija b’rita</w:t>
      </w:r>
      <w:r w:rsidRPr="00544DB4">
        <w:rPr>
          <w:rFonts w:eastAsia="MS Mincho"/>
          <w:szCs w:val="22"/>
          <w:lang w:eastAsia="ja-JP"/>
        </w:rPr>
        <w:t xml:space="preserve"> huma:</w:t>
      </w:r>
    </w:p>
    <w:p w14:paraId="52C374B5" w14:textId="77777777" w:rsidR="00A4620B" w:rsidRPr="00544DB4" w:rsidRDefault="003724DE" w:rsidP="00263D09">
      <w:pPr>
        <w:pStyle w:val="ListParagraph"/>
        <w:numPr>
          <w:ilvl w:val="0"/>
          <w:numId w:val="9"/>
        </w:numPr>
        <w:tabs>
          <w:tab w:val="clear" w:pos="567"/>
        </w:tabs>
        <w:spacing w:line="240" w:lineRule="auto"/>
        <w:rPr>
          <w:rFonts w:eastAsia="MS Mincho"/>
          <w:szCs w:val="22"/>
        </w:rPr>
      </w:pPr>
      <w:r w:rsidRPr="00544DB4">
        <w:t>Qalba tal-pillola</w:t>
      </w:r>
      <w:r w:rsidRPr="00544DB4">
        <w:rPr>
          <w:szCs w:val="22"/>
        </w:rPr>
        <w:t xml:space="preserve">: </w:t>
      </w:r>
      <w:r w:rsidRPr="00544DB4">
        <w:rPr>
          <w:rFonts w:eastAsia="MS Mincho"/>
          <w:szCs w:val="22"/>
        </w:rPr>
        <w:t>Hypromellose acetate succinate, microcrystalline cellulose, colloidal anhydrous silica, croscarmellose sodium, magnesium stearate</w:t>
      </w:r>
      <w:r w:rsidR="00FA7561" w:rsidRPr="00544DB4">
        <w:rPr>
          <w:rFonts w:eastAsia="MS Mincho"/>
          <w:szCs w:val="22"/>
        </w:rPr>
        <w:t>.</w:t>
      </w:r>
    </w:p>
    <w:p w14:paraId="2F612E87" w14:textId="77777777" w:rsidR="00A4620B" w:rsidRPr="00544DB4" w:rsidRDefault="003724DE" w:rsidP="00263D09">
      <w:pPr>
        <w:widowControl w:val="0"/>
        <w:numPr>
          <w:ilvl w:val="0"/>
          <w:numId w:val="9"/>
        </w:numPr>
        <w:tabs>
          <w:tab w:val="clear" w:pos="567"/>
        </w:tabs>
        <w:autoSpaceDE w:val="0"/>
        <w:autoSpaceDN w:val="0"/>
        <w:adjustRightInd w:val="0"/>
        <w:spacing w:line="240" w:lineRule="auto"/>
        <w:rPr>
          <w:rFonts w:eastAsia="MS Mincho"/>
          <w:szCs w:val="22"/>
          <w:lang w:eastAsia="ja-JP"/>
        </w:rPr>
      </w:pPr>
      <w:r w:rsidRPr="00544DB4">
        <w:t>Kisja tal-pillola</w:t>
      </w:r>
      <w:r w:rsidRPr="00544DB4">
        <w:rPr>
          <w:szCs w:val="22"/>
        </w:rPr>
        <w:t xml:space="preserve">: Hypromellose, talc, </w:t>
      </w:r>
      <w:r w:rsidRPr="00544DB4">
        <w:rPr>
          <w:rFonts w:eastAsia="MS Mincho"/>
          <w:szCs w:val="22"/>
          <w:lang w:eastAsia="ja-JP"/>
        </w:rPr>
        <w:t>macrogol 8000, diossidu tat-titanju (E171), u</w:t>
      </w:r>
    </w:p>
    <w:p w14:paraId="3E42C4AA" w14:textId="77777777" w:rsidR="00A4620B" w:rsidRPr="00544DB4" w:rsidRDefault="003724DE" w:rsidP="00A4620B">
      <w:pPr>
        <w:widowControl w:val="0"/>
        <w:tabs>
          <w:tab w:val="clear" w:pos="567"/>
        </w:tabs>
        <w:autoSpaceDE w:val="0"/>
        <w:autoSpaceDN w:val="0"/>
        <w:adjustRightInd w:val="0"/>
        <w:spacing w:line="240" w:lineRule="auto"/>
        <w:ind w:left="700"/>
        <w:rPr>
          <w:rFonts w:eastAsia="MS Mincho"/>
          <w:szCs w:val="22"/>
          <w:lang w:eastAsia="ja-JP"/>
        </w:rPr>
      </w:pPr>
      <w:r w:rsidRPr="00544DB4">
        <w:rPr>
          <w:rFonts w:eastAsia="MS Mincho"/>
          <w:szCs w:val="22"/>
          <w:lang w:eastAsia="ja-JP"/>
        </w:rPr>
        <w:t xml:space="preserve"> iron oxide yellow (E172).</w:t>
      </w:r>
    </w:p>
    <w:p w14:paraId="227F7C82" w14:textId="77777777" w:rsidR="00A4620B" w:rsidRPr="00544DB4" w:rsidRDefault="00A4620B" w:rsidP="00A4620B">
      <w:pPr>
        <w:numPr>
          <w:ilvl w:val="12"/>
          <w:numId w:val="0"/>
        </w:numPr>
        <w:tabs>
          <w:tab w:val="clear" w:pos="567"/>
        </w:tabs>
        <w:spacing w:line="240" w:lineRule="auto"/>
        <w:ind w:right="-2"/>
        <w:rPr>
          <w:b/>
          <w:bCs/>
          <w:szCs w:val="22"/>
        </w:rPr>
      </w:pPr>
    </w:p>
    <w:p w14:paraId="0FD85D66" w14:textId="77777777" w:rsidR="00A4620B" w:rsidRPr="00544DB4" w:rsidRDefault="003724DE" w:rsidP="00A4620B">
      <w:pPr>
        <w:keepNext/>
        <w:numPr>
          <w:ilvl w:val="12"/>
          <w:numId w:val="0"/>
        </w:numPr>
        <w:tabs>
          <w:tab w:val="clear" w:pos="567"/>
        </w:tabs>
        <w:spacing w:line="240" w:lineRule="auto"/>
        <w:ind w:right="-2"/>
        <w:rPr>
          <w:b/>
          <w:szCs w:val="22"/>
        </w:rPr>
      </w:pPr>
      <w:r w:rsidRPr="00544DB4">
        <w:rPr>
          <w:b/>
          <w:szCs w:val="22"/>
        </w:rPr>
        <w:t>Kif jidher</w:t>
      </w:r>
      <w:r w:rsidRPr="00544DB4">
        <w:rPr>
          <w:b/>
          <w:bCs/>
          <w:szCs w:val="22"/>
        </w:rPr>
        <w:t xml:space="preserve"> Xtandi </w:t>
      </w:r>
      <w:r w:rsidRPr="00544DB4">
        <w:rPr>
          <w:b/>
          <w:szCs w:val="22"/>
        </w:rPr>
        <w:t>u l-kontenut tal-pakkett</w:t>
      </w:r>
    </w:p>
    <w:p w14:paraId="7A83C12E" w14:textId="77777777" w:rsidR="00A4620B" w:rsidRPr="00544DB4" w:rsidRDefault="00A4620B" w:rsidP="00A4620B">
      <w:pPr>
        <w:keepNext/>
        <w:numPr>
          <w:ilvl w:val="12"/>
          <w:numId w:val="0"/>
        </w:numPr>
        <w:tabs>
          <w:tab w:val="clear" w:pos="567"/>
        </w:tabs>
        <w:spacing w:line="240" w:lineRule="auto"/>
        <w:ind w:right="-2"/>
        <w:rPr>
          <w:b/>
          <w:bCs/>
          <w:szCs w:val="22"/>
        </w:rPr>
      </w:pPr>
    </w:p>
    <w:p w14:paraId="2B970B95" w14:textId="77777777" w:rsidR="00A4620B" w:rsidRPr="00544DB4" w:rsidRDefault="003724DE" w:rsidP="00A4620B">
      <w:pPr>
        <w:tabs>
          <w:tab w:val="clear" w:pos="567"/>
        </w:tabs>
        <w:spacing w:line="240" w:lineRule="auto"/>
        <w:ind w:right="-2"/>
        <w:rPr>
          <w:szCs w:val="22"/>
        </w:rPr>
      </w:pPr>
      <w:r w:rsidRPr="00544DB4">
        <w:t>Il-pilloli miksija b’rita ta’ 40 mg ta’ Xtandi huma pilloli miksija b’rita sofor u tondi, imnaqqxa b’E 40</w:t>
      </w:r>
    </w:p>
    <w:p w14:paraId="5CA40EFF" w14:textId="77777777" w:rsidR="00A4620B" w:rsidRPr="00544DB4" w:rsidRDefault="003724DE" w:rsidP="00A4620B">
      <w:pPr>
        <w:tabs>
          <w:tab w:val="clear" w:pos="567"/>
        </w:tabs>
        <w:spacing w:line="240" w:lineRule="auto"/>
        <w:ind w:right="-2"/>
        <w:rPr>
          <w:szCs w:val="22"/>
        </w:rPr>
      </w:pPr>
      <w:r w:rsidRPr="00544DB4">
        <w:t>Kull kartuna fiha 112-il pillola f’4 kartieri bil-folji, bi 28 pillola kull waħda.</w:t>
      </w:r>
    </w:p>
    <w:p w14:paraId="1CE02B80" w14:textId="77777777" w:rsidR="00A4620B" w:rsidRPr="00544DB4" w:rsidRDefault="003724DE" w:rsidP="00A4620B">
      <w:pPr>
        <w:widowControl w:val="0"/>
        <w:tabs>
          <w:tab w:val="clear" w:pos="567"/>
          <w:tab w:val="left" w:pos="6228"/>
        </w:tabs>
        <w:autoSpaceDE w:val="0"/>
        <w:autoSpaceDN w:val="0"/>
        <w:adjustRightInd w:val="0"/>
        <w:spacing w:line="240" w:lineRule="auto"/>
        <w:rPr>
          <w:rFonts w:eastAsia="MS Mincho"/>
          <w:szCs w:val="22"/>
          <w:lang w:eastAsia="ja-JP"/>
        </w:rPr>
      </w:pPr>
      <w:r w:rsidRPr="00544DB4">
        <w:rPr>
          <w:rFonts w:eastAsia="MS Mincho"/>
          <w:szCs w:val="22"/>
          <w:lang w:eastAsia="ja-JP"/>
        </w:rPr>
        <w:tab/>
      </w:r>
    </w:p>
    <w:p w14:paraId="5EF17F53" w14:textId="77777777" w:rsidR="00A4620B" w:rsidRPr="00544DB4" w:rsidRDefault="003724DE" w:rsidP="00A4620B">
      <w:pPr>
        <w:tabs>
          <w:tab w:val="clear" w:pos="567"/>
        </w:tabs>
        <w:spacing w:line="240" w:lineRule="auto"/>
        <w:ind w:right="-2"/>
        <w:rPr>
          <w:szCs w:val="22"/>
        </w:rPr>
      </w:pPr>
      <w:r w:rsidRPr="00544DB4">
        <w:t>Il-pilloli miksija b’rita ta’ 80 mg ta’ Xtandi huma pilloli miksija b’rita sofor u ovali, imnaqqxa b’E 80</w:t>
      </w:r>
      <w:r w:rsidR="004E47F0" w:rsidRPr="00544DB4">
        <w:t xml:space="preserve">. </w:t>
      </w:r>
      <w:r w:rsidRPr="00544DB4">
        <w:t>Kull kartuna fiha 56 pillola f’4 kartieri bil-folji, b’14-il pillola kull waħda</w:t>
      </w:r>
      <w:r w:rsidRPr="00544DB4">
        <w:rPr>
          <w:szCs w:val="22"/>
        </w:rPr>
        <w:t>.</w:t>
      </w:r>
    </w:p>
    <w:p w14:paraId="71AE8B56" w14:textId="77777777" w:rsidR="00A4620B" w:rsidRPr="00544DB4" w:rsidRDefault="00A4620B" w:rsidP="00A4620B">
      <w:pPr>
        <w:widowControl w:val="0"/>
        <w:tabs>
          <w:tab w:val="clear" w:pos="567"/>
        </w:tabs>
        <w:autoSpaceDE w:val="0"/>
        <w:autoSpaceDN w:val="0"/>
        <w:adjustRightInd w:val="0"/>
        <w:spacing w:line="240" w:lineRule="auto"/>
        <w:rPr>
          <w:b/>
          <w:szCs w:val="22"/>
        </w:rPr>
      </w:pPr>
    </w:p>
    <w:p w14:paraId="50244991" w14:textId="77777777" w:rsidR="00A4620B" w:rsidRPr="00544DB4" w:rsidRDefault="003724DE" w:rsidP="00A4620B">
      <w:pPr>
        <w:widowControl w:val="0"/>
        <w:tabs>
          <w:tab w:val="clear" w:pos="567"/>
        </w:tabs>
        <w:autoSpaceDE w:val="0"/>
        <w:autoSpaceDN w:val="0"/>
        <w:adjustRightInd w:val="0"/>
        <w:spacing w:line="240" w:lineRule="auto"/>
        <w:rPr>
          <w:b/>
          <w:bCs/>
          <w:szCs w:val="22"/>
        </w:rPr>
      </w:pPr>
      <w:r w:rsidRPr="00544DB4">
        <w:rPr>
          <w:b/>
          <w:szCs w:val="22"/>
        </w:rPr>
        <w:t xml:space="preserve">Detentur tal-Awtorizzazzjoni għat-Tqegħid fis-Suq </w:t>
      </w:r>
    </w:p>
    <w:p w14:paraId="1B272C19" w14:textId="77777777" w:rsidR="00A4620B" w:rsidRPr="00544DB4" w:rsidRDefault="003724DE" w:rsidP="00A4620B">
      <w:pPr>
        <w:widowControl w:val="0"/>
        <w:tabs>
          <w:tab w:val="clear" w:pos="567"/>
        </w:tabs>
        <w:autoSpaceDE w:val="0"/>
        <w:autoSpaceDN w:val="0"/>
        <w:adjustRightInd w:val="0"/>
        <w:spacing w:line="240" w:lineRule="auto"/>
        <w:rPr>
          <w:rFonts w:eastAsia="MS Mincho"/>
          <w:szCs w:val="22"/>
          <w:lang w:eastAsia="ja-JP"/>
        </w:rPr>
      </w:pPr>
      <w:r w:rsidRPr="00544DB4">
        <w:rPr>
          <w:rFonts w:eastAsia="MS Mincho"/>
          <w:szCs w:val="22"/>
          <w:lang w:eastAsia="ja-JP"/>
        </w:rPr>
        <w:t>Astellas Pharma Europe B.V.</w:t>
      </w:r>
    </w:p>
    <w:p w14:paraId="48D38E8D" w14:textId="77777777" w:rsidR="00A4620B" w:rsidRPr="00544DB4" w:rsidRDefault="003724DE" w:rsidP="00A4620B">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 xml:space="preserve">Sylviusweg 62 </w:t>
      </w:r>
    </w:p>
    <w:p w14:paraId="77109E65" w14:textId="77777777" w:rsidR="00A4620B" w:rsidRPr="00544DB4" w:rsidRDefault="003724DE" w:rsidP="00A4620B">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2333 BE Leiden</w:t>
      </w:r>
    </w:p>
    <w:p w14:paraId="53998D77" w14:textId="77777777" w:rsidR="00A4620B" w:rsidRPr="00544DB4" w:rsidRDefault="003724DE" w:rsidP="00A4620B">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L-Olanda</w:t>
      </w:r>
    </w:p>
    <w:p w14:paraId="44D4E2F9" w14:textId="77777777" w:rsidR="00AB180A" w:rsidRPr="00544DB4" w:rsidRDefault="00AB180A" w:rsidP="00A4620B">
      <w:pPr>
        <w:numPr>
          <w:ilvl w:val="12"/>
          <w:numId w:val="0"/>
        </w:numPr>
        <w:tabs>
          <w:tab w:val="clear" w:pos="567"/>
        </w:tabs>
        <w:spacing w:line="240" w:lineRule="auto"/>
        <w:ind w:right="-2"/>
        <w:rPr>
          <w:rFonts w:eastAsia="MS Mincho"/>
          <w:szCs w:val="22"/>
          <w:lang w:eastAsia="ja-JP"/>
        </w:rPr>
      </w:pPr>
    </w:p>
    <w:p w14:paraId="36145502" w14:textId="77777777" w:rsidR="00AB180A" w:rsidRPr="00544DB4" w:rsidRDefault="003724DE" w:rsidP="00AB180A">
      <w:pPr>
        <w:numPr>
          <w:ilvl w:val="12"/>
          <w:numId w:val="0"/>
        </w:numPr>
        <w:tabs>
          <w:tab w:val="clear" w:pos="567"/>
        </w:tabs>
        <w:spacing w:line="240" w:lineRule="auto"/>
        <w:ind w:right="-2"/>
        <w:rPr>
          <w:rFonts w:eastAsia="MS Mincho"/>
          <w:b/>
          <w:bCs/>
          <w:szCs w:val="22"/>
          <w:lang w:eastAsia="ja-JP"/>
        </w:rPr>
      </w:pPr>
      <w:r w:rsidRPr="00544DB4">
        <w:rPr>
          <w:rFonts w:eastAsia="MS Mincho"/>
          <w:b/>
          <w:bCs/>
          <w:szCs w:val="22"/>
          <w:lang w:eastAsia="ja-JP"/>
        </w:rPr>
        <w:t>Manifattur</w:t>
      </w:r>
    </w:p>
    <w:p w14:paraId="450DEC71" w14:textId="77777777" w:rsidR="00AB180A" w:rsidRPr="00544DB4" w:rsidRDefault="003724DE" w:rsidP="00AB180A">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Delpharm Meppel B.V.</w:t>
      </w:r>
    </w:p>
    <w:p w14:paraId="4234862A" w14:textId="77777777" w:rsidR="00AB180A" w:rsidRPr="00544DB4" w:rsidRDefault="003724DE" w:rsidP="00AB180A">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Hogemaat 2</w:t>
      </w:r>
    </w:p>
    <w:p w14:paraId="740BCE4C" w14:textId="77777777" w:rsidR="00AB180A" w:rsidRPr="00544DB4" w:rsidRDefault="003724DE" w:rsidP="00AB180A">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7942 JG Meppel</w:t>
      </w:r>
    </w:p>
    <w:p w14:paraId="03F64009" w14:textId="77777777" w:rsidR="00AB180A" w:rsidRPr="00544DB4" w:rsidRDefault="003724DE" w:rsidP="00AB180A">
      <w:pPr>
        <w:numPr>
          <w:ilvl w:val="12"/>
          <w:numId w:val="0"/>
        </w:numPr>
        <w:tabs>
          <w:tab w:val="clear" w:pos="567"/>
        </w:tabs>
        <w:spacing w:line="240" w:lineRule="auto"/>
        <w:ind w:right="-2"/>
        <w:rPr>
          <w:rFonts w:eastAsia="MS Mincho"/>
          <w:szCs w:val="22"/>
          <w:lang w:eastAsia="ja-JP"/>
        </w:rPr>
      </w:pPr>
      <w:r w:rsidRPr="00544DB4">
        <w:rPr>
          <w:rFonts w:eastAsia="MS Mincho"/>
          <w:szCs w:val="22"/>
          <w:lang w:eastAsia="ja-JP"/>
        </w:rPr>
        <w:t>L-Olanda</w:t>
      </w:r>
    </w:p>
    <w:p w14:paraId="190347A7" w14:textId="77777777" w:rsidR="00AB180A" w:rsidRPr="00544DB4" w:rsidRDefault="00AB180A" w:rsidP="00A4620B">
      <w:pPr>
        <w:numPr>
          <w:ilvl w:val="12"/>
          <w:numId w:val="0"/>
        </w:numPr>
        <w:tabs>
          <w:tab w:val="clear" w:pos="567"/>
        </w:tabs>
        <w:spacing w:line="240" w:lineRule="auto"/>
        <w:ind w:right="-2"/>
        <w:rPr>
          <w:rFonts w:eastAsia="MS Mincho"/>
          <w:szCs w:val="22"/>
          <w:lang w:eastAsia="ja-JP"/>
        </w:rPr>
      </w:pPr>
    </w:p>
    <w:p w14:paraId="2DE095DB" w14:textId="77777777" w:rsidR="00A4620B" w:rsidRPr="00544DB4" w:rsidRDefault="00A4620B" w:rsidP="00A4620B">
      <w:pPr>
        <w:numPr>
          <w:ilvl w:val="12"/>
          <w:numId w:val="0"/>
        </w:numPr>
        <w:tabs>
          <w:tab w:val="clear" w:pos="567"/>
        </w:tabs>
        <w:spacing w:line="240" w:lineRule="auto"/>
        <w:ind w:right="-2"/>
        <w:rPr>
          <w:szCs w:val="22"/>
        </w:rPr>
      </w:pPr>
    </w:p>
    <w:p w14:paraId="1BE1B147" w14:textId="77777777" w:rsidR="00A4620B" w:rsidRPr="00544DB4" w:rsidRDefault="003724DE" w:rsidP="00A4620B">
      <w:pPr>
        <w:numPr>
          <w:ilvl w:val="12"/>
          <w:numId w:val="0"/>
        </w:numPr>
        <w:tabs>
          <w:tab w:val="clear" w:pos="567"/>
        </w:tabs>
        <w:spacing w:line="240" w:lineRule="auto"/>
        <w:ind w:right="-2"/>
        <w:rPr>
          <w:szCs w:val="22"/>
        </w:rPr>
      </w:pPr>
      <w:r w:rsidRPr="00544DB4">
        <w:rPr>
          <w:szCs w:val="22"/>
        </w:rPr>
        <w:t>Għal kull tagħrif dwar din il-mediċina, jekk jogħġbok ikkuntattja lir-rappreżentant lokali tad-Detentur tal-Awtorizzazzjoni għat-Tqegħid fis-Suq:</w:t>
      </w:r>
    </w:p>
    <w:p w14:paraId="3C5AA58B" w14:textId="77777777" w:rsidR="00A4620B" w:rsidRPr="00544DB4" w:rsidRDefault="00A4620B" w:rsidP="00A4620B">
      <w:p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3D2725" w14:paraId="71E17E15" w14:textId="77777777" w:rsidTr="00627BF9">
        <w:tc>
          <w:tcPr>
            <w:tcW w:w="4678" w:type="dxa"/>
          </w:tcPr>
          <w:p w14:paraId="7C8D9A89" w14:textId="77777777" w:rsidR="00A4620B" w:rsidRPr="00544DB4" w:rsidRDefault="003724DE" w:rsidP="00627BF9">
            <w:pPr>
              <w:tabs>
                <w:tab w:val="clear" w:pos="567"/>
              </w:tabs>
              <w:spacing w:line="240" w:lineRule="auto"/>
              <w:rPr>
                <w:szCs w:val="22"/>
              </w:rPr>
            </w:pPr>
            <w:r w:rsidRPr="00544DB4">
              <w:rPr>
                <w:b/>
                <w:szCs w:val="22"/>
              </w:rPr>
              <w:t>België/Belgique/Belgien</w:t>
            </w:r>
          </w:p>
          <w:p w14:paraId="5F6E8030" w14:textId="77777777" w:rsidR="00A4620B" w:rsidRPr="00544DB4" w:rsidRDefault="003724DE" w:rsidP="00BC7508">
            <w:pPr>
              <w:tabs>
                <w:tab w:val="clear" w:pos="567"/>
              </w:tabs>
              <w:spacing w:line="240" w:lineRule="auto"/>
              <w:rPr>
                <w:szCs w:val="22"/>
              </w:rPr>
            </w:pPr>
            <w:r w:rsidRPr="00544DB4">
              <w:rPr>
                <w:szCs w:val="22"/>
              </w:rPr>
              <w:t>Astellas Pharma B.V. Branch</w:t>
            </w:r>
            <w:r w:rsidRPr="00544DB4">
              <w:rPr>
                <w:szCs w:val="22"/>
              </w:rPr>
              <w:br/>
              <w:t>Tél/Tel: + 32 (0)2 5580710</w:t>
            </w:r>
          </w:p>
          <w:p w14:paraId="2D38AC8C" w14:textId="77777777" w:rsidR="00A4620B" w:rsidRPr="00544DB4" w:rsidRDefault="00A4620B" w:rsidP="00627BF9">
            <w:pPr>
              <w:tabs>
                <w:tab w:val="clear" w:pos="567"/>
              </w:tabs>
              <w:spacing w:line="240" w:lineRule="auto"/>
              <w:ind w:right="34"/>
              <w:rPr>
                <w:szCs w:val="22"/>
              </w:rPr>
            </w:pPr>
          </w:p>
        </w:tc>
        <w:tc>
          <w:tcPr>
            <w:tcW w:w="4678" w:type="dxa"/>
          </w:tcPr>
          <w:p w14:paraId="72403B0B" w14:textId="77777777" w:rsidR="00A4620B" w:rsidRPr="00544DB4" w:rsidRDefault="003724DE" w:rsidP="00627BF9">
            <w:pPr>
              <w:tabs>
                <w:tab w:val="clear" w:pos="567"/>
              </w:tabs>
              <w:suppressAutoHyphens/>
              <w:spacing w:line="240" w:lineRule="auto"/>
              <w:rPr>
                <w:b/>
                <w:szCs w:val="22"/>
              </w:rPr>
            </w:pPr>
            <w:r w:rsidRPr="00544DB4">
              <w:rPr>
                <w:b/>
                <w:szCs w:val="22"/>
              </w:rPr>
              <w:t>Lietuva</w:t>
            </w:r>
          </w:p>
          <w:p w14:paraId="2525FA14" w14:textId="77777777" w:rsidR="00A4620B" w:rsidRPr="00544DB4" w:rsidRDefault="003724DE" w:rsidP="00FA51E6">
            <w:pPr>
              <w:tabs>
                <w:tab w:val="clear" w:pos="567"/>
              </w:tabs>
              <w:suppressAutoHyphens/>
              <w:spacing w:line="240" w:lineRule="auto"/>
              <w:rPr>
                <w:szCs w:val="22"/>
              </w:rPr>
            </w:pPr>
            <w:r w:rsidRPr="00544DB4">
              <w:t>Astellas Pharma d.o.o.</w:t>
            </w:r>
          </w:p>
          <w:p w14:paraId="3CF78617" w14:textId="77777777" w:rsidR="00A4620B" w:rsidRPr="00544DB4" w:rsidRDefault="003724DE" w:rsidP="00627BF9">
            <w:pPr>
              <w:tabs>
                <w:tab w:val="clear" w:pos="567"/>
              </w:tabs>
              <w:suppressAutoHyphens/>
              <w:spacing w:line="240" w:lineRule="auto"/>
              <w:rPr>
                <w:szCs w:val="22"/>
              </w:rPr>
            </w:pPr>
            <w:r w:rsidRPr="00544DB4">
              <w:rPr>
                <w:szCs w:val="22"/>
              </w:rPr>
              <w:t>Tel: +</w:t>
            </w:r>
            <w:r w:rsidR="00FA51E6" w:rsidRPr="00544DB4">
              <w:t>370 37 408 681</w:t>
            </w:r>
          </w:p>
          <w:p w14:paraId="7EDFFC5D" w14:textId="77777777" w:rsidR="00A4620B" w:rsidRPr="00544DB4" w:rsidRDefault="00A4620B" w:rsidP="00627BF9">
            <w:pPr>
              <w:rPr>
                <w:szCs w:val="22"/>
              </w:rPr>
            </w:pPr>
          </w:p>
        </w:tc>
      </w:tr>
      <w:tr w:rsidR="003D2725" w14:paraId="4A053070" w14:textId="77777777" w:rsidTr="00627BF9">
        <w:tc>
          <w:tcPr>
            <w:tcW w:w="4678" w:type="dxa"/>
          </w:tcPr>
          <w:p w14:paraId="72AEE708" w14:textId="77777777" w:rsidR="00A4620B" w:rsidRPr="00544DB4" w:rsidRDefault="003724DE" w:rsidP="00627BF9">
            <w:pPr>
              <w:tabs>
                <w:tab w:val="clear" w:pos="567"/>
              </w:tabs>
              <w:autoSpaceDE w:val="0"/>
              <w:autoSpaceDN w:val="0"/>
              <w:adjustRightInd w:val="0"/>
              <w:spacing w:line="240" w:lineRule="auto"/>
              <w:rPr>
                <w:b/>
                <w:bCs/>
                <w:szCs w:val="22"/>
              </w:rPr>
            </w:pPr>
            <w:r w:rsidRPr="00544DB4">
              <w:rPr>
                <w:b/>
                <w:bCs/>
                <w:szCs w:val="22"/>
              </w:rPr>
              <w:t>България</w:t>
            </w:r>
          </w:p>
          <w:p w14:paraId="3AE22467" w14:textId="77777777" w:rsidR="00A4620B" w:rsidRPr="00544DB4" w:rsidRDefault="003724DE" w:rsidP="00627BF9">
            <w:pPr>
              <w:tabs>
                <w:tab w:val="clear" w:pos="567"/>
              </w:tabs>
              <w:spacing w:line="240" w:lineRule="auto"/>
              <w:rPr>
                <w:szCs w:val="22"/>
              </w:rPr>
            </w:pPr>
            <w:r w:rsidRPr="00544DB4">
              <w:rPr>
                <w:szCs w:val="22"/>
              </w:rPr>
              <w:t xml:space="preserve">Астелас Фарма ЕООД </w:t>
            </w:r>
            <w:r w:rsidRPr="00544DB4">
              <w:rPr>
                <w:szCs w:val="22"/>
              </w:rPr>
              <w:br/>
              <w:t>Teл.: + 359 2 862 53 72</w:t>
            </w:r>
          </w:p>
          <w:p w14:paraId="109B5F0F" w14:textId="77777777" w:rsidR="00A4620B" w:rsidRPr="00544DB4" w:rsidRDefault="00A4620B" w:rsidP="00627BF9">
            <w:pPr>
              <w:tabs>
                <w:tab w:val="clear" w:pos="567"/>
              </w:tabs>
              <w:suppressAutoHyphens/>
              <w:spacing w:line="240" w:lineRule="auto"/>
              <w:rPr>
                <w:szCs w:val="22"/>
              </w:rPr>
            </w:pPr>
          </w:p>
        </w:tc>
        <w:tc>
          <w:tcPr>
            <w:tcW w:w="4678" w:type="dxa"/>
          </w:tcPr>
          <w:p w14:paraId="339A7B8C" w14:textId="77777777" w:rsidR="00A4620B" w:rsidRPr="00544DB4" w:rsidRDefault="003724DE" w:rsidP="00627BF9">
            <w:pPr>
              <w:tabs>
                <w:tab w:val="clear" w:pos="567"/>
              </w:tabs>
              <w:spacing w:line="240" w:lineRule="auto"/>
              <w:rPr>
                <w:szCs w:val="22"/>
              </w:rPr>
            </w:pPr>
            <w:r w:rsidRPr="00544DB4">
              <w:rPr>
                <w:b/>
                <w:szCs w:val="22"/>
              </w:rPr>
              <w:lastRenderedPageBreak/>
              <w:t>Luxembourg/Luxemburg</w:t>
            </w:r>
          </w:p>
          <w:p w14:paraId="48826D12" w14:textId="77777777" w:rsidR="00A4620B" w:rsidRPr="00544DB4" w:rsidRDefault="003724DE" w:rsidP="00627BF9">
            <w:pPr>
              <w:tabs>
                <w:tab w:val="clear" w:pos="567"/>
              </w:tabs>
              <w:spacing w:line="240" w:lineRule="auto"/>
              <w:rPr>
                <w:szCs w:val="22"/>
              </w:rPr>
            </w:pPr>
            <w:r w:rsidRPr="00544DB4">
              <w:rPr>
                <w:szCs w:val="22"/>
              </w:rPr>
              <w:lastRenderedPageBreak/>
              <w:t>Astellas Pharma B.V.Branch</w:t>
            </w:r>
            <w:r w:rsidRPr="00544DB4">
              <w:rPr>
                <w:szCs w:val="22"/>
              </w:rPr>
              <w:br/>
              <w:t>Belgique/Belgien</w:t>
            </w:r>
            <w:r w:rsidRPr="00544DB4">
              <w:rPr>
                <w:szCs w:val="22"/>
              </w:rPr>
              <w:br/>
              <w:t>Tél/Tel: + 32 (0)2 5580710</w:t>
            </w:r>
          </w:p>
          <w:p w14:paraId="4E9F22C1" w14:textId="77777777" w:rsidR="00A4620B" w:rsidRPr="00544DB4" w:rsidRDefault="00A4620B" w:rsidP="00627BF9">
            <w:pPr>
              <w:tabs>
                <w:tab w:val="clear" w:pos="567"/>
              </w:tabs>
              <w:suppressAutoHyphens/>
              <w:spacing w:line="240" w:lineRule="auto"/>
              <w:rPr>
                <w:szCs w:val="22"/>
              </w:rPr>
            </w:pPr>
          </w:p>
        </w:tc>
      </w:tr>
      <w:tr w:rsidR="003D2725" w14:paraId="5FE2890D" w14:textId="77777777" w:rsidTr="00627BF9">
        <w:tc>
          <w:tcPr>
            <w:tcW w:w="4678" w:type="dxa"/>
          </w:tcPr>
          <w:p w14:paraId="442008DC" w14:textId="77777777" w:rsidR="00A4620B" w:rsidRPr="00544DB4" w:rsidRDefault="003724DE" w:rsidP="00627BF9">
            <w:pPr>
              <w:tabs>
                <w:tab w:val="clear" w:pos="567"/>
              </w:tabs>
              <w:suppressAutoHyphens/>
              <w:spacing w:line="240" w:lineRule="auto"/>
              <w:rPr>
                <w:szCs w:val="22"/>
              </w:rPr>
            </w:pPr>
            <w:r w:rsidRPr="00544DB4">
              <w:rPr>
                <w:b/>
                <w:szCs w:val="22"/>
              </w:rPr>
              <w:lastRenderedPageBreak/>
              <w:t>Česká republika</w:t>
            </w:r>
          </w:p>
          <w:p w14:paraId="1C00C766" w14:textId="77777777" w:rsidR="00A4620B" w:rsidRPr="00544DB4" w:rsidRDefault="003724DE" w:rsidP="00627BF9">
            <w:pPr>
              <w:tabs>
                <w:tab w:val="clear" w:pos="567"/>
              </w:tabs>
              <w:spacing w:line="240" w:lineRule="auto"/>
              <w:rPr>
                <w:szCs w:val="22"/>
              </w:rPr>
            </w:pPr>
            <w:r w:rsidRPr="00544DB4">
              <w:rPr>
                <w:szCs w:val="22"/>
              </w:rPr>
              <w:t>Astellas Pharma s.r.o.</w:t>
            </w:r>
            <w:r w:rsidRPr="00544DB4">
              <w:rPr>
                <w:szCs w:val="22"/>
              </w:rPr>
              <w:br/>
              <w:t>Tel: +</w:t>
            </w:r>
            <w:r w:rsidR="00BC7508" w:rsidRPr="00544DB4">
              <w:rPr>
                <w:szCs w:val="22"/>
              </w:rPr>
              <w:t xml:space="preserve"> </w:t>
            </w:r>
            <w:r w:rsidRPr="00544DB4">
              <w:rPr>
                <w:szCs w:val="22"/>
              </w:rPr>
              <w:t xml:space="preserve">420 </w:t>
            </w:r>
            <w:r w:rsidR="005A63D7" w:rsidRPr="00544DB4">
              <w:t>221 401 500</w:t>
            </w:r>
          </w:p>
        </w:tc>
        <w:tc>
          <w:tcPr>
            <w:tcW w:w="4678" w:type="dxa"/>
          </w:tcPr>
          <w:p w14:paraId="64EE67F9" w14:textId="77777777" w:rsidR="00A4620B" w:rsidRPr="00544DB4" w:rsidRDefault="003724DE" w:rsidP="00627BF9">
            <w:pPr>
              <w:tabs>
                <w:tab w:val="clear" w:pos="567"/>
              </w:tabs>
              <w:spacing w:line="240" w:lineRule="auto"/>
              <w:rPr>
                <w:b/>
                <w:szCs w:val="22"/>
              </w:rPr>
            </w:pPr>
            <w:r w:rsidRPr="00544DB4">
              <w:rPr>
                <w:b/>
                <w:szCs w:val="22"/>
              </w:rPr>
              <w:t>Magyarország</w:t>
            </w:r>
          </w:p>
          <w:p w14:paraId="2917A615" w14:textId="77777777" w:rsidR="00A4620B" w:rsidRPr="00544DB4" w:rsidRDefault="003724DE" w:rsidP="00627BF9">
            <w:pPr>
              <w:tabs>
                <w:tab w:val="clear" w:pos="567"/>
              </w:tabs>
              <w:spacing w:line="240" w:lineRule="auto"/>
              <w:rPr>
                <w:szCs w:val="22"/>
              </w:rPr>
            </w:pPr>
            <w:r w:rsidRPr="00544DB4">
              <w:rPr>
                <w:szCs w:val="22"/>
              </w:rPr>
              <w:t>Astellas Pharma Kft.</w:t>
            </w:r>
            <w:r w:rsidRPr="00544DB4">
              <w:rPr>
                <w:szCs w:val="22"/>
              </w:rPr>
              <w:br/>
              <w:t>Tel.: +36 1 577 8200</w:t>
            </w:r>
          </w:p>
          <w:p w14:paraId="0B4B3951" w14:textId="77777777" w:rsidR="00A4620B" w:rsidRPr="00544DB4" w:rsidRDefault="00A4620B" w:rsidP="00627BF9">
            <w:pPr>
              <w:tabs>
                <w:tab w:val="clear" w:pos="567"/>
              </w:tabs>
              <w:suppressAutoHyphens/>
              <w:spacing w:line="240" w:lineRule="auto"/>
              <w:rPr>
                <w:szCs w:val="22"/>
              </w:rPr>
            </w:pPr>
          </w:p>
        </w:tc>
      </w:tr>
      <w:tr w:rsidR="003D2725" w14:paraId="188CDBF0" w14:textId="77777777" w:rsidTr="00627BF9">
        <w:trPr>
          <w:trHeight w:val="950"/>
        </w:trPr>
        <w:tc>
          <w:tcPr>
            <w:tcW w:w="4678" w:type="dxa"/>
          </w:tcPr>
          <w:p w14:paraId="10B0B382" w14:textId="77777777" w:rsidR="00A4620B" w:rsidRPr="00544DB4" w:rsidRDefault="003724DE" w:rsidP="00627BF9">
            <w:pPr>
              <w:tabs>
                <w:tab w:val="clear" w:pos="567"/>
              </w:tabs>
              <w:spacing w:line="240" w:lineRule="auto"/>
              <w:rPr>
                <w:szCs w:val="22"/>
              </w:rPr>
            </w:pPr>
            <w:r w:rsidRPr="00544DB4">
              <w:rPr>
                <w:b/>
                <w:szCs w:val="22"/>
              </w:rPr>
              <w:t>Danmark</w:t>
            </w:r>
          </w:p>
          <w:p w14:paraId="65E33866" w14:textId="77777777" w:rsidR="00A4620B" w:rsidRPr="00544DB4" w:rsidRDefault="003724DE" w:rsidP="00627BF9">
            <w:pPr>
              <w:tabs>
                <w:tab w:val="clear" w:pos="567"/>
              </w:tabs>
              <w:spacing w:line="240" w:lineRule="auto"/>
              <w:rPr>
                <w:szCs w:val="22"/>
              </w:rPr>
            </w:pPr>
            <w:r w:rsidRPr="00544DB4">
              <w:rPr>
                <w:szCs w:val="22"/>
              </w:rPr>
              <w:t>Astellas Pharma a/s</w:t>
            </w:r>
            <w:r w:rsidRPr="00544DB4">
              <w:rPr>
                <w:szCs w:val="22"/>
              </w:rPr>
              <w:br/>
              <w:t>Tlf</w:t>
            </w:r>
            <w:r w:rsidR="009E226C" w:rsidRPr="00544DB4">
              <w:rPr>
                <w:szCs w:val="22"/>
              </w:rPr>
              <w:t>.</w:t>
            </w:r>
            <w:r w:rsidRPr="00544DB4">
              <w:rPr>
                <w:szCs w:val="22"/>
              </w:rPr>
              <w:t>: + 45 43 430355</w:t>
            </w:r>
          </w:p>
          <w:p w14:paraId="58F78768" w14:textId="77777777" w:rsidR="00A4620B" w:rsidRPr="00544DB4" w:rsidRDefault="00A4620B" w:rsidP="00627BF9">
            <w:pPr>
              <w:tabs>
                <w:tab w:val="clear" w:pos="567"/>
              </w:tabs>
              <w:suppressAutoHyphens/>
              <w:spacing w:line="240" w:lineRule="auto"/>
              <w:rPr>
                <w:szCs w:val="22"/>
              </w:rPr>
            </w:pPr>
          </w:p>
        </w:tc>
        <w:tc>
          <w:tcPr>
            <w:tcW w:w="4678" w:type="dxa"/>
          </w:tcPr>
          <w:p w14:paraId="2B127F44" w14:textId="77777777" w:rsidR="00A4620B" w:rsidRPr="00544DB4" w:rsidRDefault="003724DE" w:rsidP="00627BF9">
            <w:pPr>
              <w:tabs>
                <w:tab w:val="clear" w:pos="567"/>
              </w:tabs>
              <w:suppressAutoHyphens/>
              <w:spacing w:line="240" w:lineRule="auto"/>
              <w:rPr>
                <w:b/>
                <w:szCs w:val="22"/>
              </w:rPr>
            </w:pPr>
            <w:r w:rsidRPr="00544DB4">
              <w:rPr>
                <w:b/>
                <w:szCs w:val="22"/>
              </w:rPr>
              <w:t>Malta</w:t>
            </w:r>
          </w:p>
          <w:p w14:paraId="7FA92F69" w14:textId="77777777" w:rsidR="00A4620B" w:rsidRPr="00544DB4" w:rsidRDefault="003724DE" w:rsidP="00627BF9">
            <w:pPr>
              <w:tabs>
                <w:tab w:val="clear" w:pos="567"/>
              </w:tabs>
              <w:spacing w:line="240" w:lineRule="auto"/>
              <w:rPr>
                <w:szCs w:val="22"/>
              </w:rPr>
            </w:pPr>
            <w:r w:rsidRPr="00544DB4">
              <w:rPr>
                <w:rFonts w:eastAsia="SimSun"/>
              </w:rPr>
              <w:t>Astellas Pharmaceuticals AEBE</w:t>
            </w:r>
            <w:r w:rsidRPr="00544DB4">
              <w:rPr>
                <w:szCs w:val="22"/>
              </w:rPr>
              <w:br/>
              <w:t xml:space="preserve">Tel: </w:t>
            </w:r>
            <w:r w:rsidRPr="00544DB4">
              <w:rPr>
                <w:rFonts w:eastAsia="SimSun"/>
              </w:rPr>
              <w:t>+ 30 210 8189900</w:t>
            </w:r>
          </w:p>
        </w:tc>
      </w:tr>
      <w:tr w:rsidR="003D2725" w14:paraId="6626649C" w14:textId="77777777" w:rsidTr="00627BF9">
        <w:tc>
          <w:tcPr>
            <w:tcW w:w="4678" w:type="dxa"/>
          </w:tcPr>
          <w:p w14:paraId="6EDE4559" w14:textId="77777777" w:rsidR="00A4620B" w:rsidRPr="00544DB4" w:rsidRDefault="003724DE" w:rsidP="00627BF9">
            <w:pPr>
              <w:tabs>
                <w:tab w:val="clear" w:pos="567"/>
              </w:tabs>
              <w:spacing w:line="240" w:lineRule="auto"/>
              <w:rPr>
                <w:szCs w:val="22"/>
              </w:rPr>
            </w:pPr>
            <w:r w:rsidRPr="00544DB4">
              <w:rPr>
                <w:b/>
                <w:szCs w:val="22"/>
              </w:rPr>
              <w:t>Deutschland</w:t>
            </w:r>
          </w:p>
          <w:p w14:paraId="60176C41" w14:textId="77777777" w:rsidR="00A4620B" w:rsidRPr="00544DB4" w:rsidRDefault="003724DE" w:rsidP="00627BF9">
            <w:pPr>
              <w:tabs>
                <w:tab w:val="clear" w:pos="567"/>
              </w:tabs>
              <w:spacing w:line="240" w:lineRule="auto"/>
              <w:rPr>
                <w:szCs w:val="22"/>
              </w:rPr>
            </w:pPr>
            <w:r w:rsidRPr="00544DB4">
              <w:rPr>
                <w:szCs w:val="22"/>
              </w:rPr>
              <w:t>Astellas Pharma GmbH</w:t>
            </w:r>
            <w:r w:rsidRPr="00544DB4">
              <w:rPr>
                <w:szCs w:val="22"/>
              </w:rPr>
              <w:br/>
              <w:t>Tel: + 49 (0)89 454401</w:t>
            </w:r>
          </w:p>
          <w:p w14:paraId="7DA0DC71" w14:textId="77777777" w:rsidR="00A4620B" w:rsidRPr="00544DB4" w:rsidRDefault="00A4620B" w:rsidP="00627BF9">
            <w:pPr>
              <w:tabs>
                <w:tab w:val="clear" w:pos="567"/>
              </w:tabs>
              <w:suppressAutoHyphens/>
              <w:spacing w:line="240" w:lineRule="auto"/>
              <w:rPr>
                <w:szCs w:val="22"/>
              </w:rPr>
            </w:pPr>
          </w:p>
        </w:tc>
        <w:tc>
          <w:tcPr>
            <w:tcW w:w="4678" w:type="dxa"/>
          </w:tcPr>
          <w:p w14:paraId="1F35CB4C" w14:textId="77777777" w:rsidR="00A4620B" w:rsidRPr="00544DB4" w:rsidRDefault="003724DE" w:rsidP="00627BF9">
            <w:pPr>
              <w:tabs>
                <w:tab w:val="clear" w:pos="567"/>
              </w:tabs>
              <w:suppressAutoHyphens/>
              <w:spacing w:line="240" w:lineRule="auto"/>
              <w:rPr>
                <w:szCs w:val="22"/>
              </w:rPr>
            </w:pPr>
            <w:r w:rsidRPr="00544DB4">
              <w:rPr>
                <w:b/>
                <w:szCs w:val="22"/>
              </w:rPr>
              <w:t>Nederland</w:t>
            </w:r>
          </w:p>
          <w:p w14:paraId="6DC4D9FB" w14:textId="77777777" w:rsidR="00A4620B" w:rsidRPr="00544DB4" w:rsidRDefault="003724DE" w:rsidP="00627BF9">
            <w:pPr>
              <w:tabs>
                <w:tab w:val="clear" w:pos="567"/>
              </w:tabs>
              <w:spacing w:line="240" w:lineRule="auto"/>
              <w:rPr>
                <w:szCs w:val="22"/>
              </w:rPr>
            </w:pPr>
            <w:r w:rsidRPr="00544DB4">
              <w:rPr>
                <w:szCs w:val="22"/>
              </w:rPr>
              <w:t>Astellas Pharma B.V.</w:t>
            </w:r>
            <w:r w:rsidRPr="00544DB4">
              <w:rPr>
                <w:szCs w:val="22"/>
              </w:rPr>
              <w:br/>
              <w:t>Tel: + 31 (0)71 5455745</w:t>
            </w:r>
          </w:p>
          <w:p w14:paraId="33EB54F1" w14:textId="77777777" w:rsidR="00A4620B" w:rsidRPr="00544DB4" w:rsidRDefault="00A4620B" w:rsidP="00627BF9">
            <w:pPr>
              <w:tabs>
                <w:tab w:val="clear" w:pos="567"/>
              </w:tabs>
              <w:spacing w:line="240" w:lineRule="auto"/>
              <w:rPr>
                <w:szCs w:val="22"/>
              </w:rPr>
            </w:pPr>
          </w:p>
        </w:tc>
      </w:tr>
      <w:tr w:rsidR="003D2725" w14:paraId="6CFFCC6B" w14:textId="77777777" w:rsidTr="00627BF9">
        <w:tc>
          <w:tcPr>
            <w:tcW w:w="4678" w:type="dxa"/>
          </w:tcPr>
          <w:p w14:paraId="69EEA450" w14:textId="77777777" w:rsidR="00A4620B" w:rsidRPr="00544DB4" w:rsidRDefault="003724DE" w:rsidP="00627BF9">
            <w:pPr>
              <w:tabs>
                <w:tab w:val="clear" w:pos="567"/>
              </w:tabs>
              <w:suppressAutoHyphens/>
              <w:spacing w:line="240" w:lineRule="auto"/>
              <w:rPr>
                <w:b/>
                <w:bCs/>
                <w:szCs w:val="22"/>
              </w:rPr>
            </w:pPr>
            <w:r w:rsidRPr="00544DB4">
              <w:rPr>
                <w:b/>
                <w:bCs/>
                <w:szCs w:val="22"/>
              </w:rPr>
              <w:t>Eesti</w:t>
            </w:r>
          </w:p>
          <w:p w14:paraId="032283A2" w14:textId="77777777" w:rsidR="00A4620B" w:rsidRPr="00544DB4" w:rsidRDefault="003724DE" w:rsidP="00627BF9">
            <w:pPr>
              <w:tabs>
                <w:tab w:val="clear" w:pos="567"/>
              </w:tabs>
              <w:spacing w:line="240" w:lineRule="auto"/>
              <w:rPr>
                <w:szCs w:val="22"/>
              </w:rPr>
            </w:pPr>
            <w:r w:rsidRPr="00544DB4">
              <w:t>Astellas Pharma d.o.o.</w:t>
            </w:r>
            <w:r w:rsidRPr="00544DB4">
              <w:rPr>
                <w:szCs w:val="22"/>
              </w:rPr>
              <w:br/>
              <w:t>Tel: +</w:t>
            </w:r>
            <w:r w:rsidR="00EC2A55" w:rsidRPr="00544DB4">
              <w:rPr>
                <w:szCs w:val="22"/>
              </w:rPr>
              <w:t xml:space="preserve"> </w:t>
            </w:r>
            <w:r w:rsidR="00680724" w:rsidRPr="00544DB4">
              <w:t>372 6 056 014</w:t>
            </w:r>
          </w:p>
          <w:p w14:paraId="5E2086E9" w14:textId="77777777" w:rsidR="00A4620B" w:rsidRPr="00544DB4" w:rsidRDefault="00A4620B" w:rsidP="00627BF9">
            <w:pPr>
              <w:tabs>
                <w:tab w:val="clear" w:pos="567"/>
              </w:tabs>
              <w:suppressAutoHyphens/>
              <w:spacing w:line="240" w:lineRule="auto"/>
              <w:rPr>
                <w:szCs w:val="22"/>
              </w:rPr>
            </w:pPr>
          </w:p>
        </w:tc>
        <w:tc>
          <w:tcPr>
            <w:tcW w:w="4678" w:type="dxa"/>
          </w:tcPr>
          <w:p w14:paraId="20E4872B" w14:textId="77777777" w:rsidR="00A4620B" w:rsidRPr="00544DB4" w:rsidRDefault="003724DE" w:rsidP="00627BF9">
            <w:pPr>
              <w:tabs>
                <w:tab w:val="clear" w:pos="567"/>
              </w:tabs>
              <w:spacing w:line="240" w:lineRule="auto"/>
              <w:rPr>
                <w:szCs w:val="22"/>
              </w:rPr>
            </w:pPr>
            <w:r w:rsidRPr="00544DB4">
              <w:rPr>
                <w:b/>
                <w:szCs w:val="22"/>
              </w:rPr>
              <w:t>Norge</w:t>
            </w:r>
          </w:p>
          <w:p w14:paraId="7A224406" w14:textId="77777777" w:rsidR="00A4620B" w:rsidRPr="00544DB4" w:rsidRDefault="003724DE" w:rsidP="00627BF9">
            <w:pPr>
              <w:tabs>
                <w:tab w:val="clear" w:pos="567"/>
              </w:tabs>
              <w:spacing w:line="240" w:lineRule="auto"/>
              <w:rPr>
                <w:szCs w:val="22"/>
              </w:rPr>
            </w:pPr>
            <w:r w:rsidRPr="00544DB4">
              <w:rPr>
                <w:szCs w:val="22"/>
              </w:rPr>
              <w:t xml:space="preserve">Astellas Pharma </w:t>
            </w:r>
            <w:r w:rsidRPr="00544DB4">
              <w:rPr>
                <w:szCs w:val="22"/>
              </w:rPr>
              <w:br/>
              <w:t>Tlf: + 47 66 76 46 00</w:t>
            </w:r>
          </w:p>
          <w:p w14:paraId="0F989E5B" w14:textId="77777777" w:rsidR="00A4620B" w:rsidRPr="00544DB4" w:rsidRDefault="00A4620B" w:rsidP="00627BF9">
            <w:pPr>
              <w:tabs>
                <w:tab w:val="clear" w:pos="567"/>
              </w:tabs>
              <w:suppressAutoHyphens/>
              <w:spacing w:line="240" w:lineRule="auto"/>
              <w:rPr>
                <w:szCs w:val="22"/>
              </w:rPr>
            </w:pPr>
          </w:p>
        </w:tc>
      </w:tr>
      <w:tr w:rsidR="003D2725" w14:paraId="2560A53B" w14:textId="77777777" w:rsidTr="00627BF9">
        <w:tc>
          <w:tcPr>
            <w:tcW w:w="4678" w:type="dxa"/>
          </w:tcPr>
          <w:p w14:paraId="2C520A07" w14:textId="77777777" w:rsidR="00A4620B" w:rsidRPr="00544DB4" w:rsidRDefault="003724DE" w:rsidP="00627BF9">
            <w:pPr>
              <w:tabs>
                <w:tab w:val="clear" w:pos="567"/>
              </w:tabs>
              <w:spacing w:line="240" w:lineRule="auto"/>
              <w:rPr>
                <w:szCs w:val="22"/>
              </w:rPr>
            </w:pPr>
            <w:r w:rsidRPr="00544DB4">
              <w:rPr>
                <w:b/>
                <w:szCs w:val="22"/>
              </w:rPr>
              <w:t>Ελλάδα</w:t>
            </w:r>
          </w:p>
          <w:p w14:paraId="62576A69" w14:textId="77777777" w:rsidR="00A4620B" w:rsidRPr="00544DB4" w:rsidRDefault="003724DE" w:rsidP="00627BF9">
            <w:pPr>
              <w:tabs>
                <w:tab w:val="clear" w:pos="567"/>
              </w:tabs>
              <w:spacing w:line="240" w:lineRule="auto"/>
              <w:rPr>
                <w:szCs w:val="22"/>
              </w:rPr>
            </w:pPr>
            <w:r w:rsidRPr="00544DB4">
              <w:rPr>
                <w:szCs w:val="22"/>
              </w:rPr>
              <w:t>Astellas Pharmaceuticals AEBE</w:t>
            </w:r>
            <w:r w:rsidRPr="00544DB4">
              <w:rPr>
                <w:szCs w:val="22"/>
              </w:rPr>
              <w:br/>
              <w:t>Τηλ: + 30 210 8189900</w:t>
            </w:r>
          </w:p>
          <w:p w14:paraId="4E9A1D01" w14:textId="77777777" w:rsidR="00A4620B" w:rsidRPr="00544DB4" w:rsidRDefault="00A4620B" w:rsidP="00627BF9">
            <w:pPr>
              <w:tabs>
                <w:tab w:val="clear" w:pos="567"/>
              </w:tabs>
              <w:suppressAutoHyphens/>
              <w:spacing w:line="240" w:lineRule="auto"/>
              <w:rPr>
                <w:szCs w:val="22"/>
              </w:rPr>
            </w:pPr>
          </w:p>
        </w:tc>
        <w:tc>
          <w:tcPr>
            <w:tcW w:w="4678" w:type="dxa"/>
          </w:tcPr>
          <w:p w14:paraId="0957878F" w14:textId="77777777" w:rsidR="00A4620B" w:rsidRPr="00544DB4" w:rsidRDefault="003724DE" w:rsidP="00627BF9">
            <w:pPr>
              <w:tabs>
                <w:tab w:val="clear" w:pos="567"/>
              </w:tabs>
              <w:spacing w:line="240" w:lineRule="auto"/>
              <w:rPr>
                <w:szCs w:val="22"/>
              </w:rPr>
            </w:pPr>
            <w:r w:rsidRPr="00544DB4">
              <w:rPr>
                <w:b/>
                <w:szCs w:val="22"/>
              </w:rPr>
              <w:t>Österreich</w:t>
            </w:r>
          </w:p>
          <w:p w14:paraId="7DF82467" w14:textId="77777777" w:rsidR="00A4620B" w:rsidRPr="00544DB4" w:rsidRDefault="003724DE" w:rsidP="00627BF9">
            <w:pPr>
              <w:tabs>
                <w:tab w:val="clear" w:pos="567"/>
              </w:tabs>
              <w:spacing w:line="240" w:lineRule="auto"/>
              <w:rPr>
                <w:szCs w:val="22"/>
              </w:rPr>
            </w:pPr>
            <w:r w:rsidRPr="00544DB4">
              <w:rPr>
                <w:szCs w:val="22"/>
              </w:rPr>
              <w:t>Astellas Pharma Ges.m.b.H.</w:t>
            </w:r>
            <w:r w:rsidRPr="00544DB4">
              <w:rPr>
                <w:szCs w:val="22"/>
              </w:rPr>
              <w:br/>
              <w:t>Tel: + 43 (0)1 8772668</w:t>
            </w:r>
          </w:p>
          <w:p w14:paraId="3399911C" w14:textId="77777777" w:rsidR="00A4620B" w:rsidRPr="00544DB4" w:rsidRDefault="00A4620B" w:rsidP="00627BF9">
            <w:pPr>
              <w:tabs>
                <w:tab w:val="clear" w:pos="567"/>
              </w:tabs>
              <w:spacing w:line="240" w:lineRule="auto"/>
              <w:rPr>
                <w:szCs w:val="22"/>
              </w:rPr>
            </w:pPr>
          </w:p>
        </w:tc>
      </w:tr>
      <w:tr w:rsidR="003D2725" w14:paraId="584CF3F4" w14:textId="77777777" w:rsidTr="00627BF9">
        <w:tc>
          <w:tcPr>
            <w:tcW w:w="4678" w:type="dxa"/>
          </w:tcPr>
          <w:p w14:paraId="07AF9BE8" w14:textId="77777777" w:rsidR="00A4620B" w:rsidRPr="00544DB4" w:rsidRDefault="003724DE" w:rsidP="00627BF9">
            <w:pPr>
              <w:tabs>
                <w:tab w:val="clear" w:pos="567"/>
              </w:tabs>
              <w:suppressAutoHyphens/>
              <w:spacing w:line="240" w:lineRule="auto"/>
              <w:rPr>
                <w:b/>
                <w:szCs w:val="22"/>
              </w:rPr>
            </w:pPr>
            <w:r w:rsidRPr="00544DB4">
              <w:rPr>
                <w:b/>
                <w:szCs w:val="22"/>
              </w:rPr>
              <w:t>España</w:t>
            </w:r>
          </w:p>
          <w:p w14:paraId="76FCD417" w14:textId="77777777" w:rsidR="00A4620B" w:rsidRPr="00544DB4" w:rsidRDefault="003724DE" w:rsidP="00627BF9">
            <w:pPr>
              <w:tabs>
                <w:tab w:val="clear" w:pos="567"/>
              </w:tabs>
              <w:spacing w:line="240" w:lineRule="auto"/>
              <w:rPr>
                <w:szCs w:val="22"/>
              </w:rPr>
            </w:pPr>
            <w:r w:rsidRPr="00544DB4">
              <w:rPr>
                <w:szCs w:val="22"/>
              </w:rPr>
              <w:t>Astellas Pharma S.A.</w:t>
            </w:r>
            <w:r w:rsidRPr="00544DB4">
              <w:rPr>
                <w:szCs w:val="22"/>
              </w:rPr>
              <w:br/>
              <w:t>Tel: + 34 91 4952700</w:t>
            </w:r>
          </w:p>
          <w:p w14:paraId="5C617B21" w14:textId="77777777" w:rsidR="00A4620B" w:rsidRPr="00544DB4" w:rsidRDefault="00A4620B" w:rsidP="00627BF9">
            <w:pPr>
              <w:tabs>
                <w:tab w:val="clear" w:pos="567"/>
              </w:tabs>
              <w:suppressAutoHyphens/>
              <w:spacing w:line="240" w:lineRule="auto"/>
              <w:rPr>
                <w:szCs w:val="22"/>
              </w:rPr>
            </w:pPr>
          </w:p>
        </w:tc>
        <w:tc>
          <w:tcPr>
            <w:tcW w:w="4678" w:type="dxa"/>
          </w:tcPr>
          <w:p w14:paraId="22BD75BC" w14:textId="77777777" w:rsidR="00A4620B" w:rsidRPr="00544DB4" w:rsidRDefault="003724DE" w:rsidP="00627BF9">
            <w:pPr>
              <w:tabs>
                <w:tab w:val="clear" w:pos="567"/>
              </w:tabs>
              <w:suppressAutoHyphens/>
              <w:spacing w:line="240" w:lineRule="auto"/>
              <w:rPr>
                <w:b/>
                <w:bCs/>
                <w:i/>
                <w:iCs/>
                <w:szCs w:val="22"/>
              </w:rPr>
            </w:pPr>
            <w:r w:rsidRPr="00544DB4">
              <w:rPr>
                <w:b/>
                <w:szCs w:val="22"/>
              </w:rPr>
              <w:t>Polska</w:t>
            </w:r>
          </w:p>
          <w:p w14:paraId="595A717B" w14:textId="77777777" w:rsidR="00A4620B" w:rsidRPr="00544DB4" w:rsidRDefault="003724DE" w:rsidP="00627BF9">
            <w:pPr>
              <w:tabs>
                <w:tab w:val="clear" w:pos="567"/>
              </w:tabs>
              <w:spacing w:line="240" w:lineRule="auto"/>
              <w:rPr>
                <w:szCs w:val="22"/>
              </w:rPr>
            </w:pPr>
            <w:r w:rsidRPr="00544DB4">
              <w:rPr>
                <w:szCs w:val="22"/>
              </w:rPr>
              <w:t>Astellas Pharma Sp.z.o.o.</w:t>
            </w:r>
            <w:r w:rsidRPr="00544DB4">
              <w:rPr>
                <w:szCs w:val="22"/>
              </w:rPr>
              <w:br/>
              <w:t>Tel.: + 48 225451 111</w:t>
            </w:r>
          </w:p>
          <w:p w14:paraId="7DC060C2" w14:textId="77777777" w:rsidR="00A4620B" w:rsidRPr="00544DB4" w:rsidRDefault="00A4620B" w:rsidP="00627BF9">
            <w:pPr>
              <w:tabs>
                <w:tab w:val="clear" w:pos="567"/>
              </w:tabs>
              <w:suppressAutoHyphens/>
              <w:spacing w:line="240" w:lineRule="auto"/>
              <w:rPr>
                <w:szCs w:val="22"/>
              </w:rPr>
            </w:pPr>
          </w:p>
        </w:tc>
      </w:tr>
      <w:tr w:rsidR="003D2725" w14:paraId="082E4360" w14:textId="77777777" w:rsidTr="00627BF9">
        <w:tc>
          <w:tcPr>
            <w:tcW w:w="4678" w:type="dxa"/>
          </w:tcPr>
          <w:p w14:paraId="1B37ACB0" w14:textId="77777777" w:rsidR="00A4620B" w:rsidRPr="00544DB4" w:rsidRDefault="003724DE" w:rsidP="00627BF9">
            <w:pPr>
              <w:keepNext/>
              <w:tabs>
                <w:tab w:val="clear" w:pos="567"/>
              </w:tabs>
              <w:suppressAutoHyphens/>
              <w:spacing w:line="240" w:lineRule="auto"/>
              <w:rPr>
                <w:b/>
                <w:szCs w:val="22"/>
              </w:rPr>
            </w:pPr>
            <w:r w:rsidRPr="00544DB4">
              <w:rPr>
                <w:b/>
                <w:szCs w:val="22"/>
              </w:rPr>
              <w:t>France</w:t>
            </w:r>
          </w:p>
          <w:p w14:paraId="41E895A2" w14:textId="77777777" w:rsidR="00A4620B" w:rsidRPr="00544DB4" w:rsidRDefault="003724DE" w:rsidP="00627BF9">
            <w:pPr>
              <w:keepNext/>
              <w:tabs>
                <w:tab w:val="clear" w:pos="567"/>
              </w:tabs>
              <w:spacing w:line="240" w:lineRule="auto"/>
              <w:rPr>
                <w:szCs w:val="22"/>
              </w:rPr>
            </w:pPr>
            <w:r w:rsidRPr="00544DB4">
              <w:rPr>
                <w:szCs w:val="22"/>
              </w:rPr>
              <w:t>Astellas Pharma S.A.S.</w:t>
            </w:r>
            <w:r w:rsidRPr="00544DB4">
              <w:rPr>
                <w:szCs w:val="22"/>
              </w:rPr>
              <w:br/>
              <w:t>Tél: + 33 (0)1 55917500</w:t>
            </w:r>
          </w:p>
          <w:p w14:paraId="12C13C73" w14:textId="77777777" w:rsidR="00A4620B" w:rsidRPr="00544DB4" w:rsidRDefault="00A4620B" w:rsidP="00627BF9">
            <w:pPr>
              <w:keepNext/>
              <w:tabs>
                <w:tab w:val="clear" w:pos="567"/>
              </w:tabs>
              <w:spacing w:line="240" w:lineRule="auto"/>
              <w:rPr>
                <w:b/>
                <w:szCs w:val="22"/>
              </w:rPr>
            </w:pPr>
          </w:p>
        </w:tc>
        <w:tc>
          <w:tcPr>
            <w:tcW w:w="4678" w:type="dxa"/>
          </w:tcPr>
          <w:p w14:paraId="1A38BE07" w14:textId="77777777" w:rsidR="00A4620B" w:rsidRPr="00544DB4" w:rsidRDefault="003724DE" w:rsidP="00627BF9">
            <w:pPr>
              <w:keepNext/>
              <w:tabs>
                <w:tab w:val="clear" w:pos="567"/>
              </w:tabs>
              <w:spacing w:line="240" w:lineRule="auto"/>
              <w:rPr>
                <w:szCs w:val="22"/>
              </w:rPr>
            </w:pPr>
            <w:r w:rsidRPr="00544DB4">
              <w:rPr>
                <w:b/>
                <w:szCs w:val="22"/>
              </w:rPr>
              <w:t>Portugal</w:t>
            </w:r>
          </w:p>
          <w:p w14:paraId="0DDED981" w14:textId="77777777" w:rsidR="00A4620B" w:rsidRPr="00544DB4" w:rsidRDefault="003724DE" w:rsidP="00627BF9">
            <w:pPr>
              <w:keepNext/>
              <w:tabs>
                <w:tab w:val="clear" w:pos="567"/>
              </w:tabs>
              <w:spacing w:line="240" w:lineRule="auto"/>
              <w:rPr>
                <w:szCs w:val="22"/>
              </w:rPr>
            </w:pPr>
            <w:r w:rsidRPr="00544DB4">
              <w:rPr>
                <w:szCs w:val="22"/>
              </w:rPr>
              <w:t>Astellas Farma, Lda.</w:t>
            </w:r>
            <w:r w:rsidRPr="00544DB4">
              <w:rPr>
                <w:szCs w:val="22"/>
              </w:rPr>
              <w:br/>
              <w:t>Tel: + 351 21 44013</w:t>
            </w:r>
            <w:r w:rsidR="005A63D7" w:rsidRPr="00544DB4">
              <w:rPr>
                <w:szCs w:val="22"/>
              </w:rPr>
              <w:t>0</w:t>
            </w:r>
            <w:r w:rsidRPr="00544DB4">
              <w:rPr>
                <w:szCs w:val="22"/>
              </w:rPr>
              <w:t>0</w:t>
            </w:r>
          </w:p>
          <w:p w14:paraId="394ADDDD" w14:textId="77777777" w:rsidR="00A4620B" w:rsidRPr="00544DB4" w:rsidRDefault="00A4620B" w:rsidP="00627BF9">
            <w:pPr>
              <w:keepNext/>
              <w:tabs>
                <w:tab w:val="clear" w:pos="567"/>
              </w:tabs>
              <w:suppressAutoHyphens/>
              <w:spacing w:line="240" w:lineRule="auto"/>
              <w:rPr>
                <w:szCs w:val="22"/>
              </w:rPr>
            </w:pPr>
          </w:p>
        </w:tc>
      </w:tr>
      <w:tr w:rsidR="003D2725" w14:paraId="4E4B8018" w14:textId="77777777" w:rsidTr="00627BF9">
        <w:tc>
          <w:tcPr>
            <w:tcW w:w="4678" w:type="dxa"/>
          </w:tcPr>
          <w:p w14:paraId="71DB766A" w14:textId="77777777" w:rsidR="00A4620B" w:rsidRPr="00544DB4" w:rsidRDefault="003724DE" w:rsidP="00627BF9">
            <w:pPr>
              <w:tabs>
                <w:tab w:val="clear" w:pos="567"/>
              </w:tabs>
              <w:suppressAutoHyphens/>
              <w:spacing w:line="240" w:lineRule="auto"/>
              <w:rPr>
                <w:b/>
                <w:szCs w:val="22"/>
              </w:rPr>
            </w:pPr>
            <w:r w:rsidRPr="00544DB4">
              <w:rPr>
                <w:b/>
                <w:szCs w:val="22"/>
              </w:rPr>
              <w:t>Hrvatska</w:t>
            </w:r>
          </w:p>
          <w:p w14:paraId="0B5AB7B9" w14:textId="77777777" w:rsidR="00A4620B" w:rsidRPr="00544DB4" w:rsidRDefault="003724DE" w:rsidP="00627BF9">
            <w:pPr>
              <w:tabs>
                <w:tab w:val="clear" w:pos="567"/>
              </w:tabs>
              <w:spacing w:line="240" w:lineRule="auto"/>
              <w:rPr>
                <w:szCs w:val="22"/>
              </w:rPr>
            </w:pPr>
            <w:r w:rsidRPr="00544DB4">
              <w:rPr>
                <w:szCs w:val="22"/>
              </w:rPr>
              <w:t>Astellas d.o.o.</w:t>
            </w:r>
            <w:r w:rsidRPr="00544DB4">
              <w:rPr>
                <w:szCs w:val="22"/>
              </w:rPr>
              <w:br/>
              <w:t>Tel: + 385 1 670 01 02</w:t>
            </w:r>
          </w:p>
          <w:p w14:paraId="3246E762" w14:textId="77777777" w:rsidR="00A4620B" w:rsidRPr="00544DB4" w:rsidRDefault="00A4620B" w:rsidP="00627BF9">
            <w:pPr>
              <w:tabs>
                <w:tab w:val="clear" w:pos="567"/>
              </w:tabs>
              <w:suppressAutoHyphens/>
              <w:spacing w:line="240" w:lineRule="auto"/>
              <w:rPr>
                <w:szCs w:val="22"/>
              </w:rPr>
            </w:pPr>
          </w:p>
        </w:tc>
        <w:tc>
          <w:tcPr>
            <w:tcW w:w="4678" w:type="dxa"/>
          </w:tcPr>
          <w:p w14:paraId="652776C3" w14:textId="77777777" w:rsidR="00A4620B" w:rsidRPr="00544DB4" w:rsidRDefault="003724DE" w:rsidP="00627BF9">
            <w:pPr>
              <w:tabs>
                <w:tab w:val="clear" w:pos="567"/>
              </w:tabs>
              <w:suppressAutoHyphens/>
              <w:spacing w:line="240" w:lineRule="auto"/>
              <w:rPr>
                <w:b/>
                <w:szCs w:val="22"/>
              </w:rPr>
            </w:pPr>
            <w:r w:rsidRPr="00544DB4">
              <w:rPr>
                <w:b/>
                <w:szCs w:val="22"/>
              </w:rPr>
              <w:t>România</w:t>
            </w:r>
          </w:p>
          <w:p w14:paraId="360400B7" w14:textId="77777777" w:rsidR="00A4620B" w:rsidRPr="00544DB4" w:rsidRDefault="003724DE" w:rsidP="00627BF9">
            <w:pPr>
              <w:tabs>
                <w:tab w:val="clear" w:pos="567"/>
              </w:tabs>
              <w:spacing w:line="240" w:lineRule="auto"/>
              <w:rPr>
                <w:szCs w:val="22"/>
              </w:rPr>
            </w:pPr>
            <w:r w:rsidRPr="00544DB4">
              <w:rPr>
                <w:szCs w:val="22"/>
              </w:rPr>
              <w:t>S.C.Astellas Pharma SRL</w:t>
            </w:r>
            <w:r w:rsidRPr="00544DB4">
              <w:rPr>
                <w:szCs w:val="22"/>
              </w:rPr>
              <w:br/>
              <w:t xml:space="preserve">Tel: + 40 (0)21 361 04 95 </w:t>
            </w:r>
          </w:p>
          <w:p w14:paraId="529C3935" w14:textId="77777777" w:rsidR="00A4620B" w:rsidRPr="00544DB4" w:rsidRDefault="00A4620B" w:rsidP="00627BF9">
            <w:pPr>
              <w:tabs>
                <w:tab w:val="clear" w:pos="567"/>
              </w:tabs>
              <w:suppressAutoHyphens/>
              <w:spacing w:line="240" w:lineRule="auto"/>
              <w:rPr>
                <w:szCs w:val="22"/>
              </w:rPr>
            </w:pPr>
          </w:p>
        </w:tc>
      </w:tr>
      <w:tr w:rsidR="003D2725" w14:paraId="76A91772" w14:textId="77777777" w:rsidTr="00627BF9">
        <w:tc>
          <w:tcPr>
            <w:tcW w:w="4678" w:type="dxa"/>
          </w:tcPr>
          <w:p w14:paraId="417DEA64" w14:textId="77777777" w:rsidR="00A4620B" w:rsidRPr="00544DB4" w:rsidRDefault="003724DE" w:rsidP="00627BF9">
            <w:pPr>
              <w:tabs>
                <w:tab w:val="clear" w:pos="567"/>
              </w:tabs>
              <w:spacing w:line="240" w:lineRule="auto"/>
              <w:rPr>
                <w:szCs w:val="22"/>
              </w:rPr>
            </w:pPr>
            <w:r w:rsidRPr="00544DB4">
              <w:rPr>
                <w:szCs w:val="22"/>
              </w:rPr>
              <w:br w:type="page"/>
            </w:r>
            <w:r w:rsidRPr="00544DB4">
              <w:rPr>
                <w:b/>
                <w:szCs w:val="22"/>
              </w:rPr>
              <w:t>Ireland</w:t>
            </w:r>
          </w:p>
          <w:p w14:paraId="1695D7B8" w14:textId="77777777" w:rsidR="00A4620B" w:rsidRPr="00544DB4" w:rsidRDefault="003724DE" w:rsidP="00627BF9">
            <w:pPr>
              <w:tabs>
                <w:tab w:val="clear" w:pos="567"/>
              </w:tabs>
              <w:spacing w:line="240" w:lineRule="auto"/>
              <w:rPr>
                <w:szCs w:val="22"/>
              </w:rPr>
            </w:pPr>
            <w:r w:rsidRPr="00544DB4">
              <w:rPr>
                <w:szCs w:val="22"/>
              </w:rPr>
              <w:t>Astellas Pharma Co. Ltd.</w:t>
            </w:r>
            <w:r w:rsidRPr="00544DB4">
              <w:rPr>
                <w:szCs w:val="22"/>
              </w:rPr>
              <w:br/>
              <w:t>Tel: + 353 (0)1 4671555</w:t>
            </w:r>
          </w:p>
          <w:p w14:paraId="0D817C13" w14:textId="77777777" w:rsidR="00A4620B" w:rsidRPr="00544DB4" w:rsidRDefault="00A4620B" w:rsidP="00627BF9">
            <w:pPr>
              <w:tabs>
                <w:tab w:val="clear" w:pos="567"/>
              </w:tabs>
              <w:suppressAutoHyphens/>
              <w:spacing w:line="240" w:lineRule="auto"/>
              <w:rPr>
                <w:szCs w:val="22"/>
              </w:rPr>
            </w:pPr>
          </w:p>
        </w:tc>
        <w:tc>
          <w:tcPr>
            <w:tcW w:w="4678" w:type="dxa"/>
          </w:tcPr>
          <w:p w14:paraId="3B818A4B" w14:textId="77777777" w:rsidR="00A4620B" w:rsidRPr="00544DB4" w:rsidRDefault="003724DE" w:rsidP="00627BF9">
            <w:pPr>
              <w:tabs>
                <w:tab w:val="clear" w:pos="567"/>
              </w:tabs>
              <w:spacing w:line="240" w:lineRule="auto"/>
              <w:rPr>
                <w:szCs w:val="22"/>
              </w:rPr>
            </w:pPr>
            <w:r w:rsidRPr="00544DB4">
              <w:rPr>
                <w:b/>
                <w:szCs w:val="22"/>
              </w:rPr>
              <w:t>Slovenija</w:t>
            </w:r>
          </w:p>
          <w:p w14:paraId="73A32B38" w14:textId="77777777" w:rsidR="00A4620B" w:rsidRPr="00544DB4" w:rsidRDefault="003724DE" w:rsidP="00627BF9">
            <w:pPr>
              <w:tabs>
                <w:tab w:val="clear" w:pos="567"/>
              </w:tabs>
              <w:spacing w:line="240" w:lineRule="auto"/>
              <w:rPr>
                <w:szCs w:val="22"/>
              </w:rPr>
            </w:pPr>
            <w:r w:rsidRPr="00544DB4">
              <w:rPr>
                <w:szCs w:val="22"/>
              </w:rPr>
              <w:t>Astellas Pharma d.o.o.</w:t>
            </w:r>
            <w:r w:rsidRPr="00544DB4">
              <w:rPr>
                <w:szCs w:val="22"/>
              </w:rPr>
              <w:br/>
              <w:t>Tel: + 386 14011 400</w:t>
            </w:r>
          </w:p>
          <w:p w14:paraId="55BE0A97" w14:textId="77777777" w:rsidR="00A4620B" w:rsidRPr="00544DB4" w:rsidRDefault="00A4620B" w:rsidP="00627BF9">
            <w:pPr>
              <w:tabs>
                <w:tab w:val="clear" w:pos="567"/>
              </w:tabs>
              <w:suppressAutoHyphens/>
              <w:spacing w:line="240" w:lineRule="auto"/>
              <w:rPr>
                <w:szCs w:val="22"/>
              </w:rPr>
            </w:pPr>
          </w:p>
        </w:tc>
      </w:tr>
      <w:tr w:rsidR="003D2725" w14:paraId="1A612D65" w14:textId="77777777" w:rsidTr="00627BF9">
        <w:tc>
          <w:tcPr>
            <w:tcW w:w="4678" w:type="dxa"/>
          </w:tcPr>
          <w:p w14:paraId="4FF57363" w14:textId="77777777" w:rsidR="00A4620B" w:rsidRPr="00544DB4" w:rsidRDefault="003724DE" w:rsidP="00627BF9">
            <w:pPr>
              <w:keepNext/>
              <w:tabs>
                <w:tab w:val="clear" w:pos="567"/>
              </w:tabs>
              <w:spacing w:line="240" w:lineRule="auto"/>
              <w:rPr>
                <w:b/>
                <w:szCs w:val="22"/>
              </w:rPr>
            </w:pPr>
            <w:r w:rsidRPr="00544DB4">
              <w:rPr>
                <w:b/>
                <w:szCs w:val="22"/>
              </w:rPr>
              <w:t>Ísland</w:t>
            </w:r>
          </w:p>
          <w:p w14:paraId="16588A4A" w14:textId="77777777" w:rsidR="00A4620B" w:rsidRPr="00544DB4" w:rsidRDefault="003724DE" w:rsidP="00627BF9">
            <w:pPr>
              <w:tabs>
                <w:tab w:val="clear" w:pos="567"/>
              </w:tabs>
              <w:spacing w:line="240" w:lineRule="auto"/>
              <w:rPr>
                <w:szCs w:val="22"/>
              </w:rPr>
            </w:pPr>
            <w:r w:rsidRPr="00544DB4">
              <w:rPr>
                <w:szCs w:val="22"/>
              </w:rPr>
              <w:t>Vistor</w:t>
            </w:r>
            <w:del w:id="283" w:author="Author">
              <w:r w:rsidRPr="00544DB4" w:rsidDel="002A11DE">
                <w:rPr>
                  <w:szCs w:val="22"/>
                </w:rPr>
                <w:delText xml:space="preserve"> hf</w:delText>
              </w:r>
            </w:del>
            <w:r w:rsidRPr="00544DB4">
              <w:rPr>
                <w:szCs w:val="22"/>
              </w:rPr>
              <w:br/>
              <w:t>Sími: + 354 535 7000</w:t>
            </w:r>
          </w:p>
          <w:p w14:paraId="5DBDECE2" w14:textId="77777777" w:rsidR="00A4620B" w:rsidRPr="00544DB4" w:rsidRDefault="00A4620B" w:rsidP="00627BF9">
            <w:pPr>
              <w:tabs>
                <w:tab w:val="clear" w:pos="567"/>
              </w:tabs>
              <w:suppressAutoHyphens/>
              <w:spacing w:line="240" w:lineRule="auto"/>
              <w:rPr>
                <w:szCs w:val="22"/>
              </w:rPr>
            </w:pPr>
          </w:p>
        </w:tc>
        <w:tc>
          <w:tcPr>
            <w:tcW w:w="4678" w:type="dxa"/>
          </w:tcPr>
          <w:p w14:paraId="5A357630" w14:textId="77777777" w:rsidR="00A4620B" w:rsidRPr="00544DB4" w:rsidRDefault="003724DE" w:rsidP="00627BF9">
            <w:pPr>
              <w:tabs>
                <w:tab w:val="clear" w:pos="567"/>
              </w:tabs>
              <w:suppressAutoHyphens/>
              <w:spacing w:line="240" w:lineRule="auto"/>
              <w:rPr>
                <w:b/>
                <w:szCs w:val="22"/>
              </w:rPr>
            </w:pPr>
            <w:r w:rsidRPr="00544DB4">
              <w:rPr>
                <w:b/>
                <w:szCs w:val="22"/>
              </w:rPr>
              <w:t>Slovenská republika</w:t>
            </w:r>
          </w:p>
          <w:p w14:paraId="5003F258" w14:textId="77777777" w:rsidR="00A4620B" w:rsidRPr="00544DB4" w:rsidRDefault="003724DE" w:rsidP="00627BF9">
            <w:pPr>
              <w:tabs>
                <w:tab w:val="clear" w:pos="567"/>
              </w:tabs>
              <w:spacing w:line="240" w:lineRule="auto"/>
              <w:rPr>
                <w:szCs w:val="22"/>
              </w:rPr>
            </w:pPr>
            <w:r w:rsidRPr="00544DB4">
              <w:rPr>
                <w:szCs w:val="22"/>
              </w:rPr>
              <w:t xml:space="preserve">Astellas Pharma s.r.o., </w:t>
            </w:r>
            <w:r w:rsidRPr="00544DB4">
              <w:rPr>
                <w:szCs w:val="22"/>
              </w:rPr>
              <w:br/>
              <w:t>Tel: + 421 2 4444 2157</w:t>
            </w:r>
          </w:p>
          <w:p w14:paraId="4274EAD1" w14:textId="77777777" w:rsidR="00A4620B" w:rsidRPr="00544DB4" w:rsidRDefault="00A4620B" w:rsidP="00627BF9">
            <w:pPr>
              <w:tabs>
                <w:tab w:val="clear" w:pos="567"/>
              </w:tabs>
              <w:suppressAutoHyphens/>
              <w:spacing w:line="240" w:lineRule="auto"/>
              <w:rPr>
                <w:b/>
                <w:szCs w:val="22"/>
              </w:rPr>
            </w:pPr>
          </w:p>
        </w:tc>
      </w:tr>
      <w:tr w:rsidR="003D2725" w14:paraId="43EBFF9D" w14:textId="77777777" w:rsidTr="00627BF9">
        <w:tc>
          <w:tcPr>
            <w:tcW w:w="4678" w:type="dxa"/>
          </w:tcPr>
          <w:p w14:paraId="1D172A86" w14:textId="77777777" w:rsidR="00A4620B" w:rsidRPr="00544DB4" w:rsidRDefault="003724DE" w:rsidP="00627BF9">
            <w:pPr>
              <w:tabs>
                <w:tab w:val="clear" w:pos="567"/>
              </w:tabs>
              <w:spacing w:line="240" w:lineRule="auto"/>
              <w:rPr>
                <w:szCs w:val="22"/>
              </w:rPr>
            </w:pPr>
            <w:r w:rsidRPr="00544DB4">
              <w:rPr>
                <w:b/>
                <w:szCs w:val="22"/>
              </w:rPr>
              <w:t>Italia</w:t>
            </w:r>
          </w:p>
          <w:p w14:paraId="1CC71E50" w14:textId="77777777" w:rsidR="00A4620B" w:rsidRPr="00544DB4" w:rsidRDefault="003724DE" w:rsidP="00627BF9">
            <w:pPr>
              <w:tabs>
                <w:tab w:val="clear" w:pos="567"/>
              </w:tabs>
              <w:spacing w:line="240" w:lineRule="auto"/>
              <w:rPr>
                <w:szCs w:val="22"/>
              </w:rPr>
            </w:pPr>
            <w:r w:rsidRPr="00544DB4">
              <w:rPr>
                <w:szCs w:val="22"/>
              </w:rPr>
              <w:t>Astellas Pharma S.p.A.</w:t>
            </w:r>
            <w:r w:rsidRPr="00544DB4">
              <w:rPr>
                <w:szCs w:val="22"/>
              </w:rPr>
              <w:br/>
              <w:t xml:space="preserve">Tel: + 39 </w:t>
            </w:r>
            <w:r w:rsidR="000F4CE7" w:rsidRPr="00544DB4">
              <w:rPr>
                <w:szCs w:val="22"/>
              </w:rPr>
              <w:t>(</w:t>
            </w:r>
            <w:r w:rsidRPr="00544DB4">
              <w:rPr>
                <w:szCs w:val="22"/>
              </w:rPr>
              <w:t>0</w:t>
            </w:r>
            <w:r w:rsidR="000F4CE7" w:rsidRPr="00544DB4">
              <w:rPr>
                <w:szCs w:val="22"/>
              </w:rPr>
              <w:t>)</w:t>
            </w:r>
            <w:r w:rsidRPr="00544DB4">
              <w:rPr>
                <w:szCs w:val="22"/>
              </w:rPr>
              <w:t>2 921381</w:t>
            </w:r>
          </w:p>
          <w:p w14:paraId="1DE2AF6B" w14:textId="77777777" w:rsidR="00A4620B" w:rsidRPr="00544DB4" w:rsidRDefault="00A4620B" w:rsidP="00627BF9">
            <w:pPr>
              <w:tabs>
                <w:tab w:val="clear" w:pos="567"/>
              </w:tabs>
              <w:spacing w:line="240" w:lineRule="auto"/>
              <w:rPr>
                <w:b/>
                <w:szCs w:val="22"/>
              </w:rPr>
            </w:pPr>
          </w:p>
        </w:tc>
        <w:tc>
          <w:tcPr>
            <w:tcW w:w="4678" w:type="dxa"/>
          </w:tcPr>
          <w:p w14:paraId="1C7052DF" w14:textId="77777777" w:rsidR="00A4620B" w:rsidRPr="00544DB4" w:rsidRDefault="003724DE" w:rsidP="00627BF9">
            <w:pPr>
              <w:tabs>
                <w:tab w:val="clear" w:pos="567"/>
              </w:tabs>
              <w:suppressAutoHyphens/>
              <w:spacing w:line="240" w:lineRule="auto"/>
              <w:rPr>
                <w:szCs w:val="22"/>
              </w:rPr>
            </w:pPr>
            <w:r w:rsidRPr="00544DB4">
              <w:rPr>
                <w:b/>
                <w:szCs w:val="22"/>
              </w:rPr>
              <w:t>Suomi/Finland</w:t>
            </w:r>
          </w:p>
          <w:p w14:paraId="1C27F4EE" w14:textId="77777777" w:rsidR="00A4620B" w:rsidRPr="00544DB4" w:rsidRDefault="003724DE" w:rsidP="00627BF9">
            <w:pPr>
              <w:tabs>
                <w:tab w:val="clear" w:pos="567"/>
              </w:tabs>
              <w:suppressAutoHyphens/>
              <w:spacing w:line="240" w:lineRule="auto"/>
              <w:rPr>
                <w:szCs w:val="22"/>
              </w:rPr>
            </w:pPr>
            <w:r w:rsidRPr="00544DB4">
              <w:rPr>
                <w:szCs w:val="22"/>
              </w:rPr>
              <w:t>Astellas Pharma</w:t>
            </w:r>
            <w:r w:rsidRPr="00544DB4">
              <w:rPr>
                <w:szCs w:val="22"/>
              </w:rPr>
              <w:br/>
              <w:t>Puh/Tel: + 358 (0)9 85606000</w:t>
            </w:r>
          </w:p>
        </w:tc>
      </w:tr>
      <w:tr w:rsidR="003D2725" w14:paraId="3C2FF674" w14:textId="77777777" w:rsidTr="00627BF9">
        <w:tc>
          <w:tcPr>
            <w:tcW w:w="4678" w:type="dxa"/>
          </w:tcPr>
          <w:p w14:paraId="4FBA09DE" w14:textId="77777777" w:rsidR="00A4620B" w:rsidRPr="00544DB4" w:rsidRDefault="003724DE" w:rsidP="00627BF9">
            <w:pPr>
              <w:tabs>
                <w:tab w:val="clear" w:pos="567"/>
              </w:tabs>
              <w:spacing w:line="240" w:lineRule="auto"/>
              <w:rPr>
                <w:b/>
                <w:szCs w:val="22"/>
              </w:rPr>
            </w:pPr>
            <w:r w:rsidRPr="00544DB4">
              <w:rPr>
                <w:b/>
                <w:szCs w:val="22"/>
              </w:rPr>
              <w:t>Κύπρος</w:t>
            </w:r>
          </w:p>
          <w:p w14:paraId="2F196FB4" w14:textId="77777777" w:rsidR="00AB180A" w:rsidRPr="00544DB4" w:rsidRDefault="003724DE" w:rsidP="00627BF9">
            <w:pPr>
              <w:tabs>
                <w:tab w:val="clear" w:pos="567"/>
              </w:tabs>
              <w:spacing w:line="240" w:lineRule="auto"/>
              <w:rPr>
                <w:szCs w:val="22"/>
              </w:rPr>
            </w:pPr>
            <w:r w:rsidRPr="00544DB4">
              <w:rPr>
                <w:szCs w:val="22"/>
              </w:rPr>
              <w:t>Ελλάδα</w:t>
            </w:r>
          </w:p>
          <w:p w14:paraId="7DDF0F00" w14:textId="77777777" w:rsidR="00A4620B" w:rsidRPr="00544DB4" w:rsidRDefault="003724DE" w:rsidP="00627BF9">
            <w:pPr>
              <w:tabs>
                <w:tab w:val="clear" w:pos="567"/>
              </w:tabs>
              <w:spacing w:line="240" w:lineRule="auto"/>
              <w:rPr>
                <w:szCs w:val="22"/>
              </w:rPr>
            </w:pPr>
            <w:r w:rsidRPr="00544DB4">
              <w:rPr>
                <w:szCs w:val="22"/>
              </w:rPr>
              <w:t>Astellas Pharmaceuticals AEBE</w:t>
            </w:r>
            <w:r w:rsidRPr="00544DB4">
              <w:rPr>
                <w:szCs w:val="22"/>
              </w:rPr>
              <w:br/>
              <w:t>Τηλ: + 30 210 8189900</w:t>
            </w:r>
          </w:p>
          <w:p w14:paraId="714F5F32" w14:textId="77777777" w:rsidR="00A4620B" w:rsidRPr="00544DB4" w:rsidRDefault="00A4620B" w:rsidP="00627BF9">
            <w:pPr>
              <w:tabs>
                <w:tab w:val="clear" w:pos="567"/>
              </w:tabs>
              <w:spacing w:line="240" w:lineRule="auto"/>
              <w:rPr>
                <w:szCs w:val="22"/>
              </w:rPr>
            </w:pPr>
          </w:p>
          <w:p w14:paraId="0D03E619" w14:textId="77777777" w:rsidR="00A4620B" w:rsidRPr="00544DB4" w:rsidRDefault="00A4620B" w:rsidP="00627BF9">
            <w:pPr>
              <w:tabs>
                <w:tab w:val="clear" w:pos="567"/>
              </w:tabs>
              <w:spacing w:line="240" w:lineRule="auto"/>
              <w:rPr>
                <w:szCs w:val="22"/>
              </w:rPr>
            </w:pPr>
          </w:p>
          <w:p w14:paraId="699EF3F8" w14:textId="77777777" w:rsidR="00A4620B" w:rsidRPr="00544DB4" w:rsidRDefault="00A4620B" w:rsidP="00627BF9">
            <w:pPr>
              <w:tabs>
                <w:tab w:val="clear" w:pos="567"/>
              </w:tabs>
              <w:spacing w:line="240" w:lineRule="auto"/>
              <w:rPr>
                <w:b/>
                <w:szCs w:val="22"/>
              </w:rPr>
            </w:pPr>
          </w:p>
        </w:tc>
        <w:tc>
          <w:tcPr>
            <w:tcW w:w="4678" w:type="dxa"/>
          </w:tcPr>
          <w:p w14:paraId="1202555A" w14:textId="77777777" w:rsidR="00A4620B" w:rsidRPr="00544DB4" w:rsidRDefault="003724DE" w:rsidP="00627BF9">
            <w:pPr>
              <w:tabs>
                <w:tab w:val="clear" w:pos="567"/>
              </w:tabs>
              <w:suppressAutoHyphens/>
              <w:spacing w:line="240" w:lineRule="auto"/>
              <w:rPr>
                <w:b/>
                <w:szCs w:val="22"/>
              </w:rPr>
            </w:pPr>
            <w:r w:rsidRPr="00544DB4">
              <w:rPr>
                <w:b/>
                <w:szCs w:val="22"/>
              </w:rPr>
              <w:t>Sverige</w:t>
            </w:r>
          </w:p>
          <w:p w14:paraId="7E911284" w14:textId="77777777" w:rsidR="00A4620B" w:rsidRPr="00544DB4" w:rsidRDefault="003724DE" w:rsidP="00627BF9">
            <w:pPr>
              <w:tabs>
                <w:tab w:val="clear" w:pos="567"/>
              </w:tabs>
              <w:spacing w:line="240" w:lineRule="auto"/>
              <w:rPr>
                <w:szCs w:val="22"/>
              </w:rPr>
            </w:pPr>
            <w:r w:rsidRPr="00544DB4">
              <w:rPr>
                <w:szCs w:val="22"/>
              </w:rPr>
              <w:t>Astellas Pharma AB</w:t>
            </w:r>
            <w:r w:rsidRPr="00544DB4">
              <w:rPr>
                <w:szCs w:val="22"/>
              </w:rPr>
              <w:br/>
              <w:t>Tel: + 46 (0)40</w:t>
            </w:r>
            <w:r w:rsidRPr="00544DB4">
              <w:rPr>
                <w:szCs w:val="22"/>
              </w:rPr>
              <w:noBreakHyphen/>
              <w:t>650 15 00</w:t>
            </w:r>
          </w:p>
          <w:p w14:paraId="1E805455" w14:textId="77777777" w:rsidR="00A4620B" w:rsidRPr="00544DB4" w:rsidRDefault="00A4620B" w:rsidP="00627BF9">
            <w:pPr>
              <w:tabs>
                <w:tab w:val="clear" w:pos="567"/>
              </w:tabs>
              <w:suppressAutoHyphens/>
              <w:spacing w:line="240" w:lineRule="auto"/>
              <w:rPr>
                <w:b/>
                <w:szCs w:val="22"/>
              </w:rPr>
            </w:pPr>
          </w:p>
        </w:tc>
      </w:tr>
      <w:tr w:rsidR="003D2725" w14:paraId="00664A26" w14:textId="77777777" w:rsidTr="00627BF9">
        <w:tc>
          <w:tcPr>
            <w:tcW w:w="4678" w:type="dxa"/>
          </w:tcPr>
          <w:p w14:paraId="170E951D" w14:textId="77777777" w:rsidR="00A4620B" w:rsidRPr="00544DB4" w:rsidRDefault="003724DE" w:rsidP="00627BF9">
            <w:pPr>
              <w:tabs>
                <w:tab w:val="clear" w:pos="567"/>
              </w:tabs>
              <w:spacing w:line="240" w:lineRule="auto"/>
              <w:rPr>
                <w:b/>
                <w:szCs w:val="22"/>
              </w:rPr>
            </w:pPr>
            <w:r w:rsidRPr="00544DB4">
              <w:rPr>
                <w:b/>
                <w:szCs w:val="22"/>
              </w:rPr>
              <w:t>Latvija</w:t>
            </w:r>
          </w:p>
          <w:p w14:paraId="257B2C43" w14:textId="77777777" w:rsidR="00A4620B" w:rsidRPr="00544DB4" w:rsidRDefault="003724DE" w:rsidP="00627BF9">
            <w:pPr>
              <w:tabs>
                <w:tab w:val="clear" w:pos="567"/>
              </w:tabs>
              <w:spacing w:line="240" w:lineRule="auto"/>
              <w:rPr>
                <w:szCs w:val="22"/>
              </w:rPr>
            </w:pPr>
            <w:r w:rsidRPr="00544DB4">
              <w:lastRenderedPageBreak/>
              <w:t>Astellas Pharma d.o.o.</w:t>
            </w:r>
            <w:r w:rsidRPr="00544DB4">
              <w:rPr>
                <w:szCs w:val="22"/>
              </w:rPr>
              <w:br/>
              <w:t>Tel: +</w:t>
            </w:r>
            <w:r w:rsidR="00EC2A55" w:rsidRPr="00544DB4">
              <w:rPr>
                <w:szCs w:val="22"/>
              </w:rPr>
              <w:t xml:space="preserve"> </w:t>
            </w:r>
            <w:r w:rsidR="009404E1" w:rsidRPr="00544DB4">
              <w:t>371 67 619365</w:t>
            </w:r>
          </w:p>
          <w:p w14:paraId="015DDF0F" w14:textId="77777777" w:rsidR="00A4620B" w:rsidRPr="00544DB4" w:rsidRDefault="00A4620B" w:rsidP="00627BF9">
            <w:pPr>
              <w:tabs>
                <w:tab w:val="clear" w:pos="567"/>
              </w:tabs>
              <w:suppressAutoHyphens/>
              <w:spacing w:line="240" w:lineRule="auto"/>
              <w:rPr>
                <w:szCs w:val="22"/>
              </w:rPr>
            </w:pPr>
          </w:p>
        </w:tc>
        <w:tc>
          <w:tcPr>
            <w:tcW w:w="4678" w:type="dxa"/>
          </w:tcPr>
          <w:p w14:paraId="0E3773E8" w14:textId="77777777" w:rsidR="00A4620B" w:rsidRPr="00544DB4" w:rsidRDefault="00A4620B" w:rsidP="00627BF9">
            <w:pPr>
              <w:tabs>
                <w:tab w:val="clear" w:pos="567"/>
              </w:tabs>
              <w:spacing w:line="240" w:lineRule="auto"/>
              <w:rPr>
                <w:szCs w:val="22"/>
              </w:rPr>
            </w:pPr>
          </w:p>
        </w:tc>
      </w:tr>
    </w:tbl>
    <w:p w14:paraId="6F37567D" w14:textId="77777777" w:rsidR="00A4620B" w:rsidRPr="00544DB4" w:rsidRDefault="00A4620B" w:rsidP="00A4620B">
      <w:pPr>
        <w:numPr>
          <w:ilvl w:val="12"/>
          <w:numId w:val="0"/>
        </w:numPr>
        <w:tabs>
          <w:tab w:val="clear" w:pos="567"/>
        </w:tabs>
        <w:spacing w:line="240" w:lineRule="auto"/>
        <w:ind w:right="-2"/>
        <w:rPr>
          <w:szCs w:val="22"/>
        </w:rPr>
      </w:pPr>
    </w:p>
    <w:p w14:paraId="38FDEC94" w14:textId="77777777" w:rsidR="00A4620B" w:rsidRPr="00544DB4" w:rsidRDefault="003724DE" w:rsidP="00A4620B">
      <w:pPr>
        <w:numPr>
          <w:ilvl w:val="12"/>
          <w:numId w:val="0"/>
        </w:numPr>
        <w:tabs>
          <w:tab w:val="clear" w:pos="567"/>
        </w:tabs>
        <w:spacing w:line="240" w:lineRule="auto"/>
        <w:ind w:right="-2"/>
        <w:outlineLvl w:val="0"/>
        <w:rPr>
          <w:szCs w:val="22"/>
        </w:rPr>
      </w:pPr>
      <w:r w:rsidRPr="00544DB4">
        <w:rPr>
          <w:b/>
          <w:szCs w:val="22"/>
        </w:rPr>
        <w:t>Dan il-fuljett kien rivedut l-aħħar f’XX/SSSS.</w:t>
      </w:r>
    </w:p>
    <w:p w14:paraId="0069B2AD" w14:textId="77777777" w:rsidR="00A4620B" w:rsidRPr="00544DB4" w:rsidRDefault="00A4620B" w:rsidP="00A4620B">
      <w:pPr>
        <w:numPr>
          <w:ilvl w:val="12"/>
          <w:numId w:val="0"/>
        </w:numPr>
        <w:tabs>
          <w:tab w:val="clear" w:pos="567"/>
        </w:tabs>
        <w:spacing w:line="240" w:lineRule="auto"/>
        <w:ind w:right="-2"/>
        <w:rPr>
          <w:i/>
          <w:szCs w:val="22"/>
        </w:rPr>
      </w:pPr>
    </w:p>
    <w:p w14:paraId="71F84035" w14:textId="77777777" w:rsidR="00A4620B" w:rsidRPr="00544DB4" w:rsidRDefault="003724DE" w:rsidP="00A4620B">
      <w:pPr>
        <w:numPr>
          <w:ilvl w:val="12"/>
          <w:numId w:val="0"/>
        </w:numPr>
        <w:tabs>
          <w:tab w:val="clear" w:pos="567"/>
        </w:tabs>
        <w:spacing w:line="240" w:lineRule="auto"/>
        <w:ind w:right="-2"/>
        <w:rPr>
          <w:szCs w:val="22"/>
        </w:rPr>
      </w:pPr>
      <w:r w:rsidRPr="00544DB4">
        <w:rPr>
          <w:szCs w:val="22"/>
        </w:rPr>
        <w:t>Informazzjoni ddettaljata dwar din il-mediċina tinsab fuq is-sit elettroniku tal-Aġenzija Ewropea għall-Mediċini:</w:t>
      </w:r>
      <w:r w:rsidRPr="00544DB4">
        <w:rPr>
          <w:b/>
          <w:szCs w:val="22"/>
        </w:rPr>
        <w:t xml:space="preserve"> </w:t>
      </w:r>
      <w:hyperlink r:id="rId37" w:history="1">
        <w:r w:rsidRPr="00544DB4">
          <w:rPr>
            <w:rStyle w:val="Hyperlink"/>
            <w:snapToGrid w:val="0"/>
            <w:szCs w:val="22"/>
          </w:rPr>
          <w:t>http://www.ema.europa.eu</w:t>
        </w:r>
      </w:hyperlink>
      <w:r w:rsidRPr="00544DB4">
        <w:rPr>
          <w:szCs w:val="22"/>
        </w:rPr>
        <w:t>.</w:t>
      </w:r>
      <w:r w:rsidRPr="00544DB4">
        <w:rPr>
          <w:iCs/>
          <w:szCs w:val="22"/>
        </w:rPr>
        <w:t xml:space="preserve"> </w:t>
      </w:r>
    </w:p>
    <w:p w14:paraId="5BC41549" w14:textId="77777777" w:rsidR="00A4620B" w:rsidRPr="00544DB4" w:rsidRDefault="00A4620B" w:rsidP="00263D09">
      <w:pPr>
        <w:numPr>
          <w:ilvl w:val="12"/>
          <w:numId w:val="0"/>
        </w:numPr>
        <w:tabs>
          <w:tab w:val="clear" w:pos="567"/>
        </w:tabs>
        <w:spacing w:line="240" w:lineRule="auto"/>
        <w:rPr>
          <w:szCs w:val="22"/>
        </w:rPr>
      </w:pPr>
    </w:p>
    <w:p w14:paraId="0C716644" w14:textId="77777777" w:rsidR="00744E2C" w:rsidRPr="00544DB4" w:rsidRDefault="00744E2C" w:rsidP="00E45973">
      <w:pPr>
        <w:tabs>
          <w:tab w:val="clear" w:pos="567"/>
        </w:tabs>
        <w:spacing w:line="240" w:lineRule="auto"/>
      </w:pPr>
    </w:p>
    <w:p w14:paraId="756D02E3" w14:textId="77777777" w:rsidR="00B92E0A" w:rsidRPr="00544DB4" w:rsidRDefault="00B92E0A" w:rsidP="00E45973">
      <w:pPr>
        <w:tabs>
          <w:tab w:val="clear" w:pos="567"/>
        </w:tabs>
        <w:spacing w:line="240" w:lineRule="auto"/>
      </w:pPr>
    </w:p>
    <w:p w14:paraId="7214A38A" w14:textId="77777777" w:rsidR="00B92E0A" w:rsidRPr="00544DB4" w:rsidRDefault="00B92E0A" w:rsidP="00E45973">
      <w:pPr>
        <w:tabs>
          <w:tab w:val="clear" w:pos="567"/>
        </w:tabs>
        <w:spacing w:line="240" w:lineRule="auto"/>
      </w:pPr>
    </w:p>
    <w:p w14:paraId="1CD2E6B0" w14:textId="77777777" w:rsidR="00B92E0A" w:rsidRPr="00544DB4" w:rsidRDefault="00B92E0A" w:rsidP="00E45973">
      <w:pPr>
        <w:tabs>
          <w:tab w:val="clear" w:pos="567"/>
        </w:tabs>
        <w:spacing w:line="240" w:lineRule="auto"/>
      </w:pPr>
    </w:p>
    <w:p w14:paraId="61E8A3A9" w14:textId="77777777" w:rsidR="00B92E0A" w:rsidRPr="00544DB4" w:rsidRDefault="00B92E0A" w:rsidP="00E45973">
      <w:pPr>
        <w:tabs>
          <w:tab w:val="clear" w:pos="567"/>
        </w:tabs>
        <w:spacing w:line="240" w:lineRule="auto"/>
      </w:pPr>
    </w:p>
    <w:p w14:paraId="34DB6D4D" w14:textId="77777777" w:rsidR="00B92E0A" w:rsidRPr="00544DB4" w:rsidRDefault="00B92E0A" w:rsidP="00E45973">
      <w:pPr>
        <w:tabs>
          <w:tab w:val="clear" w:pos="567"/>
        </w:tabs>
        <w:spacing w:line="240" w:lineRule="auto"/>
      </w:pPr>
    </w:p>
    <w:p w14:paraId="60FCF3D2" w14:textId="77777777" w:rsidR="00B92E0A" w:rsidRPr="00544DB4" w:rsidRDefault="00B92E0A" w:rsidP="00E45973">
      <w:pPr>
        <w:tabs>
          <w:tab w:val="clear" w:pos="567"/>
        </w:tabs>
        <w:spacing w:line="240" w:lineRule="auto"/>
      </w:pPr>
    </w:p>
    <w:p w14:paraId="632298C0" w14:textId="77777777" w:rsidR="00B92E0A" w:rsidRPr="00544DB4" w:rsidRDefault="00B92E0A" w:rsidP="00E45973">
      <w:pPr>
        <w:tabs>
          <w:tab w:val="clear" w:pos="567"/>
        </w:tabs>
        <w:spacing w:line="240" w:lineRule="auto"/>
      </w:pPr>
    </w:p>
    <w:p w14:paraId="414AF94F" w14:textId="77777777" w:rsidR="00B92E0A" w:rsidRPr="00544DB4" w:rsidRDefault="00B92E0A" w:rsidP="00E45973">
      <w:pPr>
        <w:tabs>
          <w:tab w:val="clear" w:pos="567"/>
        </w:tabs>
        <w:spacing w:line="240" w:lineRule="auto"/>
      </w:pPr>
    </w:p>
    <w:p w14:paraId="744B1354"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7F31703A"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26AB64DF"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184985F9"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57A55575"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7CCC4596"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439694C3"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02D5CDB1"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5F40B266"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5008EE9D"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01B6DBAC"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5F1618C5" w14:textId="77777777" w:rsidR="00B92E0A" w:rsidRPr="00544DB4" w:rsidRDefault="00B92E0A" w:rsidP="00B92E0A">
      <w:pPr>
        <w:widowControl w:val="0"/>
        <w:tabs>
          <w:tab w:val="clear" w:pos="567"/>
        </w:tabs>
        <w:autoSpaceDE w:val="0"/>
        <w:autoSpaceDN w:val="0"/>
        <w:adjustRightInd w:val="0"/>
        <w:spacing w:line="240" w:lineRule="auto"/>
        <w:ind w:left="127" w:right="120"/>
        <w:rPr>
          <w:rFonts w:ascii="Verdana" w:eastAsia="SimSun" w:hAnsi="Verdana" w:cs="Verdana"/>
          <w:color w:val="000000"/>
          <w:sz w:val="18"/>
          <w:szCs w:val="18"/>
          <w:lang w:eastAsia="en-GB"/>
          <w14:ligatures w14:val="standardContextual"/>
        </w:rPr>
      </w:pPr>
    </w:p>
    <w:p w14:paraId="6B03F5CD" w14:textId="77777777" w:rsidR="00B92E0A" w:rsidRPr="007E55DD" w:rsidRDefault="00B92E0A" w:rsidP="00E45973">
      <w:pPr>
        <w:tabs>
          <w:tab w:val="clear" w:pos="567"/>
        </w:tabs>
        <w:spacing w:line="240" w:lineRule="auto"/>
      </w:pPr>
    </w:p>
    <w:sectPr w:rsidR="00B92E0A" w:rsidRPr="007E55DD" w:rsidSect="009C5877">
      <w:footerReference w:type="default" r:id="rId38"/>
      <w:footerReference w:type="first" r:id="rId39"/>
      <w:endnotePr>
        <w:numFmt w:val="decimal"/>
      </w:endnotePr>
      <w:pgSz w:w="11907" w:h="16840" w:code="9"/>
      <w:pgMar w:top="1276"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CC00B" w14:textId="77777777" w:rsidR="006C52D5" w:rsidRDefault="006C52D5">
      <w:pPr>
        <w:spacing w:line="240" w:lineRule="auto"/>
      </w:pPr>
      <w:r>
        <w:separator/>
      </w:r>
    </w:p>
  </w:endnote>
  <w:endnote w:type="continuationSeparator" w:id="0">
    <w:p w14:paraId="52EB737A" w14:textId="77777777" w:rsidR="006C52D5" w:rsidRDefault="006C52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TimesNewRoman">
    <w:altName w:val="Yu Gothic"/>
    <w:panose1 w:val="00000000000000000000"/>
    <w:charset w:val="00"/>
    <w:family w:val="roman"/>
    <w:notTrueType/>
    <w:pitch w:val="default"/>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UniversLTStd-C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F50D" w14:textId="77777777" w:rsidR="006232C8" w:rsidRPr="004B6886" w:rsidRDefault="003724DE">
    <w:pPr>
      <w:pStyle w:val="Footer"/>
      <w:tabs>
        <w:tab w:val="right" w:pos="8931"/>
      </w:tabs>
      <w:ind w:right="96"/>
      <w:jc w:val="center"/>
    </w:pPr>
    <w:r w:rsidRPr="004B6886">
      <w:fldChar w:fldCharType="begin"/>
    </w:r>
    <w:r w:rsidRPr="004B6886">
      <w:instrText xml:space="preserve"> EQ </w:instrText>
    </w:r>
    <w:r w:rsidR="006A337C">
      <w:fldChar w:fldCharType="separate"/>
    </w:r>
    <w:r w:rsidRPr="004B6886">
      <w:fldChar w:fldCharType="end"/>
    </w:r>
    <w:r w:rsidRPr="004B6886">
      <w:rPr>
        <w:rStyle w:val="PageNumber"/>
        <w:rFonts w:cs="Arial"/>
      </w:rPr>
      <w:fldChar w:fldCharType="begin"/>
    </w:r>
    <w:r w:rsidRPr="004B6886">
      <w:rPr>
        <w:rStyle w:val="PageNumber"/>
        <w:rFonts w:cs="Arial"/>
      </w:rPr>
      <w:instrText xml:space="preserve">PAGE  </w:instrText>
    </w:r>
    <w:r w:rsidRPr="004B6886">
      <w:rPr>
        <w:rStyle w:val="PageNumber"/>
        <w:rFonts w:cs="Arial"/>
      </w:rPr>
      <w:fldChar w:fldCharType="separate"/>
    </w:r>
    <w:r w:rsidRPr="004B6886">
      <w:rPr>
        <w:rStyle w:val="PageNumber"/>
        <w:rFonts w:cs="Arial"/>
      </w:rPr>
      <w:t>49</w:t>
    </w:r>
    <w:r w:rsidRPr="004B6886">
      <w:rPr>
        <w:rStyle w:val="PageNumber"/>
        <w:rFonts w:cs="Arial"/>
      </w:rPr>
      <w:fldChar w:fldCharType="end"/>
    </w:r>
  </w:p>
  <w:p w14:paraId="15CCEC96" w14:textId="77777777" w:rsidR="00984295" w:rsidRPr="004B6886" w:rsidRDefault="009842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81AC" w14:textId="77777777" w:rsidR="006232C8" w:rsidRPr="004B6886" w:rsidRDefault="003724DE">
    <w:pPr>
      <w:pStyle w:val="Footer"/>
      <w:tabs>
        <w:tab w:val="right" w:pos="8931"/>
      </w:tabs>
      <w:ind w:right="96"/>
      <w:jc w:val="center"/>
    </w:pPr>
    <w:r w:rsidRPr="004B6886">
      <w:fldChar w:fldCharType="begin"/>
    </w:r>
    <w:r w:rsidRPr="004B6886">
      <w:instrText xml:space="preserve"> EQ </w:instrText>
    </w:r>
    <w:r w:rsidR="006A337C">
      <w:fldChar w:fldCharType="separate"/>
    </w:r>
    <w:r w:rsidRPr="004B6886">
      <w:fldChar w:fldCharType="end"/>
    </w:r>
    <w:r w:rsidRPr="004B6886">
      <w:rPr>
        <w:rStyle w:val="PageNumber"/>
        <w:rFonts w:cs="Arial"/>
      </w:rPr>
      <w:fldChar w:fldCharType="begin"/>
    </w:r>
    <w:r w:rsidRPr="004B6886">
      <w:rPr>
        <w:rStyle w:val="PageNumber"/>
        <w:rFonts w:cs="Arial"/>
      </w:rPr>
      <w:instrText xml:space="preserve">PAGE  </w:instrText>
    </w:r>
    <w:r w:rsidRPr="004B6886">
      <w:rPr>
        <w:rStyle w:val="PageNumber"/>
        <w:rFonts w:cs="Arial"/>
      </w:rPr>
      <w:fldChar w:fldCharType="separate"/>
    </w:r>
    <w:r w:rsidRPr="004B6886">
      <w:rPr>
        <w:rStyle w:val="PageNumber"/>
        <w:rFonts w:cs="Arial"/>
      </w:rPr>
      <w:t>1</w:t>
    </w:r>
    <w:r w:rsidRPr="004B6886">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3243A" w14:textId="77777777" w:rsidR="006C52D5" w:rsidRDefault="006C52D5">
      <w:pPr>
        <w:spacing w:line="240" w:lineRule="auto"/>
      </w:pPr>
      <w:r>
        <w:separator/>
      </w:r>
    </w:p>
  </w:footnote>
  <w:footnote w:type="continuationSeparator" w:id="0">
    <w:p w14:paraId="7219AA43" w14:textId="77777777" w:rsidR="006C52D5" w:rsidRDefault="006C52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2BE"/>
    <w:multiLevelType w:val="hybridMultilevel"/>
    <w:tmpl w:val="4204EC6A"/>
    <w:lvl w:ilvl="0" w:tplc="C220E748">
      <w:start w:val="1"/>
      <w:numFmt w:val="decimal"/>
      <w:lvlText w:val="%1."/>
      <w:lvlJc w:val="left"/>
      <w:pPr>
        <w:ind w:left="720" w:hanging="360"/>
      </w:pPr>
    </w:lvl>
    <w:lvl w:ilvl="1" w:tplc="643E16E2" w:tentative="1">
      <w:start w:val="1"/>
      <w:numFmt w:val="lowerLetter"/>
      <w:lvlText w:val="%2."/>
      <w:lvlJc w:val="left"/>
      <w:pPr>
        <w:ind w:left="1440" w:hanging="360"/>
      </w:pPr>
    </w:lvl>
    <w:lvl w:ilvl="2" w:tplc="4A807AC6" w:tentative="1">
      <w:start w:val="1"/>
      <w:numFmt w:val="lowerRoman"/>
      <w:lvlText w:val="%3."/>
      <w:lvlJc w:val="right"/>
      <w:pPr>
        <w:ind w:left="2160" w:hanging="180"/>
      </w:pPr>
    </w:lvl>
    <w:lvl w:ilvl="3" w:tplc="83F6ED0E" w:tentative="1">
      <w:start w:val="1"/>
      <w:numFmt w:val="decimal"/>
      <w:lvlText w:val="%4."/>
      <w:lvlJc w:val="left"/>
      <w:pPr>
        <w:ind w:left="2880" w:hanging="360"/>
      </w:pPr>
    </w:lvl>
    <w:lvl w:ilvl="4" w:tplc="CE5A07E0" w:tentative="1">
      <w:start w:val="1"/>
      <w:numFmt w:val="lowerLetter"/>
      <w:lvlText w:val="%5."/>
      <w:lvlJc w:val="left"/>
      <w:pPr>
        <w:ind w:left="3600" w:hanging="360"/>
      </w:pPr>
    </w:lvl>
    <w:lvl w:ilvl="5" w:tplc="7BD2B512" w:tentative="1">
      <w:start w:val="1"/>
      <w:numFmt w:val="lowerRoman"/>
      <w:lvlText w:val="%6."/>
      <w:lvlJc w:val="right"/>
      <w:pPr>
        <w:ind w:left="4320" w:hanging="180"/>
      </w:pPr>
    </w:lvl>
    <w:lvl w:ilvl="6" w:tplc="E6DE8690" w:tentative="1">
      <w:start w:val="1"/>
      <w:numFmt w:val="decimal"/>
      <w:lvlText w:val="%7."/>
      <w:lvlJc w:val="left"/>
      <w:pPr>
        <w:ind w:left="5040" w:hanging="360"/>
      </w:pPr>
    </w:lvl>
    <w:lvl w:ilvl="7" w:tplc="C79A00B2" w:tentative="1">
      <w:start w:val="1"/>
      <w:numFmt w:val="lowerLetter"/>
      <w:lvlText w:val="%8."/>
      <w:lvlJc w:val="left"/>
      <w:pPr>
        <w:ind w:left="5760" w:hanging="360"/>
      </w:pPr>
    </w:lvl>
    <w:lvl w:ilvl="8" w:tplc="E2F8D99A" w:tentative="1">
      <w:start w:val="1"/>
      <w:numFmt w:val="lowerRoman"/>
      <w:lvlText w:val="%9."/>
      <w:lvlJc w:val="right"/>
      <w:pPr>
        <w:ind w:left="6480" w:hanging="180"/>
      </w:pPr>
    </w:lvl>
  </w:abstractNum>
  <w:abstractNum w:abstractNumId="1" w15:restartNumberingAfterBreak="0">
    <w:nsid w:val="00D76314"/>
    <w:multiLevelType w:val="hybridMultilevel"/>
    <w:tmpl w:val="15048CEA"/>
    <w:lvl w:ilvl="0" w:tplc="E040B77C">
      <w:start w:val="1"/>
      <w:numFmt w:val="decimal"/>
      <w:lvlText w:val="%1."/>
      <w:lvlJc w:val="left"/>
      <w:pPr>
        <w:ind w:left="720" w:hanging="360"/>
      </w:pPr>
    </w:lvl>
    <w:lvl w:ilvl="1" w:tplc="C652D9CC">
      <w:start w:val="1"/>
      <w:numFmt w:val="lowerLetter"/>
      <w:lvlText w:val="%2."/>
      <w:lvlJc w:val="left"/>
      <w:pPr>
        <w:ind w:left="1440" w:hanging="360"/>
      </w:pPr>
    </w:lvl>
    <w:lvl w:ilvl="2" w:tplc="EA66F860">
      <w:start w:val="1"/>
      <w:numFmt w:val="lowerRoman"/>
      <w:lvlText w:val="%3."/>
      <w:lvlJc w:val="right"/>
      <w:pPr>
        <w:ind w:left="2160" w:hanging="180"/>
      </w:pPr>
    </w:lvl>
    <w:lvl w:ilvl="3" w:tplc="185A8594">
      <w:start w:val="1"/>
      <w:numFmt w:val="decimal"/>
      <w:lvlText w:val="%4."/>
      <w:lvlJc w:val="left"/>
      <w:pPr>
        <w:ind w:left="2880" w:hanging="360"/>
      </w:pPr>
    </w:lvl>
    <w:lvl w:ilvl="4" w:tplc="F9303200">
      <w:start w:val="1"/>
      <w:numFmt w:val="lowerLetter"/>
      <w:lvlText w:val="%5."/>
      <w:lvlJc w:val="left"/>
      <w:pPr>
        <w:ind w:left="3600" w:hanging="360"/>
      </w:pPr>
    </w:lvl>
    <w:lvl w:ilvl="5" w:tplc="723AA126">
      <w:start w:val="1"/>
      <w:numFmt w:val="lowerRoman"/>
      <w:lvlText w:val="%6."/>
      <w:lvlJc w:val="right"/>
      <w:pPr>
        <w:ind w:left="4320" w:hanging="180"/>
      </w:pPr>
    </w:lvl>
    <w:lvl w:ilvl="6" w:tplc="D85274BC">
      <w:start w:val="1"/>
      <w:numFmt w:val="decimal"/>
      <w:lvlText w:val="%7."/>
      <w:lvlJc w:val="left"/>
      <w:pPr>
        <w:ind w:left="5040" w:hanging="360"/>
      </w:pPr>
    </w:lvl>
    <w:lvl w:ilvl="7" w:tplc="F3C2E5B0">
      <w:start w:val="1"/>
      <w:numFmt w:val="lowerLetter"/>
      <w:lvlText w:val="%8."/>
      <w:lvlJc w:val="left"/>
      <w:pPr>
        <w:ind w:left="5760" w:hanging="360"/>
      </w:pPr>
    </w:lvl>
    <w:lvl w:ilvl="8" w:tplc="48F09A04">
      <w:start w:val="1"/>
      <w:numFmt w:val="lowerRoman"/>
      <w:lvlText w:val="%9."/>
      <w:lvlJc w:val="right"/>
      <w:pPr>
        <w:ind w:left="6480" w:hanging="180"/>
      </w:pPr>
    </w:lvl>
  </w:abstractNum>
  <w:abstractNum w:abstractNumId="2" w15:restartNumberingAfterBreak="0">
    <w:nsid w:val="00DD5B3F"/>
    <w:multiLevelType w:val="hybridMultilevel"/>
    <w:tmpl w:val="97BC973C"/>
    <w:lvl w:ilvl="0" w:tplc="D1844E0E">
      <w:start w:val="1"/>
      <w:numFmt w:val="bullet"/>
      <w:lvlText w:val=""/>
      <w:lvlJc w:val="left"/>
      <w:pPr>
        <w:ind w:left="720" w:hanging="360"/>
      </w:pPr>
      <w:rPr>
        <w:rFonts w:ascii="Symbol" w:hAnsi="Symbol" w:hint="default"/>
      </w:rPr>
    </w:lvl>
    <w:lvl w:ilvl="1" w:tplc="C1AEAC10">
      <w:start w:val="1"/>
      <w:numFmt w:val="bullet"/>
      <w:lvlText w:val="o"/>
      <w:lvlJc w:val="left"/>
      <w:pPr>
        <w:ind w:left="1440" w:hanging="360"/>
      </w:pPr>
      <w:rPr>
        <w:rFonts w:ascii="Courier New" w:hAnsi="Courier New" w:cs="Courier New" w:hint="default"/>
      </w:rPr>
    </w:lvl>
    <w:lvl w:ilvl="2" w:tplc="4EACAE3E">
      <w:start w:val="1"/>
      <w:numFmt w:val="bullet"/>
      <w:lvlText w:val=""/>
      <w:lvlJc w:val="left"/>
      <w:pPr>
        <w:ind w:left="2160" w:hanging="360"/>
      </w:pPr>
      <w:rPr>
        <w:rFonts w:ascii="Wingdings" w:hAnsi="Wingdings" w:hint="default"/>
      </w:rPr>
    </w:lvl>
    <w:lvl w:ilvl="3" w:tplc="10C0EF02">
      <w:start w:val="1"/>
      <w:numFmt w:val="bullet"/>
      <w:lvlText w:val=""/>
      <w:lvlJc w:val="left"/>
      <w:pPr>
        <w:ind w:left="2880" w:hanging="360"/>
      </w:pPr>
      <w:rPr>
        <w:rFonts w:ascii="Symbol" w:hAnsi="Symbol" w:hint="default"/>
      </w:rPr>
    </w:lvl>
    <w:lvl w:ilvl="4" w:tplc="D1B8F6E8">
      <w:start w:val="1"/>
      <w:numFmt w:val="bullet"/>
      <w:lvlText w:val="o"/>
      <w:lvlJc w:val="left"/>
      <w:pPr>
        <w:ind w:left="3600" w:hanging="360"/>
      </w:pPr>
      <w:rPr>
        <w:rFonts w:ascii="Courier New" w:hAnsi="Courier New" w:cs="Courier New" w:hint="default"/>
      </w:rPr>
    </w:lvl>
    <w:lvl w:ilvl="5" w:tplc="ED7652FC">
      <w:start w:val="1"/>
      <w:numFmt w:val="bullet"/>
      <w:lvlText w:val=""/>
      <w:lvlJc w:val="left"/>
      <w:pPr>
        <w:ind w:left="4320" w:hanging="360"/>
      </w:pPr>
      <w:rPr>
        <w:rFonts w:ascii="Wingdings" w:hAnsi="Wingdings" w:hint="default"/>
      </w:rPr>
    </w:lvl>
    <w:lvl w:ilvl="6" w:tplc="E10C3FA2">
      <w:start w:val="1"/>
      <w:numFmt w:val="bullet"/>
      <w:lvlText w:val=""/>
      <w:lvlJc w:val="left"/>
      <w:pPr>
        <w:ind w:left="5040" w:hanging="360"/>
      </w:pPr>
      <w:rPr>
        <w:rFonts w:ascii="Symbol" w:hAnsi="Symbol" w:hint="default"/>
      </w:rPr>
    </w:lvl>
    <w:lvl w:ilvl="7" w:tplc="77AC5FEA">
      <w:start w:val="1"/>
      <w:numFmt w:val="bullet"/>
      <w:lvlText w:val="o"/>
      <w:lvlJc w:val="left"/>
      <w:pPr>
        <w:ind w:left="5760" w:hanging="360"/>
      </w:pPr>
      <w:rPr>
        <w:rFonts w:ascii="Courier New" w:hAnsi="Courier New" w:cs="Courier New" w:hint="default"/>
      </w:rPr>
    </w:lvl>
    <w:lvl w:ilvl="8" w:tplc="F6E43CF0">
      <w:start w:val="1"/>
      <w:numFmt w:val="bullet"/>
      <w:lvlText w:val=""/>
      <w:lvlJc w:val="left"/>
      <w:pPr>
        <w:ind w:left="6480" w:hanging="360"/>
      </w:pPr>
      <w:rPr>
        <w:rFonts w:ascii="Wingdings" w:hAnsi="Wingdings" w:hint="default"/>
      </w:rPr>
    </w:lvl>
  </w:abstractNum>
  <w:abstractNum w:abstractNumId="3" w15:restartNumberingAfterBreak="0">
    <w:nsid w:val="0906505A"/>
    <w:multiLevelType w:val="multilevel"/>
    <w:tmpl w:val="5B7CFB96"/>
    <w:numStyleLink w:val="NewStyle"/>
  </w:abstractNum>
  <w:abstractNum w:abstractNumId="4" w15:restartNumberingAfterBreak="0">
    <w:nsid w:val="0D577AD9"/>
    <w:multiLevelType w:val="multilevel"/>
    <w:tmpl w:val="9736852C"/>
    <w:lvl w:ilvl="0">
      <w:start w:val="1"/>
      <w:numFmt w:val="decimal"/>
      <w:pStyle w:val="01Heading1"/>
      <w:lvlText w:val="%1"/>
      <w:lvlJc w:val="left"/>
      <w:pPr>
        <w:tabs>
          <w:tab w:val="num" w:pos="851"/>
        </w:tabs>
        <w:ind w:left="851" w:hanging="851"/>
      </w:pPr>
      <w:rPr>
        <w:rFonts w:hint="default"/>
      </w:rPr>
    </w:lvl>
    <w:lvl w:ilvl="1">
      <w:start w:val="1"/>
      <w:numFmt w:val="decimal"/>
      <w:pStyle w:val="02Heading2"/>
      <w:lvlText w:val="%1.%2"/>
      <w:lvlJc w:val="left"/>
      <w:pPr>
        <w:tabs>
          <w:tab w:val="num" w:pos="1091"/>
        </w:tabs>
        <w:ind w:left="1091" w:hanging="851"/>
      </w:pPr>
      <w:rPr>
        <w:rFonts w:hint="default"/>
      </w:rPr>
    </w:lvl>
    <w:lvl w:ilvl="2">
      <w:start w:val="1"/>
      <w:numFmt w:val="decimal"/>
      <w:pStyle w:val="03Heading3"/>
      <w:lvlText w:val="%1.%2.%3"/>
      <w:lvlJc w:val="left"/>
      <w:pPr>
        <w:tabs>
          <w:tab w:val="num" w:pos="851"/>
        </w:tabs>
        <w:ind w:left="851" w:hanging="851"/>
      </w:pPr>
      <w:rPr>
        <w:rFonts w:hint="default"/>
      </w:rPr>
    </w:lvl>
    <w:lvl w:ilvl="3">
      <w:start w:val="1"/>
      <w:numFmt w:val="decimal"/>
      <w:pStyle w:val="04Heading4"/>
      <w:lvlText w:val="%1.%2.%3.%4"/>
      <w:lvlJc w:val="left"/>
      <w:pPr>
        <w:tabs>
          <w:tab w:val="num" w:pos="851"/>
        </w:tabs>
        <w:ind w:left="851" w:hanging="851"/>
      </w:pPr>
      <w:rPr>
        <w:rFonts w:hint="default"/>
      </w:rPr>
    </w:lvl>
    <w:lvl w:ilvl="4">
      <w:start w:val="1"/>
      <w:numFmt w:val="decimal"/>
      <w:pStyle w:val="05Heading5"/>
      <w:lvlText w:val="%1.%2.%3.%4.%5"/>
      <w:lvlJc w:val="left"/>
      <w:pPr>
        <w:tabs>
          <w:tab w:val="num" w:pos="1134"/>
        </w:tabs>
        <w:ind w:left="1134" w:hanging="1134"/>
      </w:pPr>
      <w:rPr>
        <w:rFonts w:hint="default"/>
      </w:rPr>
    </w:lvl>
    <w:lvl w:ilvl="5">
      <w:start w:val="1"/>
      <w:numFmt w:val="decimal"/>
      <w:pStyle w:val="06Heading6"/>
      <w:lvlText w:val="%1.%2.%3.%4.%5.%6"/>
      <w:lvlJc w:val="left"/>
      <w:pPr>
        <w:tabs>
          <w:tab w:val="num" w:pos="1276"/>
        </w:tabs>
        <w:ind w:left="1276" w:hanging="1276"/>
      </w:pPr>
      <w:rPr>
        <w:rFonts w:hint="default"/>
      </w:rPr>
    </w:lvl>
    <w:lvl w:ilvl="6">
      <w:start w:val="1"/>
      <w:numFmt w:val="decimal"/>
      <w:pStyle w:val="07Heading7"/>
      <w:lvlText w:val="%1.%2.%3.%4.%5.%6.%7"/>
      <w:lvlJc w:val="left"/>
      <w:pPr>
        <w:tabs>
          <w:tab w:val="num" w:pos="1276"/>
        </w:tabs>
        <w:ind w:left="1276" w:hanging="127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176C4040"/>
    <w:multiLevelType w:val="hybridMultilevel"/>
    <w:tmpl w:val="0944DF9C"/>
    <w:lvl w:ilvl="0" w:tplc="63FC1E92">
      <w:start w:val="1"/>
      <w:numFmt w:val="bullet"/>
      <w:pStyle w:val="TableBulletGuidance"/>
      <w:lvlText w:val=""/>
      <w:lvlJc w:val="left"/>
      <w:pPr>
        <w:tabs>
          <w:tab w:val="num" w:pos="1080"/>
        </w:tabs>
        <w:ind w:left="1080" w:hanging="360"/>
      </w:pPr>
      <w:rPr>
        <w:rFonts w:ascii="Symbol" w:hAnsi="Symbol" w:cs="Times New Roman" w:hint="default"/>
      </w:rPr>
    </w:lvl>
    <w:lvl w:ilvl="1" w:tplc="50E6D6D4" w:tentative="1">
      <w:start w:val="1"/>
      <w:numFmt w:val="bullet"/>
      <w:lvlText w:val="o"/>
      <w:lvlJc w:val="left"/>
      <w:pPr>
        <w:tabs>
          <w:tab w:val="num" w:pos="1440"/>
        </w:tabs>
        <w:ind w:left="1440" w:hanging="360"/>
      </w:pPr>
      <w:rPr>
        <w:rFonts w:ascii="Courier New" w:hAnsi="Courier New" w:cs="Courier New" w:hint="default"/>
      </w:rPr>
    </w:lvl>
    <w:lvl w:ilvl="2" w:tplc="1AFCB8B0" w:tentative="1">
      <w:start w:val="1"/>
      <w:numFmt w:val="bullet"/>
      <w:lvlText w:val=""/>
      <w:lvlJc w:val="left"/>
      <w:pPr>
        <w:tabs>
          <w:tab w:val="num" w:pos="2160"/>
        </w:tabs>
        <w:ind w:left="2160" w:hanging="360"/>
      </w:pPr>
      <w:rPr>
        <w:rFonts w:ascii="Wingdings" w:hAnsi="Wingdings" w:hint="default"/>
      </w:rPr>
    </w:lvl>
    <w:lvl w:ilvl="3" w:tplc="F154AF80">
      <w:start w:val="1"/>
      <w:numFmt w:val="bullet"/>
      <w:lvlText w:val=""/>
      <w:lvlJc w:val="left"/>
      <w:pPr>
        <w:tabs>
          <w:tab w:val="num" w:pos="2880"/>
        </w:tabs>
        <w:ind w:left="2880" w:hanging="360"/>
      </w:pPr>
      <w:rPr>
        <w:rFonts w:ascii="Symbol" w:hAnsi="Symbol" w:hint="default"/>
      </w:rPr>
    </w:lvl>
    <w:lvl w:ilvl="4" w:tplc="6730F7DA" w:tentative="1">
      <w:start w:val="1"/>
      <w:numFmt w:val="bullet"/>
      <w:lvlText w:val="o"/>
      <w:lvlJc w:val="left"/>
      <w:pPr>
        <w:tabs>
          <w:tab w:val="num" w:pos="3600"/>
        </w:tabs>
        <w:ind w:left="3600" w:hanging="360"/>
      </w:pPr>
      <w:rPr>
        <w:rFonts w:ascii="Courier New" w:hAnsi="Courier New" w:cs="Courier New" w:hint="default"/>
      </w:rPr>
    </w:lvl>
    <w:lvl w:ilvl="5" w:tplc="F328FC86" w:tentative="1">
      <w:start w:val="1"/>
      <w:numFmt w:val="bullet"/>
      <w:lvlText w:val=""/>
      <w:lvlJc w:val="left"/>
      <w:pPr>
        <w:tabs>
          <w:tab w:val="num" w:pos="4320"/>
        </w:tabs>
        <w:ind w:left="4320" w:hanging="360"/>
      </w:pPr>
      <w:rPr>
        <w:rFonts w:ascii="Wingdings" w:hAnsi="Wingdings" w:hint="default"/>
      </w:rPr>
    </w:lvl>
    <w:lvl w:ilvl="6" w:tplc="515A3D58" w:tentative="1">
      <w:start w:val="1"/>
      <w:numFmt w:val="bullet"/>
      <w:lvlText w:val=""/>
      <w:lvlJc w:val="left"/>
      <w:pPr>
        <w:tabs>
          <w:tab w:val="num" w:pos="5040"/>
        </w:tabs>
        <w:ind w:left="5040" w:hanging="360"/>
      </w:pPr>
      <w:rPr>
        <w:rFonts w:ascii="Symbol" w:hAnsi="Symbol" w:hint="default"/>
      </w:rPr>
    </w:lvl>
    <w:lvl w:ilvl="7" w:tplc="A6B04CEC" w:tentative="1">
      <w:start w:val="1"/>
      <w:numFmt w:val="bullet"/>
      <w:lvlText w:val="o"/>
      <w:lvlJc w:val="left"/>
      <w:pPr>
        <w:tabs>
          <w:tab w:val="num" w:pos="5760"/>
        </w:tabs>
        <w:ind w:left="5760" w:hanging="360"/>
      </w:pPr>
      <w:rPr>
        <w:rFonts w:ascii="Courier New" w:hAnsi="Courier New" w:cs="Courier New" w:hint="default"/>
      </w:rPr>
    </w:lvl>
    <w:lvl w:ilvl="8" w:tplc="8B7A3BE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496B55"/>
    <w:multiLevelType w:val="hybridMultilevel"/>
    <w:tmpl w:val="B30EC194"/>
    <w:lvl w:ilvl="0" w:tplc="23AE4864">
      <w:start w:val="1"/>
      <w:numFmt w:val="bullet"/>
      <w:lvlText w:val=""/>
      <w:lvlJc w:val="left"/>
      <w:pPr>
        <w:ind w:left="720" w:hanging="360"/>
      </w:pPr>
      <w:rPr>
        <w:rFonts w:ascii="Symbol" w:hAnsi="Symbol" w:hint="default"/>
      </w:rPr>
    </w:lvl>
    <w:lvl w:ilvl="1" w:tplc="83F61C70" w:tentative="1">
      <w:start w:val="1"/>
      <w:numFmt w:val="bullet"/>
      <w:lvlText w:val="o"/>
      <w:lvlJc w:val="left"/>
      <w:pPr>
        <w:ind w:left="1440" w:hanging="360"/>
      </w:pPr>
      <w:rPr>
        <w:rFonts w:ascii="Courier New" w:hAnsi="Courier New" w:cs="Courier New" w:hint="default"/>
      </w:rPr>
    </w:lvl>
    <w:lvl w:ilvl="2" w:tplc="5D42457C" w:tentative="1">
      <w:start w:val="1"/>
      <w:numFmt w:val="bullet"/>
      <w:lvlText w:val=""/>
      <w:lvlJc w:val="left"/>
      <w:pPr>
        <w:ind w:left="2160" w:hanging="360"/>
      </w:pPr>
      <w:rPr>
        <w:rFonts w:ascii="Wingdings" w:hAnsi="Wingdings" w:hint="default"/>
      </w:rPr>
    </w:lvl>
    <w:lvl w:ilvl="3" w:tplc="39B2AAAA" w:tentative="1">
      <w:start w:val="1"/>
      <w:numFmt w:val="bullet"/>
      <w:lvlText w:val=""/>
      <w:lvlJc w:val="left"/>
      <w:pPr>
        <w:ind w:left="2880" w:hanging="360"/>
      </w:pPr>
      <w:rPr>
        <w:rFonts w:ascii="Symbol" w:hAnsi="Symbol" w:hint="default"/>
      </w:rPr>
    </w:lvl>
    <w:lvl w:ilvl="4" w:tplc="EE1C654C" w:tentative="1">
      <w:start w:val="1"/>
      <w:numFmt w:val="bullet"/>
      <w:lvlText w:val="o"/>
      <w:lvlJc w:val="left"/>
      <w:pPr>
        <w:ind w:left="3600" w:hanging="360"/>
      </w:pPr>
      <w:rPr>
        <w:rFonts w:ascii="Courier New" w:hAnsi="Courier New" w:cs="Courier New" w:hint="default"/>
      </w:rPr>
    </w:lvl>
    <w:lvl w:ilvl="5" w:tplc="786C5060" w:tentative="1">
      <w:start w:val="1"/>
      <w:numFmt w:val="bullet"/>
      <w:lvlText w:val=""/>
      <w:lvlJc w:val="left"/>
      <w:pPr>
        <w:ind w:left="4320" w:hanging="360"/>
      </w:pPr>
      <w:rPr>
        <w:rFonts w:ascii="Wingdings" w:hAnsi="Wingdings" w:hint="default"/>
      </w:rPr>
    </w:lvl>
    <w:lvl w:ilvl="6" w:tplc="F190A42E" w:tentative="1">
      <w:start w:val="1"/>
      <w:numFmt w:val="bullet"/>
      <w:lvlText w:val=""/>
      <w:lvlJc w:val="left"/>
      <w:pPr>
        <w:ind w:left="5040" w:hanging="360"/>
      </w:pPr>
      <w:rPr>
        <w:rFonts w:ascii="Symbol" w:hAnsi="Symbol" w:hint="default"/>
      </w:rPr>
    </w:lvl>
    <w:lvl w:ilvl="7" w:tplc="1B3E9618" w:tentative="1">
      <w:start w:val="1"/>
      <w:numFmt w:val="bullet"/>
      <w:lvlText w:val="o"/>
      <w:lvlJc w:val="left"/>
      <w:pPr>
        <w:ind w:left="5760" w:hanging="360"/>
      </w:pPr>
      <w:rPr>
        <w:rFonts w:ascii="Courier New" w:hAnsi="Courier New" w:cs="Courier New" w:hint="default"/>
      </w:rPr>
    </w:lvl>
    <w:lvl w:ilvl="8" w:tplc="BB2E4574" w:tentative="1">
      <w:start w:val="1"/>
      <w:numFmt w:val="bullet"/>
      <w:lvlText w:val=""/>
      <w:lvlJc w:val="left"/>
      <w:pPr>
        <w:ind w:left="6480" w:hanging="360"/>
      </w:pPr>
      <w:rPr>
        <w:rFonts w:ascii="Wingdings" w:hAnsi="Wingdings" w:hint="default"/>
      </w:rPr>
    </w:lvl>
  </w:abstractNum>
  <w:abstractNum w:abstractNumId="7" w15:restartNumberingAfterBreak="0">
    <w:nsid w:val="195F19AA"/>
    <w:multiLevelType w:val="hybridMultilevel"/>
    <w:tmpl w:val="915869F0"/>
    <w:lvl w:ilvl="0" w:tplc="C9429648">
      <w:numFmt w:val="bullet"/>
      <w:lvlText w:val="-"/>
      <w:lvlJc w:val="left"/>
      <w:pPr>
        <w:ind w:left="700" w:hanging="360"/>
      </w:pPr>
      <w:rPr>
        <w:rFonts w:ascii="Arial" w:eastAsia="MS Mincho" w:hAnsi="Arial" w:cs="Arial" w:hint="default"/>
      </w:rPr>
    </w:lvl>
    <w:lvl w:ilvl="1" w:tplc="EC80954E">
      <w:start w:val="1"/>
      <w:numFmt w:val="bullet"/>
      <w:lvlText w:val="o"/>
      <w:lvlJc w:val="left"/>
      <w:pPr>
        <w:ind w:left="1420" w:hanging="360"/>
      </w:pPr>
      <w:rPr>
        <w:rFonts w:ascii="Courier New" w:hAnsi="Courier New" w:cs="Courier New" w:hint="default"/>
      </w:rPr>
    </w:lvl>
    <w:lvl w:ilvl="2" w:tplc="64D832E0" w:tentative="1">
      <w:start w:val="1"/>
      <w:numFmt w:val="bullet"/>
      <w:lvlText w:val=""/>
      <w:lvlJc w:val="left"/>
      <w:pPr>
        <w:ind w:left="2140" w:hanging="360"/>
      </w:pPr>
      <w:rPr>
        <w:rFonts w:ascii="Wingdings" w:hAnsi="Wingdings" w:hint="default"/>
      </w:rPr>
    </w:lvl>
    <w:lvl w:ilvl="3" w:tplc="13540302" w:tentative="1">
      <w:start w:val="1"/>
      <w:numFmt w:val="bullet"/>
      <w:lvlText w:val=""/>
      <w:lvlJc w:val="left"/>
      <w:pPr>
        <w:ind w:left="2860" w:hanging="360"/>
      </w:pPr>
      <w:rPr>
        <w:rFonts w:ascii="Symbol" w:hAnsi="Symbol" w:hint="default"/>
      </w:rPr>
    </w:lvl>
    <w:lvl w:ilvl="4" w:tplc="B3D8023A" w:tentative="1">
      <w:start w:val="1"/>
      <w:numFmt w:val="bullet"/>
      <w:lvlText w:val="o"/>
      <w:lvlJc w:val="left"/>
      <w:pPr>
        <w:ind w:left="3580" w:hanging="360"/>
      </w:pPr>
      <w:rPr>
        <w:rFonts w:ascii="Courier New" w:hAnsi="Courier New" w:cs="Courier New" w:hint="default"/>
      </w:rPr>
    </w:lvl>
    <w:lvl w:ilvl="5" w:tplc="D9DEBD5A" w:tentative="1">
      <w:start w:val="1"/>
      <w:numFmt w:val="bullet"/>
      <w:lvlText w:val=""/>
      <w:lvlJc w:val="left"/>
      <w:pPr>
        <w:ind w:left="4300" w:hanging="360"/>
      </w:pPr>
      <w:rPr>
        <w:rFonts w:ascii="Wingdings" w:hAnsi="Wingdings" w:hint="default"/>
      </w:rPr>
    </w:lvl>
    <w:lvl w:ilvl="6" w:tplc="B9B61582" w:tentative="1">
      <w:start w:val="1"/>
      <w:numFmt w:val="bullet"/>
      <w:lvlText w:val=""/>
      <w:lvlJc w:val="left"/>
      <w:pPr>
        <w:ind w:left="5020" w:hanging="360"/>
      </w:pPr>
      <w:rPr>
        <w:rFonts w:ascii="Symbol" w:hAnsi="Symbol" w:hint="default"/>
      </w:rPr>
    </w:lvl>
    <w:lvl w:ilvl="7" w:tplc="5F248590" w:tentative="1">
      <w:start w:val="1"/>
      <w:numFmt w:val="bullet"/>
      <w:lvlText w:val="o"/>
      <w:lvlJc w:val="left"/>
      <w:pPr>
        <w:ind w:left="5740" w:hanging="360"/>
      </w:pPr>
      <w:rPr>
        <w:rFonts w:ascii="Courier New" w:hAnsi="Courier New" w:cs="Courier New" w:hint="default"/>
      </w:rPr>
    </w:lvl>
    <w:lvl w:ilvl="8" w:tplc="872E9664" w:tentative="1">
      <w:start w:val="1"/>
      <w:numFmt w:val="bullet"/>
      <w:lvlText w:val=""/>
      <w:lvlJc w:val="left"/>
      <w:pPr>
        <w:ind w:left="6460" w:hanging="360"/>
      </w:pPr>
      <w:rPr>
        <w:rFonts w:ascii="Wingdings" w:hAnsi="Wingdings" w:hint="default"/>
      </w:rPr>
    </w:lvl>
  </w:abstractNum>
  <w:abstractNum w:abstractNumId="8" w15:restartNumberingAfterBreak="0">
    <w:nsid w:val="23357107"/>
    <w:multiLevelType w:val="multilevel"/>
    <w:tmpl w:val="15048CE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 w15:restartNumberingAfterBreak="0">
    <w:nsid w:val="2472711B"/>
    <w:multiLevelType w:val="hybridMultilevel"/>
    <w:tmpl w:val="D05CCF88"/>
    <w:lvl w:ilvl="0" w:tplc="5EC2A7C2">
      <w:start w:val="1"/>
      <w:numFmt w:val="decimal"/>
      <w:lvlText w:val="%1."/>
      <w:lvlJc w:val="left"/>
      <w:pPr>
        <w:ind w:left="1020" w:hanging="360"/>
      </w:pPr>
    </w:lvl>
    <w:lvl w:ilvl="1" w:tplc="375886EE">
      <w:start w:val="1"/>
      <w:numFmt w:val="decimal"/>
      <w:lvlText w:val="%2."/>
      <w:lvlJc w:val="left"/>
      <w:pPr>
        <w:ind w:left="1020" w:hanging="360"/>
      </w:pPr>
    </w:lvl>
    <w:lvl w:ilvl="2" w:tplc="E3280E54">
      <w:start w:val="1"/>
      <w:numFmt w:val="decimal"/>
      <w:lvlText w:val="%3."/>
      <w:lvlJc w:val="left"/>
      <w:pPr>
        <w:ind w:left="1020" w:hanging="360"/>
      </w:pPr>
    </w:lvl>
    <w:lvl w:ilvl="3" w:tplc="1794DF4E">
      <w:start w:val="1"/>
      <w:numFmt w:val="decimal"/>
      <w:lvlText w:val="%4."/>
      <w:lvlJc w:val="left"/>
      <w:pPr>
        <w:ind w:left="1020" w:hanging="360"/>
      </w:pPr>
    </w:lvl>
    <w:lvl w:ilvl="4" w:tplc="51D6DF8E">
      <w:start w:val="1"/>
      <w:numFmt w:val="decimal"/>
      <w:lvlText w:val="%5."/>
      <w:lvlJc w:val="left"/>
      <w:pPr>
        <w:ind w:left="1020" w:hanging="360"/>
      </w:pPr>
    </w:lvl>
    <w:lvl w:ilvl="5" w:tplc="C7CA2624">
      <w:start w:val="1"/>
      <w:numFmt w:val="decimal"/>
      <w:lvlText w:val="%6."/>
      <w:lvlJc w:val="left"/>
      <w:pPr>
        <w:ind w:left="1020" w:hanging="360"/>
      </w:pPr>
    </w:lvl>
    <w:lvl w:ilvl="6" w:tplc="B9EC4C00">
      <w:start w:val="1"/>
      <w:numFmt w:val="decimal"/>
      <w:lvlText w:val="%7."/>
      <w:lvlJc w:val="left"/>
      <w:pPr>
        <w:ind w:left="1020" w:hanging="360"/>
      </w:pPr>
    </w:lvl>
    <w:lvl w:ilvl="7" w:tplc="287454CA">
      <w:start w:val="1"/>
      <w:numFmt w:val="decimal"/>
      <w:lvlText w:val="%8."/>
      <w:lvlJc w:val="left"/>
      <w:pPr>
        <w:ind w:left="1020" w:hanging="360"/>
      </w:pPr>
    </w:lvl>
    <w:lvl w:ilvl="8" w:tplc="1C9A95C0">
      <w:start w:val="1"/>
      <w:numFmt w:val="decimal"/>
      <w:lvlText w:val="%9."/>
      <w:lvlJc w:val="left"/>
      <w:pPr>
        <w:ind w:left="1020" w:hanging="360"/>
      </w:pPr>
    </w:lvl>
  </w:abstractNum>
  <w:abstractNum w:abstractNumId="10" w15:restartNumberingAfterBreak="0">
    <w:nsid w:val="26721A12"/>
    <w:multiLevelType w:val="hybridMultilevel"/>
    <w:tmpl w:val="970C0AE0"/>
    <w:lvl w:ilvl="0" w:tplc="B2E209D4">
      <w:start w:val="1"/>
      <w:numFmt w:val="bullet"/>
      <w:lvlText w:val=""/>
      <w:lvlJc w:val="left"/>
      <w:pPr>
        <w:ind w:left="700" w:hanging="360"/>
      </w:pPr>
      <w:rPr>
        <w:rFonts w:ascii="Symbol" w:hAnsi="Symbol" w:hint="default"/>
      </w:rPr>
    </w:lvl>
    <w:lvl w:ilvl="1" w:tplc="5A48E352" w:tentative="1">
      <w:start w:val="1"/>
      <w:numFmt w:val="bullet"/>
      <w:lvlText w:val="o"/>
      <w:lvlJc w:val="left"/>
      <w:pPr>
        <w:ind w:left="1440" w:hanging="360"/>
      </w:pPr>
      <w:rPr>
        <w:rFonts w:ascii="Courier New" w:hAnsi="Courier New" w:cs="Courier New" w:hint="default"/>
      </w:rPr>
    </w:lvl>
    <w:lvl w:ilvl="2" w:tplc="4596EF00" w:tentative="1">
      <w:start w:val="1"/>
      <w:numFmt w:val="bullet"/>
      <w:lvlText w:val=""/>
      <w:lvlJc w:val="left"/>
      <w:pPr>
        <w:ind w:left="2160" w:hanging="360"/>
      </w:pPr>
      <w:rPr>
        <w:rFonts w:ascii="Wingdings" w:hAnsi="Wingdings" w:hint="default"/>
      </w:rPr>
    </w:lvl>
    <w:lvl w:ilvl="3" w:tplc="6A3CD7E0" w:tentative="1">
      <w:start w:val="1"/>
      <w:numFmt w:val="bullet"/>
      <w:lvlText w:val=""/>
      <w:lvlJc w:val="left"/>
      <w:pPr>
        <w:ind w:left="2880" w:hanging="360"/>
      </w:pPr>
      <w:rPr>
        <w:rFonts w:ascii="Symbol" w:hAnsi="Symbol" w:hint="default"/>
      </w:rPr>
    </w:lvl>
    <w:lvl w:ilvl="4" w:tplc="62EA4A34" w:tentative="1">
      <w:start w:val="1"/>
      <w:numFmt w:val="bullet"/>
      <w:lvlText w:val="o"/>
      <w:lvlJc w:val="left"/>
      <w:pPr>
        <w:ind w:left="3600" w:hanging="360"/>
      </w:pPr>
      <w:rPr>
        <w:rFonts w:ascii="Courier New" w:hAnsi="Courier New" w:cs="Courier New" w:hint="default"/>
      </w:rPr>
    </w:lvl>
    <w:lvl w:ilvl="5" w:tplc="0A38474A" w:tentative="1">
      <w:start w:val="1"/>
      <w:numFmt w:val="bullet"/>
      <w:lvlText w:val=""/>
      <w:lvlJc w:val="left"/>
      <w:pPr>
        <w:ind w:left="4320" w:hanging="360"/>
      </w:pPr>
      <w:rPr>
        <w:rFonts w:ascii="Wingdings" w:hAnsi="Wingdings" w:hint="default"/>
      </w:rPr>
    </w:lvl>
    <w:lvl w:ilvl="6" w:tplc="79843ECC" w:tentative="1">
      <w:start w:val="1"/>
      <w:numFmt w:val="bullet"/>
      <w:lvlText w:val=""/>
      <w:lvlJc w:val="left"/>
      <w:pPr>
        <w:ind w:left="5040" w:hanging="360"/>
      </w:pPr>
      <w:rPr>
        <w:rFonts w:ascii="Symbol" w:hAnsi="Symbol" w:hint="default"/>
      </w:rPr>
    </w:lvl>
    <w:lvl w:ilvl="7" w:tplc="7160097E" w:tentative="1">
      <w:start w:val="1"/>
      <w:numFmt w:val="bullet"/>
      <w:lvlText w:val="o"/>
      <w:lvlJc w:val="left"/>
      <w:pPr>
        <w:ind w:left="5760" w:hanging="360"/>
      </w:pPr>
      <w:rPr>
        <w:rFonts w:ascii="Courier New" w:hAnsi="Courier New" w:cs="Courier New" w:hint="default"/>
      </w:rPr>
    </w:lvl>
    <w:lvl w:ilvl="8" w:tplc="737268F4" w:tentative="1">
      <w:start w:val="1"/>
      <w:numFmt w:val="bullet"/>
      <w:lvlText w:val=""/>
      <w:lvlJc w:val="left"/>
      <w:pPr>
        <w:ind w:left="6480" w:hanging="360"/>
      </w:pPr>
      <w:rPr>
        <w:rFonts w:ascii="Wingdings" w:hAnsi="Wingdings" w:hint="default"/>
      </w:rPr>
    </w:lvl>
  </w:abstractNum>
  <w:abstractNum w:abstractNumId="11" w15:restartNumberingAfterBreak="0">
    <w:nsid w:val="2E7448EC"/>
    <w:multiLevelType w:val="hybridMultilevel"/>
    <w:tmpl w:val="190AE128"/>
    <w:lvl w:ilvl="0" w:tplc="9A0C2E5C">
      <w:start w:val="1"/>
      <w:numFmt w:val="decimal"/>
      <w:pStyle w:val="TableNotes"/>
      <w:lvlText w:val="%1."/>
      <w:lvlJc w:val="left"/>
      <w:pPr>
        <w:ind w:left="720" w:hanging="360"/>
      </w:pPr>
      <w:rPr>
        <w:rFonts w:hint="default"/>
      </w:rPr>
    </w:lvl>
    <w:lvl w:ilvl="1" w:tplc="FDFE9956" w:tentative="1">
      <w:start w:val="1"/>
      <w:numFmt w:val="lowerLetter"/>
      <w:lvlText w:val="%2."/>
      <w:lvlJc w:val="left"/>
      <w:pPr>
        <w:ind w:left="1440" w:hanging="360"/>
      </w:pPr>
    </w:lvl>
    <w:lvl w:ilvl="2" w:tplc="0FE63362" w:tentative="1">
      <w:start w:val="1"/>
      <w:numFmt w:val="lowerRoman"/>
      <w:lvlText w:val="%3."/>
      <w:lvlJc w:val="right"/>
      <w:pPr>
        <w:ind w:left="2160" w:hanging="180"/>
      </w:pPr>
    </w:lvl>
    <w:lvl w:ilvl="3" w:tplc="A17C8890" w:tentative="1">
      <w:start w:val="1"/>
      <w:numFmt w:val="decimal"/>
      <w:lvlText w:val="%4."/>
      <w:lvlJc w:val="left"/>
      <w:pPr>
        <w:ind w:left="2880" w:hanging="360"/>
      </w:pPr>
    </w:lvl>
    <w:lvl w:ilvl="4" w:tplc="85FCAC92" w:tentative="1">
      <w:start w:val="1"/>
      <w:numFmt w:val="lowerLetter"/>
      <w:lvlText w:val="%5."/>
      <w:lvlJc w:val="left"/>
      <w:pPr>
        <w:ind w:left="3600" w:hanging="360"/>
      </w:pPr>
    </w:lvl>
    <w:lvl w:ilvl="5" w:tplc="DB1A1D24" w:tentative="1">
      <w:start w:val="1"/>
      <w:numFmt w:val="lowerRoman"/>
      <w:lvlText w:val="%6."/>
      <w:lvlJc w:val="right"/>
      <w:pPr>
        <w:ind w:left="4320" w:hanging="180"/>
      </w:pPr>
    </w:lvl>
    <w:lvl w:ilvl="6" w:tplc="2F16AF6A" w:tentative="1">
      <w:start w:val="1"/>
      <w:numFmt w:val="decimal"/>
      <w:lvlText w:val="%7."/>
      <w:lvlJc w:val="left"/>
      <w:pPr>
        <w:ind w:left="5040" w:hanging="360"/>
      </w:pPr>
    </w:lvl>
    <w:lvl w:ilvl="7" w:tplc="21146960" w:tentative="1">
      <w:start w:val="1"/>
      <w:numFmt w:val="lowerLetter"/>
      <w:lvlText w:val="%8."/>
      <w:lvlJc w:val="left"/>
      <w:pPr>
        <w:ind w:left="5760" w:hanging="360"/>
      </w:pPr>
    </w:lvl>
    <w:lvl w:ilvl="8" w:tplc="0F4893EC" w:tentative="1">
      <w:start w:val="1"/>
      <w:numFmt w:val="lowerRoman"/>
      <w:lvlText w:val="%9."/>
      <w:lvlJc w:val="right"/>
      <w:pPr>
        <w:ind w:left="6480" w:hanging="180"/>
      </w:pPr>
    </w:lvl>
  </w:abstractNum>
  <w:abstractNum w:abstractNumId="12" w15:restartNumberingAfterBreak="0">
    <w:nsid w:val="31DF757C"/>
    <w:multiLevelType w:val="hybridMultilevel"/>
    <w:tmpl w:val="F4364AFC"/>
    <w:lvl w:ilvl="0" w:tplc="AA201C94">
      <w:start w:val="1"/>
      <w:numFmt w:val="bullet"/>
      <w:lvlText w:val=""/>
      <w:lvlJc w:val="left"/>
      <w:pPr>
        <w:ind w:left="720" w:hanging="360"/>
      </w:pPr>
      <w:rPr>
        <w:rFonts w:ascii="Symbol" w:hAnsi="Symbol" w:hint="default"/>
      </w:rPr>
    </w:lvl>
    <w:lvl w:ilvl="1" w:tplc="9FC82C12" w:tentative="1">
      <w:start w:val="1"/>
      <w:numFmt w:val="bullet"/>
      <w:lvlText w:val="o"/>
      <w:lvlJc w:val="left"/>
      <w:pPr>
        <w:ind w:left="1440" w:hanging="360"/>
      </w:pPr>
      <w:rPr>
        <w:rFonts w:ascii="Courier New" w:hAnsi="Courier New" w:cs="Courier New" w:hint="default"/>
      </w:rPr>
    </w:lvl>
    <w:lvl w:ilvl="2" w:tplc="FD762BFA" w:tentative="1">
      <w:start w:val="1"/>
      <w:numFmt w:val="bullet"/>
      <w:lvlText w:val=""/>
      <w:lvlJc w:val="left"/>
      <w:pPr>
        <w:ind w:left="2160" w:hanging="360"/>
      </w:pPr>
      <w:rPr>
        <w:rFonts w:ascii="Wingdings" w:hAnsi="Wingdings" w:hint="default"/>
      </w:rPr>
    </w:lvl>
    <w:lvl w:ilvl="3" w:tplc="7CB4A422" w:tentative="1">
      <w:start w:val="1"/>
      <w:numFmt w:val="bullet"/>
      <w:lvlText w:val=""/>
      <w:lvlJc w:val="left"/>
      <w:pPr>
        <w:ind w:left="2880" w:hanging="360"/>
      </w:pPr>
      <w:rPr>
        <w:rFonts w:ascii="Symbol" w:hAnsi="Symbol" w:hint="default"/>
      </w:rPr>
    </w:lvl>
    <w:lvl w:ilvl="4" w:tplc="4D66CC98" w:tentative="1">
      <w:start w:val="1"/>
      <w:numFmt w:val="bullet"/>
      <w:lvlText w:val="o"/>
      <w:lvlJc w:val="left"/>
      <w:pPr>
        <w:ind w:left="3600" w:hanging="360"/>
      </w:pPr>
      <w:rPr>
        <w:rFonts w:ascii="Courier New" w:hAnsi="Courier New" w:cs="Courier New" w:hint="default"/>
      </w:rPr>
    </w:lvl>
    <w:lvl w:ilvl="5" w:tplc="91421272" w:tentative="1">
      <w:start w:val="1"/>
      <w:numFmt w:val="bullet"/>
      <w:lvlText w:val=""/>
      <w:lvlJc w:val="left"/>
      <w:pPr>
        <w:ind w:left="4320" w:hanging="360"/>
      </w:pPr>
      <w:rPr>
        <w:rFonts w:ascii="Wingdings" w:hAnsi="Wingdings" w:hint="default"/>
      </w:rPr>
    </w:lvl>
    <w:lvl w:ilvl="6" w:tplc="E3E2D6FA" w:tentative="1">
      <w:start w:val="1"/>
      <w:numFmt w:val="bullet"/>
      <w:lvlText w:val=""/>
      <w:lvlJc w:val="left"/>
      <w:pPr>
        <w:ind w:left="5040" w:hanging="360"/>
      </w:pPr>
      <w:rPr>
        <w:rFonts w:ascii="Symbol" w:hAnsi="Symbol" w:hint="default"/>
      </w:rPr>
    </w:lvl>
    <w:lvl w:ilvl="7" w:tplc="CEDEA22E" w:tentative="1">
      <w:start w:val="1"/>
      <w:numFmt w:val="bullet"/>
      <w:lvlText w:val="o"/>
      <w:lvlJc w:val="left"/>
      <w:pPr>
        <w:ind w:left="5760" w:hanging="360"/>
      </w:pPr>
      <w:rPr>
        <w:rFonts w:ascii="Courier New" w:hAnsi="Courier New" w:cs="Courier New" w:hint="default"/>
      </w:rPr>
    </w:lvl>
    <w:lvl w:ilvl="8" w:tplc="4AFAE53E" w:tentative="1">
      <w:start w:val="1"/>
      <w:numFmt w:val="bullet"/>
      <w:lvlText w:val=""/>
      <w:lvlJc w:val="left"/>
      <w:pPr>
        <w:ind w:left="6480" w:hanging="360"/>
      </w:pPr>
      <w:rPr>
        <w:rFonts w:ascii="Wingdings" w:hAnsi="Wingdings" w:hint="default"/>
      </w:rPr>
    </w:lvl>
  </w:abstractNum>
  <w:abstractNum w:abstractNumId="13" w15:restartNumberingAfterBreak="0">
    <w:nsid w:val="33976A00"/>
    <w:multiLevelType w:val="multilevel"/>
    <w:tmpl w:val="5B7CFB96"/>
    <w:styleLink w:val="NewStyle"/>
    <w:lvl w:ilvl="0">
      <w:numFmt w:val="bullet"/>
      <w:lvlText w:val="-"/>
      <w:lvlJc w:val="left"/>
      <w:pPr>
        <w:ind w:left="360" w:hanging="360"/>
      </w:pPr>
      <w:rPr>
        <w:rFonts w:ascii="Times New Roman" w:eastAsia="PMingLiU" w:hAnsi="Times New Roman" w:cs="Times New Roman"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3374A9"/>
    <w:multiLevelType w:val="hybridMultilevel"/>
    <w:tmpl w:val="87067D80"/>
    <w:lvl w:ilvl="0" w:tplc="A5449838">
      <w:start w:val="1"/>
      <w:numFmt w:val="bullet"/>
      <w:lvlText w:val=""/>
      <w:lvlJc w:val="left"/>
      <w:pPr>
        <w:tabs>
          <w:tab w:val="num" w:pos="1080"/>
        </w:tabs>
        <w:ind w:left="1080" w:hanging="360"/>
      </w:pPr>
      <w:rPr>
        <w:rFonts w:ascii="Symbol" w:hAnsi="Symbol" w:hint="default"/>
      </w:rPr>
    </w:lvl>
    <w:lvl w:ilvl="1" w:tplc="34A4D998" w:tentative="1">
      <w:start w:val="1"/>
      <w:numFmt w:val="bullet"/>
      <w:lvlText w:val="o"/>
      <w:lvlJc w:val="left"/>
      <w:pPr>
        <w:tabs>
          <w:tab w:val="num" w:pos="1800"/>
        </w:tabs>
        <w:ind w:left="1800" w:hanging="360"/>
      </w:pPr>
      <w:rPr>
        <w:rFonts w:ascii="Courier New" w:hAnsi="Courier New" w:hint="default"/>
      </w:rPr>
    </w:lvl>
    <w:lvl w:ilvl="2" w:tplc="2F843352" w:tentative="1">
      <w:start w:val="1"/>
      <w:numFmt w:val="bullet"/>
      <w:lvlText w:val=""/>
      <w:lvlJc w:val="left"/>
      <w:pPr>
        <w:tabs>
          <w:tab w:val="num" w:pos="2520"/>
        </w:tabs>
        <w:ind w:left="2520" w:hanging="360"/>
      </w:pPr>
      <w:rPr>
        <w:rFonts w:ascii="Wingdings" w:hAnsi="Wingdings" w:hint="default"/>
      </w:rPr>
    </w:lvl>
    <w:lvl w:ilvl="3" w:tplc="45B6B25C" w:tentative="1">
      <w:start w:val="1"/>
      <w:numFmt w:val="bullet"/>
      <w:lvlText w:val=""/>
      <w:lvlJc w:val="left"/>
      <w:pPr>
        <w:tabs>
          <w:tab w:val="num" w:pos="3240"/>
        </w:tabs>
        <w:ind w:left="3240" w:hanging="360"/>
      </w:pPr>
      <w:rPr>
        <w:rFonts w:ascii="Symbol" w:hAnsi="Symbol" w:hint="default"/>
      </w:rPr>
    </w:lvl>
    <w:lvl w:ilvl="4" w:tplc="0396EA80" w:tentative="1">
      <w:start w:val="1"/>
      <w:numFmt w:val="bullet"/>
      <w:lvlText w:val="o"/>
      <w:lvlJc w:val="left"/>
      <w:pPr>
        <w:tabs>
          <w:tab w:val="num" w:pos="3960"/>
        </w:tabs>
        <w:ind w:left="3960" w:hanging="360"/>
      </w:pPr>
      <w:rPr>
        <w:rFonts w:ascii="Courier New" w:hAnsi="Courier New" w:hint="default"/>
      </w:rPr>
    </w:lvl>
    <w:lvl w:ilvl="5" w:tplc="D430D6FA" w:tentative="1">
      <w:start w:val="1"/>
      <w:numFmt w:val="bullet"/>
      <w:lvlText w:val=""/>
      <w:lvlJc w:val="left"/>
      <w:pPr>
        <w:tabs>
          <w:tab w:val="num" w:pos="4680"/>
        </w:tabs>
        <w:ind w:left="4680" w:hanging="360"/>
      </w:pPr>
      <w:rPr>
        <w:rFonts w:ascii="Wingdings" w:hAnsi="Wingdings" w:hint="default"/>
      </w:rPr>
    </w:lvl>
    <w:lvl w:ilvl="6" w:tplc="D46264AA" w:tentative="1">
      <w:start w:val="1"/>
      <w:numFmt w:val="bullet"/>
      <w:lvlText w:val=""/>
      <w:lvlJc w:val="left"/>
      <w:pPr>
        <w:tabs>
          <w:tab w:val="num" w:pos="5400"/>
        </w:tabs>
        <w:ind w:left="5400" w:hanging="360"/>
      </w:pPr>
      <w:rPr>
        <w:rFonts w:ascii="Symbol" w:hAnsi="Symbol" w:hint="default"/>
      </w:rPr>
    </w:lvl>
    <w:lvl w:ilvl="7" w:tplc="2B105136" w:tentative="1">
      <w:start w:val="1"/>
      <w:numFmt w:val="bullet"/>
      <w:lvlText w:val="o"/>
      <w:lvlJc w:val="left"/>
      <w:pPr>
        <w:tabs>
          <w:tab w:val="num" w:pos="6120"/>
        </w:tabs>
        <w:ind w:left="6120" w:hanging="360"/>
      </w:pPr>
      <w:rPr>
        <w:rFonts w:ascii="Courier New" w:hAnsi="Courier New" w:hint="default"/>
      </w:rPr>
    </w:lvl>
    <w:lvl w:ilvl="8" w:tplc="EFC85C2A"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71A1766"/>
    <w:multiLevelType w:val="hybridMultilevel"/>
    <w:tmpl w:val="4C26B28C"/>
    <w:lvl w:ilvl="0" w:tplc="EC005926">
      <w:start w:val="1"/>
      <w:numFmt w:val="bullet"/>
      <w:lvlText w:val=""/>
      <w:lvlJc w:val="left"/>
      <w:pPr>
        <w:ind w:left="720" w:hanging="360"/>
      </w:pPr>
      <w:rPr>
        <w:rFonts w:ascii="Symbol" w:hAnsi="Symbol" w:hint="default"/>
      </w:rPr>
    </w:lvl>
    <w:lvl w:ilvl="1" w:tplc="92DEC234">
      <w:start w:val="1"/>
      <w:numFmt w:val="decimal"/>
      <w:lvlText w:val="%2."/>
      <w:lvlJc w:val="left"/>
      <w:pPr>
        <w:tabs>
          <w:tab w:val="num" w:pos="1440"/>
        </w:tabs>
        <w:ind w:left="1440" w:hanging="360"/>
      </w:pPr>
    </w:lvl>
    <w:lvl w:ilvl="2" w:tplc="F6082A08">
      <w:start w:val="1"/>
      <w:numFmt w:val="decimal"/>
      <w:lvlText w:val="%3."/>
      <w:lvlJc w:val="left"/>
      <w:pPr>
        <w:tabs>
          <w:tab w:val="num" w:pos="2160"/>
        </w:tabs>
        <w:ind w:left="2160" w:hanging="360"/>
      </w:pPr>
    </w:lvl>
    <w:lvl w:ilvl="3" w:tplc="F2BA9030">
      <w:start w:val="1"/>
      <w:numFmt w:val="decimal"/>
      <w:lvlText w:val="%4."/>
      <w:lvlJc w:val="left"/>
      <w:pPr>
        <w:tabs>
          <w:tab w:val="num" w:pos="2880"/>
        </w:tabs>
        <w:ind w:left="2880" w:hanging="360"/>
      </w:pPr>
    </w:lvl>
    <w:lvl w:ilvl="4" w:tplc="EF24E342">
      <w:start w:val="1"/>
      <w:numFmt w:val="decimal"/>
      <w:lvlText w:val="%5."/>
      <w:lvlJc w:val="left"/>
      <w:pPr>
        <w:tabs>
          <w:tab w:val="num" w:pos="3600"/>
        </w:tabs>
        <w:ind w:left="3600" w:hanging="360"/>
      </w:pPr>
    </w:lvl>
    <w:lvl w:ilvl="5" w:tplc="098ED6D0">
      <w:start w:val="1"/>
      <w:numFmt w:val="decimal"/>
      <w:lvlText w:val="%6."/>
      <w:lvlJc w:val="left"/>
      <w:pPr>
        <w:tabs>
          <w:tab w:val="num" w:pos="4320"/>
        </w:tabs>
        <w:ind w:left="4320" w:hanging="360"/>
      </w:pPr>
    </w:lvl>
    <w:lvl w:ilvl="6" w:tplc="99608ADE">
      <w:start w:val="1"/>
      <w:numFmt w:val="decimal"/>
      <w:lvlText w:val="%7."/>
      <w:lvlJc w:val="left"/>
      <w:pPr>
        <w:tabs>
          <w:tab w:val="num" w:pos="5040"/>
        </w:tabs>
        <w:ind w:left="5040" w:hanging="360"/>
      </w:pPr>
    </w:lvl>
    <w:lvl w:ilvl="7" w:tplc="05AE2734">
      <w:start w:val="1"/>
      <w:numFmt w:val="decimal"/>
      <w:lvlText w:val="%8."/>
      <w:lvlJc w:val="left"/>
      <w:pPr>
        <w:tabs>
          <w:tab w:val="num" w:pos="5760"/>
        </w:tabs>
        <w:ind w:left="5760" w:hanging="360"/>
      </w:pPr>
    </w:lvl>
    <w:lvl w:ilvl="8" w:tplc="80BE5A66">
      <w:start w:val="1"/>
      <w:numFmt w:val="decimal"/>
      <w:lvlText w:val="%9."/>
      <w:lvlJc w:val="left"/>
      <w:pPr>
        <w:tabs>
          <w:tab w:val="num" w:pos="6480"/>
        </w:tabs>
        <w:ind w:left="6480" w:hanging="360"/>
      </w:pPr>
    </w:lvl>
  </w:abstractNum>
  <w:abstractNum w:abstractNumId="16" w15:restartNumberingAfterBreak="0">
    <w:nsid w:val="3F1375A0"/>
    <w:multiLevelType w:val="multilevel"/>
    <w:tmpl w:val="A350CD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2DF38CE"/>
    <w:multiLevelType w:val="hybridMultilevel"/>
    <w:tmpl w:val="FDF8DB04"/>
    <w:lvl w:ilvl="0" w:tplc="90B4BE3E">
      <w:start w:val="1"/>
      <w:numFmt w:val="decimal"/>
      <w:lvlText w:val="%1."/>
      <w:lvlJc w:val="left"/>
      <w:pPr>
        <w:ind w:left="720" w:hanging="360"/>
      </w:pPr>
    </w:lvl>
    <w:lvl w:ilvl="1" w:tplc="D0782226" w:tentative="1">
      <w:start w:val="1"/>
      <w:numFmt w:val="lowerLetter"/>
      <w:lvlText w:val="%2."/>
      <w:lvlJc w:val="left"/>
      <w:pPr>
        <w:ind w:left="1440" w:hanging="360"/>
      </w:pPr>
    </w:lvl>
    <w:lvl w:ilvl="2" w:tplc="653892CE" w:tentative="1">
      <w:start w:val="1"/>
      <w:numFmt w:val="lowerRoman"/>
      <w:lvlText w:val="%3."/>
      <w:lvlJc w:val="right"/>
      <w:pPr>
        <w:ind w:left="2160" w:hanging="180"/>
      </w:pPr>
    </w:lvl>
    <w:lvl w:ilvl="3" w:tplc="8916928E" w:tentative="1">
      <w:start w:val="1"/>
      <w:numFmt w:val="decimal"/>
      <w:lvlText w:val="%4."/>
      <w:lvlJc w:val="left"/>
      <w:pPr>
        <w:ind w:left="2880" w:hanging="360"/>
      </w:pPr>
    </w:lvl>
    <w:lvl w:ilvl="4" w:tplc="F64C69B2" w:tentative="1">
      <w:start w:val="1"/>
      <w:numFmt w:val="lowerLetter"/>
      <w:lvlText w:val="%5."/>
      <w:lvlJc w:val="left"/>
      <w:pPr>
        <w:ind w:left="3600" w:hanging="360"/>
      </w:pPr>
    </w:lvl>
    <w:lvl w:ilvl="5" w:tplc="43C2C550" w:tentative="1">
      <w:start w:val="1"/>
      <w:numFmt w:val="lowerRoman"/>
      <w:lvlText w:val="%6."/>
      <w:lvlJc w:val="right"/>
      <w:pPr>
        <w:ind w:left="4320" w:hanging="180"/>
      </w:pPr>
    </w:lvl>
    <w:lvl w:ilvl="6" w:tplc="05107DD4" w:tentative="1">
      <w:start w:val="1"/>
      <w:numFmt w:val="decimal"/>
      <w:lvlText w:val="%7."/>
      <w:lvlJc w:val="left"/>
      <w:pPr>
        <w:ind w:left="5040" w:hanging="360"/>
      </w:pPr>
    </w:lvl>
    <w:lvl w:ilvl="7" w:tplc="BB82FF9C" w:tentative="1">
      <w:start w:val="1"/>
      <w:numFmt w:val="lowerLetter"/>
      <w:lvlText w:val="%8."/>
      <w:lvlJc w:val="left"/>
      <w:pPr>
        <w:ind w:left="5760" w:hanging="360"/>
      </w:pPr>
    </w:lvl>
    <w:lvl w:ilvl="8" w:tplc="8C4A8A3C" w:tentative="1">
      <w:start w:val="1"/>
      <w:numFmt w:val="lowerRoman"/>
      <w:lvlText w:val="%9."/>
      <w:lvlJc w:val="right"/>
      <w:pPr>
        <w:ind w:left="6480" w:hanging="180"/>
      </w:pPr>
    </w:lvl>
  </w:abstractNum>
  <w:abstractNum w:abstractNumId="18" w15:restartNumberingAfterBreak="0">
    <w:nsid w:val="54CE3256"/>
    <w:multiLevelType w:val="hybridMultilevel"/>
    <w:tmpl w:val="52A61126"/>
    <w:lvl w:ilvl="0" w:tplc="E488C488">
      <w:start w:val="1"/>
      <w:numFmt w:val="bullet"/>
      <w:lvlText w:val=""/>
      <w:lvlJc w:val="left"/>
      <w:pPr>
        <w:ind w:left="720" w:hanging="360"/>
      </w:pPr>
      <w:rPr>
        <w:rFonts w:ascii="Symbol" w:hAnsi="Symbol" w:hint="default"/>
      </w:rPr>
    </w:lvl>
    <w:lvl w:ilvl="1" w:tplc="2752F442" w:tentative="1">
      <w:start w:val="1"/>
      <w:numFmt w:val="bullet"/>
      <w:lvlText w:val="o"/>
      <w:lvlJc w:val="left"/>
      <w:pPr>
        <w:ind w:left="1440" w:hanging="360"/>
      </w:pPr>
      <w:rPr>
        <w:rFonts w:ascii="Courier New" w:hAnsi="Courier New" w:cs="Courier New" w:hint="default"/>
      </w:rPr>
    </w:lvl>
    <w:lvl w:ilvl="2" w:tplc="0FD000F2" w:tentative="1">
      <w:start w:val="1"/>
      <w:numFmt w:val="bullet"/>
      <w:lvlText w:val=""/>
      <w:lvlJc w:val="left"/>
      <w:pPr>
        <w:ind w:left="2160" w:hanging="360"/>
      </w:pPr>
      <w:rPr>
        <w:rFonts w:ascii="Wingdings" w:hAnsi="Wingdings" w:hint="default"/>
      </w:rPr>
    </w:lvl>
    <w:lvl w:ilvl="3" w:tplc="7A52180C" w:tentative="1">
      <w:start w:val="1"/>
      <w:numFmt w:val="bullet"/>
      <w:lvlText w:val=""/>
      <w:lvlJc w:val="left"/>
      <w:pPr>
        <w:ind w:left="2880" w:hanging="360"/>
      </w:pPr>
      <w:rPr>
        <w:rFonts w:ascii="Symbol" w:hAnsi="Symbol" w:hint="default"/>
      </w:rPr>
    </w:lvl>
    <w:lvl w:ilvl="4" w:tplc="E82A24C4" w:tentative="1">
      <w:start w:val="1"/>
      <w:numFmt w:val="bullet"/>
      <w:lvlText w:val="o"/>
      <w:lvlJc w:val="left"/>
      <w:pPr>
        <w:ind w:left="3600" w:hanging="360"/>
      </w:pPr>
      <w:rPr>
        <w:rFonts w:ascii="Courier New" w:hAnsi="Courier New" w:cs="Courier New" w:hint="default"/>
      </w:rPr>
    </w:lvl>
    <w:lvl w:ilvl="5" w:tplc="F4C86428" w:tentative="1">
      <w:start w:val="1"/>
      <w:numFmt w:val="bullet"/>
      <w:lvlText w:val=""/>
      <w:lvlJc w:val="left"/>
      <w:pPr>
        <w:ind w:left="4320" w:hanging="360"/>
      </w:pPr>
      <w:rPr>
        <w:rFonts w:ascii="Wingdings" w:hAnsi="Wingdings" w:hint="default"/>
      </w:rPr>
    </w:lvl>
    <w:lvl w:ilvl="6" w:tplc="AF16582E" w:tentative="1">
      <w:start w:val="1"/>
      <w:numFmt w:val="bullet"/>
      <w:lvlText w:val=""/>
      <w:lvlJc w:val="left"/>
      <w:pPr>
        <w:ind w:left="5040" w:hanging="360"/>
      </w:pPr>
      <w:rPr>
        <w:rFonts w:ascii="Symbol" w:hAnsi="Symbol" w:hint="default"/>
      </w:rPr>
    </w:lvl>
    <w:lvl w:ilvl="7" w:tplc="7312D236" w:tentative="1">
      <w:start w:val="1"/>
      <w:numFmt w:val="bullet"/>
      <w:lvlText w:val="o"/>
      <w:lvlJc w:val="left"/>
      <w:pPr>
        <w:ind w:left="5760" w:hanging="360"/>
      </w:pPr>
      <w:rPr>
        <w:rFonts w:ascii="Courier New" w:hAnsi="Courier New" w:cs="Courier New" w:hint="default"/>
      </w:rPr>
    </w:lvl>
    <w:lvl w:ilvl="8" w:tplc="EBDCDEC6" w:tentative="1">
      <w:start w:val="1"/>
      <w:numFmt w:val="bullet"/>
      <w:lvlText w:val=""/>
      <w:lvlJc w:val="left"/>
      <w:pPr>
        <w:ind w:left="6480" w:hanging="360"/>
      </w:pPr>
      <w:rPr>
        <w:rFonts w:ascii="Wingdings" w:hAnsi="Wingdings" w:hint="default"/>
      </w:rPr>
    </w:lvl>
  </w:abstractNum>
  <w:abstractNum w:abstractNumId="19" w15:restartNumberingAfterBreak="0">
    <w:nsid w:val="57B74CC4"/>
    <w:multiLevelType w:val="hybridMultilevel"/>
    <w:tmpl w:val="A202C6F0"/>
    <w:lvl w:ilvl="0" w:tplc="7B54A2B8">
      <w:numFmt w:val="bullet"/>
      <w:lvlText w:val="-"/>
      <w:lvlJc w:val="left"/>
      <w:pPr>
        <w:ind w:left="360" w:hanging="360"/>
      </w:pPr>
      <w:rPr>
        <w:rFonts w:hint="default"/>
      </w:rPr>
    </w:lvl>
    <w:lvl w:ilvl="1" w:tplc="EB107F26">
      <w:start w:val="1"/>
      <w:numFmt w:val="bullet"/>
      <w:lvlText w:val="o"/>
      <w:lvlJc w:val="left"/>
      <w:pPr>
        <w:ind w:left="1080" w:hanging="360"/>
      </w:pPr>
      <w:rPr>
        <w:rFonts w:ascii="Courier New" w:hAnsi="Courier New" w:cs="Courier New" w:hint="default"/>
      </w:rPr>
    </w:lvl>
    <w:lvl w:ilvl="2" w:tplc="7C16DA78">
      <w:start w:val="1"/>
      <w:numFmt w:val="bullet"/>
      <w:lvlText w:val=""/>
      <w:lvlJc w:val="left"/>
      <w:pPr>
        <w:ind w:left="1800" w:hanging="360"/>
      </w:pPr>
      <w:rPr>
        <w:rFonts w:ascii="Wingdings" w:hAnsi="Wingdings" w:hint="default"/>
      </w:rPr>
    </w:lvl>
    <w:lvl w:ilvl="3" w:tplc="CF22F3CE">
      <w:start w:val="1"/>
      <w:numFmt w:val="bullet"/>
      <w:lvlText w:val=""/>
      <w:lvlJc w:val="left"/>
      <w:pPr>
        <w:ind w:left="2520" w:hanging="360"/>
      </w:pPr>
      <w:rPr>
        <w:rFonts w:ascii="Symbol" w:hAnsi="Symbol" w:hint="default"/>
      </w:rPr>
    </w:lvl>
    <w:lvl w:ilvl="4" w:tplc="EDEE547C">
      <w:start w:val="1"/>
      <w:numFmt w:val="bullet"/>
      <w:lvlText w:val="o"/>
      <w:lvlJc w:val="left"/>
      <w:pPr>
        <w:ind w:left="3240" w:hanging="360"/>
      </w:pPr>
      <w:rPr>
        <w:rFonts w:ascii="Courier New" w:hAnsi="Courier New" w:cs="Courier New" w:hint="default"/>
      </w:rPr>
    </w:lvl>
    <w:lvl w:ilvl="5" w:tplc="8A101678">
      <w:start w:val="1"/>
      <w:numFmt w:val="bullet"/>
      <w:lvlText w:val=""/>
      <w:lvlJc w:val="left"/>
      <w:pPr>
        <w:ind w:left="3960" w:hanging="360"/>
      </w:pPr>
      <w:rPr>
        <w:rFonts w:ascii="Wingdings" w:hAnsi="Wingdings" w:hint="default"/>
      </w:rPr>
    </w:lvl>
    <w:lvl w:ilvl="6" w:tplc="4D9E2224">
      <w:start w:val="1"/>
      <w:numFmt w:val="bullet"/>
      <w:lvlText w:val=""/>
      <w:lvlJc w:val="left"/>
      <w:pPr>
        <w:ind w:left="4680" w:hanging="360"/>
      </w:pPr>
      <w:rPr>
        <w:rFonts w:ascii="Symbol" w:hAnsi="Symbol" w:hint="default"/>
      </w:rPr>
    </w:lvl>
    <w:lvl w:ilvl="7" w:tplc="2D80F330">
      <w:start w:val="1"/>
      <w:numFmt w:val="bullet"/>
      <w:lvlText w:val="o"/>
      <w:lvlJc w:val="left"/>
      <w:pPr>
        <w:ind w:left="5400" w:hanging="360"/>
      </w:pPr>
      <w:rPr>
        <w:rFonts w:ascii="Courier New" w:hAnsi="Courier New" w:cs="Courier New" w:hint="default"/>
      </w:rPr>
    </w:lvl>
    <w:lvl w:ilvl="8" w:tplc="31806686">
      <w:start w:val="1"/>
      <w:numFmt w:val="bullet"/>
      <w:lvlText w:val=""/>
      <w:lvlJc w:val="left"/>
      <w:pPr>
        <w:ind w:left="6120" w:hanging="360"/>
      </w:pPr>
      <w:rPr>
        <w:rFonts w:ascii="Wingdings" w:hAnsi="Wingdings" w:hint="default"/>
      </w:rPr>
    </w:lvl>
  </w:abstractNum>
  <w:abstractNum w:abstractNumId="20" w15:restartNumberingAfterBreak="0">
    <w:nsid w:val="5914184A"/>
    <w:multiLevelType w:val="hybridMultilevel"/>
    <w:tmpl w:val="FA924A92"/>
    <w:lvl w:ilvl="0" w:tplc="068C82A2">
      <w:numFmt w:val="bullet"/>
      <w:lvlText w:val="-"/>
      <w:lvlJc w:val="left"/>
      <w:pPr>
        <w:ind w:left="720" w:hanging="360"/>
      </w:pPr>
      <w:rPr>
        <w:rFonts w:ascii="Arial" w:eastAsia="MS Mincho" w:hAnsi="Arial" w:cs="Arial" w:hint="default"/>
      </w:rPr>
    </w:lvl>
    <w:lvl w:ilvl="1" w:tplc="16F64F7E">
      <w:start w:val="1"/>
      <w:numFmt w:val="bullet"/>
      <w:lvlText w:val="o"/>
      <w:lvlJc w:val="left"/>
      <w:pPr>
        <w:ind w:left="1440" w:hanging="360"/>
      </w:pPr>
      <w:rPr>
        <w:rFonts w:ascii="Courier New" w:hAnsi="Courier New" w:cs="Courier New" w:hint="default"/>
      </w:rPr>
    </w:lvl>
    <w:lvl w:ilvl="2" w:tplc="EB8C1C0A" w:tentative="1">
      <w:start w:val="1"/>
      <w:numFmt w:val="bullet"/>
      <w:lvlText w:val=""/>
      <w:lvlJc w:val="left"/>
      <w:pPr>
        <w:ind w:left="2160" w:hanging="360"/>
      </w:pPr>
      <w:rPr>
        <w:rFonts w:ascii="Wingdings" w:hAnsi="Wingdings" w:hint="default"/>
      </w:rPr>
    </w:lvl>
    <w:lvl w:ilvl="3" w:tplc="3610863A" w:tentative="1">
      <w:start w:val="1"/>
      <w:numFmt w:val="bullet"/>
      <w:lvlText w:val=""/>
      <w:lvlJc w:val="left"/>
      <w:pPr>
        <w:ind w:left="2880" w:hanging="360"/>
      </w:pPr>
      <w:rPr>
        <w:rFonts w:ascii="Symbol" w:hAnsi="Symbol" w:hint="default"/>
      </w:rPr>
    </w:lvl>
    <w:lvl w:ilvl="4" w:tplc="E2160E0A" w:tentative="1">
      <w:start w:val="1"/>
      <w:numFmt w:val="bullet"/>
      <w:lvlText w:val="o"/>
      <w:lvlJc w:val="left"/>
      <w:pPr>
        <w:ind w:left="3600" w:hanging="360"/>
      </w:pPr>
      <w:rPr>
        <w:rFonts w:ascii="Courier New" w:hAnsi="Courier New" w:cs="Courier New" w:hint="default"/>
      </w:rPr>
    </w:lvl>
    <w:lvl w:ilvl="5" w:tplc="0EEA76CC" w:tentative="1">
      <w:start w:val="1"/>
      <w:numFmt w:val="bullet"/>
      <w:lvlText w:val=""/>
      <w:lvlJc w:val="left"/>
      <w:pPr>
        <w:ind w:left="4320" w:hanging="360"/>
      </w:pPr>
      <w:rPr>
        <w:rFonts w:ascii="Wingdings" w:hAnsi="Wingdings" w:hint="default"/>
      </w:rPr>
    </w:lvl>
    <w:lvl w:ilvl="6" w:tplc="025E0D52" w:tentative="1">
      <w:start w:val="1"/>
      <w:numFmt w:val="bullet"/>
      <w:lvlText w:val=""/>
      <w:lvlJc w:val="left"/>
      <w:pPr>
        <w:ind w:left="5040" w:hanging="360"/>
      </w:pPr>
      <w:rPr>
        <w:rFonts w:ascii="Symbol" w:hAnsi="Symbol" w:hint="default"/>
      </w:rPr>
    </w:lvl>
    <w:lvl w:ilvl="7" w:tplc="54BE4CDE" w:tentative="1">
      <w:start w:val="1"/>
      <w:numFmt w:val="bullet"/>
      <w:lvlText w:val="o"/>
      <w:lvlJc w:val="left"/>
      <w:pPr>
        <w:ind w:left="5760" w:hanging="360"/>
      </w:pPr>
      <w:rPr>
        <w:rFonts w:ascii="Courier New" w:hAnsi="Courier New" w:cs="Courier New" w:hint="default"/>
      </w:rPr>
    </w:lvl>
    <w:lvl w:ilvl="8" w:tplc="35D8238E" w:tentative="1">
      <w:start w:val="1"/>
      <w:numFmt w:val="bullet"/>
      <w:lvlText w:val=""/>
      <w:lvlJc w:val="left"/>
      <w:pPr>
        <w:ind w:left="6480" w:hanging="360"/>
      </w:pPr>
      <w:rPr>
        <w:rFonts w:ascii="Wingdings" w:hAnsi="Wingdings" w:hint="default"/>
      </w:rPr>
    </w:lvl>
  </w:abstractNum>
  <w:abstractNum w:abstractNumId="21" w15:restartNumberingAfterBreak="0">
    <w:nsid w:val="603E7B59"/>
    <w:multiLevelType w:val="hybridMultilevel"/>
    <w:tmpl w:val="AF90D5C4"/>
    <w:lvl w:ilvl="0" w:tplc="4CF25566">
      <w:start w:val="1"/>
      <w:numFmt w:val="bullet"/>
      <w:lvlText w:val=""/>
      <w:lvlJc w:val="left"/>
      <w:pPr>
        <w:ind w:left="720" w:hanging="360"/>
      </w:pPr>
      <w:rPr>
        <w:rFonts w:ascii="Symbol" w:hAnsi="Symbol" w:hint="default"/>
      </w:rPr>
    </w:lvl>
    <w:lvl w:ilvl="1" w:tplc="9702D132">
      <w:start w:val="1"/>
      <w:numFmt w:val="bullet"/>
      <w:lvlText w:val="o"/>
      <w:lvlJc w:val="left"/>
      <w:pPr>
        <w:ind w:left="1440" w:hanging="360"/>
      </w:pPr>
      <w:rPr>
        <w:rFonts w:ascii="Courier New" w:hAnsi="Courier New" w:cs="Courier New" w:hint="default"/>
      </w:rPr>
    </w:lvl>
    <w:lvl w:ilvl="2" w:tplc="F2266350">
      <w:start w:val="1"/>
      <w:numFmt w:val="bullet"/>
      <w:lvlText w:val=""/>
      <w:lvlJc w:val="left"/>
      <w:pPr>
        <w:ind w:left="2160" w:hanging="360"/>
      </w:pPr>
      <w:rPr>
        <w:rFonts w:ascii="Wingdings" w:hAnsi="Wingdings" w:hint="default"/>
      </w:rPr>
    </w:lvl>
    <w:lvl w:ilvl="3" w:tplc="7F7E8ECE">
      <w:start w:val="1"/>
      <w:numFmt w:val="bullet"/>
      <w:lvlText w:val=""/>
      <w:lvlJc w:val="left"/>
      <w:pPr>
        <w:ind w:left="2880" w:hanging="360"/>
      </w:pPr>
      <w:rPr>
        <w:rFonts w:ascii="Symbol" w:hAnsi="Symbol" w:hint="default"/>
      </w:rPr>
    </w:lvl>
    <w:lvl w:ilvl="4" w:tplc="F0466E6A">
      <w:start w:val="1"/>
      <w:numFmt w:val="bullet"/>
      <w:lvlText w:val="o"/>
      <w:lvlJc w:val="left"/>
      <w:pPr>
        <w:ind w:left="3600" w:hanging="360"/>
      </w:pPr>
      <w:rPr>
        <w:rFonts w:ascii="Courier New" w:hAnsi="Courier New" w:cs="Courier New" w:hint="default"/>
      </w:rPr>
    </w:lvl>
    <w:lvl w:ilvl="5" w:tplc="374825C4">
      <w:start w:val="1"/>
      <w:numFmt w:val="bullet"/>
      <w:lvlText w:val=""/>
      <w:lvlJc w:val="left"/>
      <w:pPr>
        <w:ind w:left="4320" w:hanging="360"/>
      </w:pPr>
      <w:rPr>
        <w:rFonts w:ascii="Wingdings" w:hAnsi="Wingdings" w:hint="default"/>
      </w:rPr>
    </w:lvl>
    <w:lvl w:ilvl="6" w:tplc="5C9A0EBA">
      <w:start w:val="1"/>
      <w:numFmt w:val="bullet"/>
      <w:lvlText w:val=""/>
      <w:lvlJc w:val="left"/>
      <w:pPr>
        <w:ind w:left="5040" w:hanging="360"/>
      </w:pPr>
      <w:rPr>
        <w:rFonts w:ascii="Symbol" w:hAnsi="Symbol" w:hint="default"/>
      </w:rPr>
    </w:lvl>
    <w:lvl w:ilvl="7" w:tplc="7A327564">
      <w:start w:val="1"/>
      <w:numFmt w:val="bullet"/>
      <w:lvlText w:val="o"/>
      <w:lvlJc w:val="left"/>
      <w:pPr>
        <w:ind w:left="5760" w:hanging="360"/>
      </w:pPr>
      <w:rPr>
        <w:rFonts w:ascii="Courier New" w:hAnsi="Courier New" w:cs="Courier New" w:hint="default"/>
      </w:rPr>
    </w:lvl>
    <w:lvl w:ilvl="8" w:tplc="E4120FF8">
      <w:start w:val="1"/>
      <w:numFmt w:val="bullet"/>
      <w:lvlText w:val=""/>
      <w:lvlJc w:val="left"/>
      <w:pPr>
        <w:ind w:left="6480" w:hanging="360"/>
      </w:pPr>
      <w:rPr>
        <w:rFonts w:ascii="Wingdings" w:hAnsi="Wingdings" w:hint="default"/>
      </w:rPr>
    </w:lvl>
  </w:abstractNum>
  <w:abstractNum w:abstractNumId="22" w15:restartNumberingAfterBreak="0">
    <w:nsid w:val="6F9337D0"/>
    <w:multiLevelType w:val="hybridMultilevel"/>
    <w:tmpl w:val="B6C885E6"/>
    <w:lvl w:ilvl="0" w:tplc="73E0F2F6">
      <w:start w:val="1"/>
      <w:numFmt w:val="bullet"/>
      <w:lvlText w:val=""/>
      <w:lvlJc w:val="left"/>
      <w:pPr>
        <w:tabs>
          <w:tab w:val="num" w:pos="720"/>
        </w:tabs>
        <w:ind w:left="720" w:hanging="360"/>
      </w:pPr>
      <w:rPr>
        <w:rFonts w:ascii="Symbol" w:hAnsi="Symbol" w:hint="default"/>
      </w:rPr>
    </w:lvl>
    <w:lvl w:ilvl="1" w:tplc="8D30DA4E" w:tentative="1">
      <w:start w:val="1"/>
      <w:numFmt w:val="bullet"/>
      <w:lvlText w:val="o"/>
      <w:lvlJc w:val="left"/>
      <w:pPr>
        <w:tabs>
          <w:tab w:val="num" w:pos="1440"/>
        </w:tabs>
        <w:ind w:left="1440" w:hanging="360"/>
      </w:pPr>
      <w:rPr>
        <w:rFonts w:ascii="Courier New" w:hAnsi="Courier New" w:cs="Courier New" w:hint="default"/>
      </w:rPr>
    </w:lvl>
    <w:lvl w:ilvl="2" w:tplc="70F29288" w:tentative="1">
      <w:start w:val="1"/>
      <w:numFmt w:val="bullet"/>
      <w:lvlText w:val=""/>
      <w:lvlJc w:val="left"/>
      <w:pPr>
        <w:tabs>
          <w:tab w:val="num" w:pos="2160"/>
        </w:tabs>
        <w:ind w:left="2160" w:hanging="360"/>
      </w:pPr>
      <w:rPr>
        <w:rFonts w:ascii="Wingdings" w:hAnsi="Wingdings" w:hint="default"/>
      </w:rPr>
    </w:lvl>
    <w:lvl w:ilvl="3" w:tplc="E19E04A2" w:tentative="1">
      <w:start w:val="1"/>
      <w:numFmt w:val="bullet"/>
      <w:lvlText w:val=""/>
      <w:lvlJc w:val="left"/>
      <w:pPr>
        <w:tabs>
          <w:tab w:val="num" w:pos="2880"/>
        </w:tabs>
        <w:ind w:left="2880" w:hanging="360"/>
      </w:pPr>
      <w:rPr>
        <w:rFonts w:ascii="Symbol" w:hAnsi="Symbol" w:hint="default"/>
      </w:rPr>
    </w:lvl>
    <w:lvl w:ilvl="4" w:tplc="3B302BC8" w:tentative="1">
      <w:start w:val="1"/>
      <w:numFmt w:val="bullet"/>
      <w:lvlText w:val="o"/>
      <w:lvlJc w:val="left"/>
      <w:pPr>
        <w:tabs>
          <w:tab w:val="num" w:pos="3600"/>
        </w:tabs>
        <w:ind w:left="3600" w:hanging="360"/>
      </w:pPr>
      <w:rPr>
        <w:rFonts w:ascii="Courier New" w:hAnsi="Courier New" w:cs="Courier New" w:hint="default"/>
      </w:rPr>
    </w:lvl>
    <w:lvl w:ilvl="5" w:tplc="1D5E1E48" w:tentative="1">
      <w:start w:val="1"/>
      <w:numFmt w:val="bullet"/>
      <w:lvlText w:val=""/>
      <w:lvlJc w:val="left"/>
      <w:pPr>
        <w:tabs>
          <w:tab w:val="num" w:pos="4320"/>
        </w:tabs>
        <w:ind w:left="4320" w:hanging="360"/>
      </w:pPr>
      <w:rPr>
        <w:rFonts w:ascii="Wingdings" w:hAnsi="Wingdings" w:hint="default"/>
      </w:rPr>
    </w:lvl>
    <w:lvl w:ilvl="6" w:tplc="F5CC5BA8" w:tentative="1">
      <w:start w:val="1"/>
      <w:numFmt w:val="bullet"/>
      <w:lvlText w:val=""/>
      <w:lvlJc w:val="left"/>
      <w:pPr>
        <w:tabs>
          <w:tab w:val="num" w:pos="5040"/>
        </w:tabs>
        <w:ind w:left="5040" w:hanging="360"/>
      </w:pPr>
      <w:rPr>
        <w:rFonts w:ascii="Symbol" w:hAnsi="Symbol" w:hint="default"/>
      </w:rPr>
    </w:lvl>
    <w:lvl w:ilvl="7" w:tplc="CD528168" w:tentative="1">
      <w:start w:val="1"/>
      <w:numFmt w:val="bullet"/>
      <w:lvlText w:val="o"/>
      <w:lvlJc w:val="left"/>
      <w:pPr>
        <w:tabs>
          <w:tab w:val="num" w:pos="5760"/>
        </w:tabs>
        <w:ind w:left="5760" w:hanging="360"/>
      </w:pPr>
      <w:rPr>
        <w:rFonts w:ascii="Courier New" w:hAnsi="Courier New" w:cs="Courier New" w:hint="default"/>
      </w:rPr>
    </w:lvl>
    <w:lvl w:ilvl="8" w:tplc="06D2091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7C0DE0"/>
    <w:multiLevelType w:val="hybridMultilevel"/>
    <w:tmpl w:val="61C42114"/>
    <w:lvl w:ilvl="0" w:tplc="B3FA14D8">
      <w:start w:val="1"/>
      <w:numFmt w:val="decimal"/>
      <w:lvlText w:val="%1."/>
      <w:lvlJc w:val="left"/>
      <w:pPr>
        <w:ind w:left="720" w:hanging="360"/>
      </w:pPr>
      <w:rPr>
        <w:rFonts w:hint="default"/>
      </w:rPr>
    </w:lvl>
    <w:lvl w:ilvl="1" w:tplc="ECB8FEA8">
      <w:start w:val="1"/>
      <w:numFmt w:val="bullet"/>
      <w:lvlText w:val="o"/>
      <w:lvlJc w:val="left"/>
      <w:pPr>
        <w:ind w:left="1440" w:hanging="360"/>
      </w:pPr>
      <w:rPr>
        <w:rFonts w:ascii="Courier New" w:hAnsi="Courier New" w:cs="Courier New" w:hint="default"/>
      </w:rPr>
    </w:lvl>
    <w:lvl w:ilvl="2" w:tplc="31E81E12" w:tentative="1">
      <w:start w:val="1"/>
      <w:numFmt w:val="bullet"/>
      <w:lvlText w:val=""/>
      <w:lvlJc w:val="left"/>
      <w:pPr>
        <w:ind w:left="2160" w:hanging="360"/>
      </w:pPr>
      <w:rPr>
        <w:rFonts w:ascii="Wingdings" w:hAnsi="Wingdings" w:hint="default"/>
      </w:rPr>
    </w:lvl>
    <w:lvl w:ilvl="3" w:tplc="0182273A" w:tentative="1">
      <w:start w:val="1"/>
      <w:numFmt w:val="bullet"/>
      <w:lvlText w:val=""/>
      <w:lvlJc w:val="left"/>
      <w:pPr>
        <w:ind w:left="2880" w:hanging="360"/>
      </w:pPr>
      <w:rPr>
        <w:rFonts w:ascii="Symbol" w:hAnsi="Symbol" w:hint="default"/>
      </w:rPr>
    </w:lvl>
    <w:lvl w:ilvl="4" w:tplc="2338899E" w:tentative="1">
      <w:start w:val="1"/>
      <w:numFmt w:val="bullet"/>
      <w:lvlText w:val="o"/>
      <w:lvlJc w:val="left"/>
      <w:pPr>
        <w:ind w:left="3600" w:hanging="360"/>
      </w:pPr>
      <w:rPr>
        <w:rFonts w:ascii="Courier New" w:hAnsi="Courier New" w:cs="Courier New" w:hint="default"/>
      </w:rPr>
    </w:lvl>
    <w:lvl w:ilvl="5" w:tplc="00864DC4" w:tentative="1">
      <w:start w:val="1"/>
      <w:numFmt w:val="bullet"/>
      <w:lvlText w:val=""/>
      <w:lvlJc w:val="left"/>
      <w:pPr>
        <w:ind w:left="4320" w:hanging="360"/>
      </w:pPr>
      <w:rPr>
        <w:rFonts w:ascii="Wingdings" w:hAnsi="Wingdings" w:hint="default"/>
      </w:rPr>
    </w:lvl>
    <w:lvl w:ilvl="6" w:tplc="B058D406" w:tentative="1">
      <w:start w:val="1"/>
      <w:numFmt w:val="bullet"/>
      <w:lvlText w:val=""/>
      <w:lvlJc w:val="left"/>
      <w:pPr>
        <w:ind w:left="5040" w:hanging="360"/>
      </w:pPr>
      <w:rPr>
        <w:rFonts w:ascii="Symbol" w:hAnsi="Symbol" w:hint="default"/>
      </w:rPr>
    </w:lvl>
    <w:lvl w:ilvl="7" w:tplc="672A5782" w:tentative="1">
      <w:start w:val="1"/>
      <w:numFmt w:val="bullet"/>
      <w:lvlText w:val="o"/>
      <w:lvlJc w:val="left"/>
      <w:pPr>
        <w:ind w:left="5760" w:hanging="360"/>
      </w:pPr>
      <w:rPr>
        <w:rFonts w:ascii="Courier New" w:hAnsi="Courier New" w:cs="Courier New" w:hint="default"/>
      </w:rPr>
    </w:lvl>
    <w:lvl w:ilvl="8" w:tplc="ABFC69FC" w:tentative="1">
      <w:start w:val="1"/>
      <w:numFmt w:val="bullet"/>
      <w:lvlText w:val=""/>
      <w:lvlJc w:val="left"/>
      <w:pPr>
        <w:ind w:left="6480" w:hanging="360"/>
      </w:pPr>
      <w:rPr>
        <w:rFonts w:ascii="Wingdings" w:hAnsi="Wingdings" w:hint="default"/>
      </w:rPr>
    </w:lvl>
  </w:abstractNum>
  <w:abstractNum w:abstractNumId="24" w15:restartNumberingAfterBreak="0">
    <w:nsid w:val="7E072944"/>
    <w:multiLevelType w:val="hybridMultilevel"/>
    <w:tmpl w:val="4114F710"/>
    <w:lvl w:ilvl="0" w:tplc="28105DE2">
      <w:start w:val="1"/>
      <w:numFmt w:val="decimal"/>
      <w:lvlText w:val="%1."/>
      <w:lvlJc w:val="left"/>
      <w:pPr>
        <w:ind w:left="1080" w:hanging="360"/>
      </w:pPr>
      <w:rPr>
        <w:rFonts w:hint="default"/>
      </w:rPr>
    </w:lvl>
    <w:lvl w:ilvl="1" w:tplc="38FC67BC" w:tentative="1">
      <w:start w:val="1"/>
      <w:numFmt w:val="lowerLetter"/>
      <w:lvlText w:val="%2."/>
      <w:lvlJc w:val="left"/>
      <w:pPr>
        <w:ind w:left="1800" w:hanging="360"/>
      </w:pPr>
    </w:lvl>
    <w:lvl w:ilvl="2" w:tplc="10607010" w:tentative="1">
      <w:start w:val="1"/>
      <w:numFmt w:val="lowerRoman"/>
      <w:lvlText w:val="%3."/>
      <w:lvlJc w:val="right"/>
      <w:pPr>
        <w:ind w:left="2520" w:hanging="180"/>
      </w:pPr>
    </w:lvl>
    <w:lvl w:ilvl="3" w:tplc="9848AE8E" w:tentative="1">
      <w:start w:val="1"/>
      <w:numFmt w:val="decimal"/>
      <w:lvlText w:val="%4."/>
      <w:lvlJc w:val="left"/>
      <w:pPr>
        <w:ind w:left="3240" w:hanging="360"/>
      </w:pPr>
    </w:lvl>
    <w:lvl w:ilvl="4" w:tplc="2E3C205E" w:tentative="1">
      <w:start w:val="1"/>
      <w:numFmt w:val="lowerLetter"/>
      <w:lvlText w:val="%5."/>
      <w:lvlJc w:val="left"/>
      <w:pPr>
        <w:ind w:left="3960" w:hanging="360"/>
      </w:pPr>
    </w:lvl>
    <w:lvl w:ilvl="5" w:tplc="0CDA7FA8" w:tentative="1">
      <w:start w:val="1"/>
      <w:numFmt w:val="lowerRoman"/>
      <w:lvlText w:val="%6."/>
      <w:lvlJc w:val="right"/>
      <w:pPr>
        <w:ind w:left="4680" w:hanging="180"/>
      </w:pPr>
    </w:lvl>
    <w:lvl w:ilvl="6" w:tplc="E9364B4E" w:tentative="1">
      <w:start w:val="1"/>
      <w:numFmt w:val="decimal"/>
      <w:lvlText w:val="%7."/>
      <w:lvlJc w:val="left"/>
      <w:pPr>
        <w:ind w:left="5400" w:hanging="360"/>
      </w:pPr>
    </w:lvl>
    <w:lvl w:ilvl="7" w:tplc="75CA3F3A" w:tentative="1">
      <w:start w:val="1"/>
      <w:numFmt w:val="lowerLetter"/>
      <w:lvlText w:val="%8."/>
      <w:lvlJc w:val="left"/>
      <w:pPr>
        <w:ind w:left="6120" w:hanging="360"/>
      </w:pPr>
    </w:lvl>
    <w:lvl w:ilvl="8" w:tplc="DD50F924" w:tentative="1">
      <w:start w:val="1"/>
      <w:numFmt w:val="lowerRoman"/>
      <w:lvlText w:val="%9."/>
      <w:lvlJc w:val="right"/>
      <w:pPr>
        <w:ind w:left="6840" w:hanging="180"/>
      </w:pPr>
    </w:lvl>
  </w:abstractNum>
  <w:num w:numId="1" w16cid:durableId="1320310174">
    <w:abstractNumId w:val="5"/>
  </w:num>
  <w:num w:numId="2" w16cid:durableId="56249592">
    <w:abstractNumId w:val="4"/>
  </w:num>
  <w:num w:numId="3" w16cid:durableId="199974031">
    <w:abstractNumId w:val="20"/>
  </w:num>
  <w:num w:numId="4" w16cid:durableId="868956468">
    <w:abstractNumId w:val="7"/>
  </w:num>
  <w:num w:numId="5" w16cid:durableId="2797218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1159610">
    <w:abstractNumId w:val="14"/>
  </w:num>
  <w:num w:numId="7" w16cid:durableId="58769365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1256158">
    <w:abstractNumId w:val="18"/>
  </w:num>
  <w:num w:numId="9" w16cid:durableId="355081989">
    <w:abstractNumId w:val="10"/>
  </w:num>
  <w:num w:numId="10" w16cid:durableId="751269712">
    <w:abstractNumId w:val="11"/>
  </w:num>
  <w:num w:numId="11" w16cid:durableId="856041130">
    <w:abstractNumId w:val="16"/>
  </w:num>
  <w:num w:numId="12" w16cid:durableId="13626285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849513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597276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19645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9210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37136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61135386">
    <w:abstractNumId w:val="24"/>
  </w:num>
  <w:num w:numId="19" w16cid:durableId="575239235">
    <w:abstractNumId w:val="2"/>
  </w:num>
  <w:num w:numId="20" w16cid:durableId="254703721">
    <w:abstractNumId w:val="6"/>
  </w:num>
  <w:num w:numId="21" w16cid:durableId="1460761035">
    <w:abstractNumId w:val="12"/>
  </w:num>
  <w:num w:numId="22" w16cid:durableId="1021515784">
    <w:abstractNumId w:val="23"/>
  </w:num>
  <w:num w:numId="23" w16cid:durableId="2017149469">
    <w:abstractNumId w:val="21"/>
  </w:num>
  <w:num w:numId="24" w16cid:durableId="16350580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2408536">
    <w:abstractNumId w:val="13"/>
  </w:num>
  <w:num w:numId="26" w16cid:durableId="13876519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41803139">
    <w:abstractNumId w:val="19"/>
  </w:num>
  <w:num w:numId="28" w16cid:durableId="1481917583">
    <w:abstractNumId w:val="0"/>
  </w:num>
  <w:num w:numId="29" w16cid:durableId="159007396">
    <w:abstractNumId w:val="17"/>
  </w:num>
  <w:num w:numId="30" w16cid:durableId="663508059">
    <w:abstractNumId w:val="8"/>
  </w:num>
  <w:num w:numId="31" w16cid:durableId="752823952">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trackRevisions/>
  <w:defaultTabStop w:val="720"/>
  <w:hyphenationZone w:val="425"/>
  <w:characterSpacingControl w:val="doNotCompress"/>
  <w:hdrShapeDefaults>
    <o:shapedefaults v:ext="edit" spidmax="2052"/>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KzsDQzNrGwNDE1MjNT0lEKTi0uzszPAykwrgUAjOvE4SwAAAA="/>
  </w:docVars>
  <w:rsids>
    <w:rsidRoot w:val="006B3F9E"/>
    <w:rsid w:val="00000072"/>
    <w:rsid w:val="00001806"/>
    <w:rsid w:val="00002362"/>
    <w:rsid w:val="0000416D"/>
    <w:rsid w:val="00005511"/>
    <w:rsid w:val="00006BAE"/>
    <w:rsid w:val="0000724A"/>
    <w:rsid w:val="000112F7"/>
    <w:rsid w:val="00012EB6"/>
    <w:rsid w:val="00014F5D"/>
    <w:rsid w:val="0001580A"/>
    <w:rsid w:val="00016CCF"/>
    <w:rsid w:val="00017CCB"/>
    <w:rsid w:val="0002025E"/>
    <w:rsid w:val="000235C5"/>
    <w:rsid w:val="000250D5"/>
    <w:rsid w:val="000255AA"/>
    <w:rsid w:val="00026BD8"/>
    <w:rsid w:val="000272A6"/>
    <w:rsid w:val="00036BBD"/>
    <w:rsid w:val="00036BEF"/>
    <w:rsid w:val="00040958"/>
    <w:rsid w:val="000417D8"/>
    <w:rsid w:val="00041D64"/>
    <w:rsid w:val="00041E38"/>
    <w:rsid w:val="00042357"/>
    <w:rsid w:val="00043DCD"/>
    <w:rsid w:val="00045294"/>
    <w:rsid w:val="00050C7B"/>
    <w:rsid w:val="000524BC"/>
    <w:rsid w:val="00053493"/>
    <w:rsid w:val="00054096"/>
    <w:rsid w:val="0005611D"/>
    <w:rsid w:val="00057E35"/>
    <w:rsid w:val="000607D6"/>
    <w:rsid w:val="00060F73"/>
    <w:rsid w:val="00061ABE"/>
    <w:rsid w:val="00064196"/>
    <w:rsid w:val="0006598F"/>
    <w:rsid w:val="00073D42"/>
    <w:rsid w:val="00074C23"/>
    <w:rsid w:val="00075AC8"/>
    <w:rsid w:val="00076317"/>
    <w:rsid w:val="000820A4"/>
    <w:rsid w:val="00083110"/>
    <w:rsid w:val="0008423D"/>
    <w:rsid w:val="00090158"/>
    <w:rsid w:val="000901A4"/>
    <w:rsid w:val="0009102A"/>
    <w:rsid w:val="00091821"/>
    <w:rsid w:val="000936DA"/>
    <w:rsid w:val="00094CB1"/>
    <w:rsid w:val="00095017"/>
    <w:rsid w:val="00095DEA"/>
    <w:rsid w:val="000965DD"/>
    <w:rsid w:val="00096EA3"/>
    <w:rsid w:val="0009755F"/>
    <w:rsid w:val="000A26A1"/>
    <w:rsid w:val="000A39CF"/>
    <w:rsid w:val="000A418E"/>
    <w:rsid w:val="000A61C5"/>
    <w:rsid w:val="000A76EA"/>
    <w:rsid w:val="000B0437"/>
    <w:rsid w:val="000B208E"/>
    <w:rsid w:val="000B41BD"/>
    <w:rsid w:val="000B462B"/>
    <w:rsid w:val="000B5112"/>
    <w:rsid w:val="000B73E5"/>
    <w:rsid w:val="000C22DC"/>
    <w:rsid w:val="000C34A8"/>
    <w:rsid w:val="000C73DA"/>
    <w:rsid w:val="000C7583"/>
    <w:rsid w:val="000D0A50"/>
    <w:rsid w:val="000D1929"/>
    <w:rsid w:val="000D1B29"/>
    <w:rsid w:val="000D2BA5"/>
    <w:rsid w:val="000D33A1"/>
    <w:rsid w:val="000D4052"/>
    <w:rsid w:val="000E1D58"/>
    <w:rsid w:val="000E2684"/>
    <w:rsid w:val="000E6556"/>
    <w:rsid w:val="000F1FB5"/>
    <w:rsid w:val="000F2A8E"/>
    <w:rsid w:val="000F3FFB"/>
    <w:rsid w:val="000F4CE7"/>
    <w:rsid w:val="001011B3"/>
    <w:rsid w:val="0010223D"/>
    <w:rsid w:val="0010393C"/>
    <w:rsid w:val="00107563"/>
    <w:rsid w:val="00110787"/>
    <w:rsid w:val="00110BC1"/>
    <w:rsid w:val="001111D3"/>
    <w:rsid w:val="00113DAA"/>
    <w:rsid w:val="00114DE7"/>
    <w:rsid w:val="001159CA"/>
    <w:rsid w:val="00116559"/>
    <w:rsid w:val="001168D1"/>
    <w:rsid w:val="00116C2D"/>
    <w:rsid w:val="00120763"/>
    <w:rsid w:val="00121785"/>
    <w:rsid w:val="00124135"/>
    <w:rsid w:val="00126140"/>
    <w:rsid w:val="00126F00"/>
    <w:rsid w:val="001326BA"/>
    <w:rsid w:val="001329E7"/>
    <w:rsid w:val="00134E51"/>
    <w:rsid w:val="0013661F"/>
    <w:rsid w:val="00137BF1"/>
    <w:rsid w:val="00137D74"/>
    <w:rsid w:val="00141B17"/>
    <w:rsid w:val="00143D97"/>
    <w:rsid w:val="00144669"/>
    <w:rsid w:val="00146C10"/>
    <w:rsid w:val="0015083B"/>
    <w:rsid w:val="00155DD2"/>
    <w:rsid w:val="0015631E"/>
    <w:rsid w:val="00162A3C"/>
    <w:rsid w:val="00166C91"/>
    <w:rsid w:val="00171DC4"/>
    <w:rsid w:val="00172F10"/>
    <w:rsid w:val="00177AE4"/>
    <w:rsid w:val="00180B26"/>
    <w:rsid w:val="00181E47"/>
    <w:rsid w:val="001825B7"/>
    <w:rsid w:val="00184898"/>
    <w:rsid w:val="001869C7"/>
    <w:rsid w:val="00187D09"/>
    <w:rsid w:val="001907ED"/>
    <w:rsid w:val="001919EC"/>
    <w:rsid w:val="0019283B"/>
    <w:rsid w:val="001934DC"/>
    <w:rsid w:val="001941A2"/>
    <w:rsid w:val="001943E6"/>
    <w:rsid w:val="00195B11"/>
    <w:rsid w:val="001968C5"/>
    <w:rsid w:val="0019756E"/>
    <w:rsid w:val="00197DB2"/>
    <w:rsid w:val="001A073F"/>
    <w:rsid w:val="001A0AED"/>
    <w:rsid w:val="001A1B33"/>
    <w:rsid w:val="001A1F21"/>
    <w:rsid w:val="001A2611"/>
    <w:rsid w:val="001A548E"/>
    <w:rsid w:val="001A77C6"/>
    <w:rsid w:val="001B01C2"/>
    <w:rsid w:val="001B0B52"/>
    <w:rsid w:val="001B1919"/>
    <w:rsid w:val="001B1D4C"/>
    <w:rsid w:val="001B331D"/>
    <w:rsid w:val="001B47E2"/>
    <w:rsid w:val="001B569A"/>
    <w:rsid w:val="001B59E1"/>
    <w:rsid w:val="001B7A5B"/>
    <w:rsid w:val="001C0B3A"/>
    <w:rsid w:val="001C23CD"/>
    <w:rsid w:val="001C31B4"/>
    <w:rsid w:val="001D1586"/>
    <w:rsid w:val="001D4ABC"/>
    <w:rsid w:val="001D584E"/>
    <w:rsid w:val="001E1CEC"/>
    <w:rsid w:val="001E4ACD"/>
    <w:rsid w:val="001E5AF9"/>
    <w:rsid w:val="001F2A06"/>
    <w:rsid w:val="001F592F"/>
    <w:rsid w:val="001F70DF"/>
    <w:rsid w:val="001F7EFA"/>
    <w:rsid w:val="00201A6A"/>
    <w:rsid w:val="00201FB9"/>
    <w:rsid w:val="00202B14"/>
    <w:rsid w:val="00206CFB"/>
    <w:rsid w:val="00207161"/>
    <w:rsid w:val="00212392"/>
    <w:rsid w:val="002139B2"/>
    <w:rsid w:val="00215E03"/>
    <w:rsid w:val="00217751"/>
    <w:rsid w:val="0022110B"/>
    <w:rsid w:val="0022686F"/>
    <w:rsid w:val="00230867"/>
    <w:rsid w:val="00232BD7"/>
    <w:rsid w:val="00235AC0"/>
    <w:rsid w:val="00235F4D"/>
    <w:rsid w:val="0023653E"/>
    <w:rsid w:val="002401D6"/>
    <w:rsid w:val="00240520"/>
    <w:rsid w:val="002445ED"/>
    <w:rsid w:val="0024461A"/>
    <w:rsid w:val="00247EBD"/>
    <w:rsid w:val="002505C4"/>
    <w:rsid w:val="00250FA1"/>
    <w:rsid w:val="002535FC"/>
    <w:rsid w:val="00254AB8"/>
    <w:rsid w:val="00263D09"/>
    <w:rsid w:val="00264A98"/>
    <w:rsid w:val="00265532"/>
    <w:rsid w:val="00266F1C"/>
    <w:rsid w:val="00270406"/>
    <w:rsid w:val="00270706"/>
    <w:rsid w:val="002848F1"/>
    <w:rsid w:val="00285161"/>
    <w:rsid w:val="002857D2"/>
    <w:rsid w:val="0029389F"/>
    <w:rsid w:val="00293C9A"/>
    <w:rsid w:val="0029629E"/>
    <w:rsid w:val="00297493"/>
    <w:rsid w:val="002A0E59"/>
    <w:rsid w:val="002A11DE"/>
    <w:rsid w:val="002A1421"/>
    <w:rsid w:val="002A1BD5"/>
    <w:rsid w:val="002A1E32"/>
    <w:rsid w:val="002A5049"/>
    <w:rsid w:val="002B243B"/>
    <w:rsid w:val="002B2893"/>
    <w:rsid w:val="002B3822"/>
    <w:rsid w:val="002B39B3"/>
    <w:rsid w:val="002B4CC8"/>
    <w:rsid w:val="002B54D6"/>
    <w:rsid w:val="002C05D6"/>
    <w:rsid w:val="002C45D9"/>
    <w:rsid w:val="002D007C"/>
    <w:rsid w:val="002D167F"/>
    <w:rsid w:val="002D2835"/>
    <w:rsid w:val="002D2A1C"/>
    <w:rsid w:val="002D33D5"/>
    <w:rsid w:val="002E0443"/>
    <w:rsid w:val="002E26E7"/>
    <w:rsid w:val="002E2BCC"/>
    <w:rsid w:val="002E2C4B"/>
    <w:rsid w:val="002E36AF"/>
    <w:rsid w:val="002E3C18"/>
    <w:rsid w:val="002E5A67"/>
    <w:rsid w:val="002E6B9A"/>
    <w:rsid w:val="002F1BF4"/>
    <w:rsid w:val="002F3F20"/>
    <w:rsid w:val="002F5152"/>
    <w:rsid w:val="002F69E7"/>
    <w:rsid w:val="003005F0"/>
    <w:rsid w:val="00302318"/>
    <w:rsid w:val="003034D7"/>
    <w:rsid w:val="003049D7"/>
    <w:rsid w:val="00307086"/>
    <w:rsid w:val="00307264"/>
    <w:rsid w:val="003129D5"/>
    <w:rsid w:val="00315C77"/>
    <w:rsid w:val="00315DC3"/>
    <w:rsid w:val="00316278"/>
    <w:rsid w:val="00320567"/>
    <w:rsid w:val="0032115C"/>
    <w:rsid w:val="00324BA6"/>
    <w:rsid w:val="00324E14"/>
    <w:rsid w:val="00326062"/>
    <w:rsid w:val="0032690E"/>
    <w:rsid w:val="00327A9C"/>
    <w:rsid w:val="00331C67"/>
    <w:rsid w:val="00335951"/>
    <w:rsid w:val="0033608B"/>
    <w:rsid w:val="003361D8"/>
    <w:rsid w:val="0033760B"/>
    <w:rsid w:val="00337799"/>
    <w:rsid w:val="00337A1C"/>
    <w:rsid w:val="003401C4"/>
    <w:rsid w:val="003440F3"/>
    <w:rsid w:val="00344B69"/>
    <w:rsid w:val="00346FB7"/>
    <w:rsid w:val="003509A5"/>
    <w:rsid w:val="0035759B"/>
    <w:rsid w:val="00357681"/>
    <w:rsid w:val="00360834"/>
    <w:rsid w:val="003624DE"/>
    <w:rsid w:val="00362A01"/>
    <w:rsid w:val="00362B22"/>
    <w:rsid w:val="003724DE"/>
    <w:rsid w:val="003734B3"/>
    <w:rsid w:val="003750FA"/>
    <w:rsid w:val="00375418"/>
    <w:rsid w:val="00380D05"/>
    <w:rsid w:val="003829AD"/>
    <w:rsid w:val="00383EF8"/>
    <w:rsid w:val="00384345"/>
    <w:rsid w:val="00386413"/>
    <w:rsid w:val="00391F63"/>
    <w:rsid w:val="003956C3"/>
    <w:rsid w:val="003A0EB2"/>
    <w:rsid w:val="003A3258"/>
    <w:rsid w:val="003A46C5"/>
    <w:rsid w:val="003A5A9C"/>
    <w:rsid w:val="003C34E1"/>
    <w:rsid w:val="003C369D"/>
    <w:rsid w:val="003C4877"/>
    <w:rsid w:val="003C5447"/>
    <w:rsid w:val="003C578B"/>
    <w:rsid w:val="003D0E3F"/>
    <w:rsid w:val="003D2210"/>
    <w:rsid w:val="003D2352"/>
    <w:rsid w:val="003D2725"/>
    <w:rsid w:val="003D2C10"/>
    <w:rsid w:val="003D79B9"/>
    <w:rsid w:val="003E0FA5"/>
    <w:rsid w:val="003E1767"/>
    <w:rsid w:val="003E3F41"/>
    <w:rsid w:val="003E50EA"/>
    <w:rsid w:val="003E5201"/>
    <w:rsid w:val="003F71E5"/>
    <w:rsid w:val="004025E8"/>
    <w:rsid w:val="0040396E"/>
    <w:rsid w:val="00404D02"/>
    <w:rsid w:val="0040575A"/>
    <w:rsid w:val="00406088"/>
    <w:rsid w:val="0040794A"/>
    <w:rsid w:val="004079C5"/>
    <w:rsid w:val="00410273"/>
    <w:rsid w:val="00410E43"/>
    <w:rsid w:val="00412037"/>
    <w:rsid w:val="00413AC3"/>
    <w:rsid w:val="00416E95"/>
    <w:rsid w:val="00421061"/>
    <w:rsid w:val="00421F80"/>
    <w:rsid w:val="0042284F"/>
    <w:rsid w:val="004256B6"/>
    <w:rsid w:val="004358CD"/>
    <w:rsid w:val="00437E24"/>
    <w:rsid w:val="00440F93"/>
    <w:rsid w:val="00441047"/>
    <w:rsid w:val="00441860"/>
    <w:rsid w:val="004445BF"/>
    <w:rsid w:val="0044566B"/>
    <w:rsid w:val="004469B7"/>
    <w:rsid w:val="004500E5"/>
    <w:rsid w:val="00450255"/>
    <w:rsid w:val="004516E2"/>
    <w:rsid w:val="004521FC"/>
    <w:rsid w:val="00452463"/>
    <w:rsid w:val="004532FF"/>
    <w:rsid w:val="0045605E"/>
    <w:rsid w:val="00466D56"/>
    <w:rsid w:val="00470CC6"/>
    <w:rsid w:val="004711E7"/>
    <w:rsid w:val="0047140D"/>
    <w:rsid w:val="004754BC"/>
    <w:rsid w:val="00483459"/>
    <w:rsid w:val="00485442"/>
    <w:rsid w:val="00485832"/>
    <w:rsid w:val="00485DC0"/>
    <w:rsid w:val="004868E0"/>
    <w:rsid w:val="00487C37"/>
    <w:rsid w:val="00492470"/>
    <w:rsid w:val="004924A9"/>
    <w:rsid w:val="00493167"/>
    <w:rsid w:val="004941B5"/>
    <w:rsid w:val="00495D08"/>
    <w:rsid w:val="00495D7F"/>
    <w:rsid w:val="0049752D"/>
    <w:rsid w:val="004A0483"/>
    <w:rsid w:val="004A20E3"/>
    <w:rsid w:val="004A2746"/>
    <w:rsid w:val="004A4473"/>
    <w:rsid w:val="004A4C39"/>
    <w:rsid w:val="004A5C2D"/>
    <w:rsid w:val="004A6906"/>
    <w:rsid w:val="004A7E42"/>
    <w:rsid w:val="004B1F70"/>
    <w:rsid w:val="004B27AF"/>
    <w:rsid w:val="004B359F"/>
    <w:rsid w:val="004B3BC0"/>
    <w:rsid w:val="004B4E6A"/>
    <w:rsid w:val="004B5F8D"/>
    <w:rsid w:val="004B6886"/>
    <w:rsid w:val="004B7C6E"/>
    <w:rsid w:val="004C035B"/>
    <w:rsid w:val="004C480D"/>
    <w:rsid w:val="004C6E8E"/>
    <w:rsid w:val="004D08C1"/>
    <w:rsid w:val="004D10A8"/>
    <w:rsid w:val="004D1484"/>
    <w:rsid w:val="004D2354"/>
    <w:rsid w:val="004D2A86"/>
    <w:rsid w:val="004D63B9"/>
    <w:rsid w:val="004E45BE"/>
    <w:rsid w:val="004E47F0"/>
    <w:rsid w:val="004F0816"/>
    <w:rsid w:val="004F1BD5"/>
    <w:rsid w:val="004F348F"/>
    <w:rsid w:val="004F57D1"/>
    <w:rsid w:val="004F5D75"/>
    <w:rsid w:val="004F6797"/>
    <w:rsid w:val="00503607"/>
    <w:rsid w:val="00504B38"/>
    <w:rsid w:val="0050589D"/>
    <w:rsid w:val="005070EF"/>
    <w:rsid w:val="00511DAF"/>
    <w:rsid w:val="00514E30"/>
    <w:rsid w:val="00517289"/>
    <w:rsid w:val="00517965"/>
    <w:rsid w:val="00517B97"/>
    <w:rsid w:val="00521D23"/>
    <w:rsid w:val="0052345A"/>
    <w:rsid w:val="00523D8C"/>
    <w:rsid w:val="00523F9E"/>
    <w:rsid w:val="005249AA"/>
    <w:rsid w:val="00525EA6"/>
    <w:rsid w:val="005301AD"/>
    <w:rsid w:val="00533C6C"/>
    <w:rsid w:val="00535834"/>
    <w:rsid w:val="005365D3"/>
    <w:rsid w:val="00537A06"/>
    <w:rsid w:val="00541726"/>
    <w:rsid w:val="00544DB4"/>
    <w:rsid w:val="00544E54"/>
    <w:rsid w:val="00545DC1"/>
    <w:rsid w:val="0055000C"/>
    <w:rsid w:val="0055142B"/>
    <w:rsid w:val="005516F4"/>
    <w:rsid w:val="00551A1B"/>
    <w:rsid w:val="005528D8"/>
    <w:rsid w:val="00554E6E"/>
    <w:rsid w:val="00555EDB"/>
    <w:rsid w:val="00560487"/>
    <w:rsid w:val="00560980"/>
    <w:rsid w:val="00560D59"/>
    <w:rsid w:val="005664D0"/>
    <w:rsid w:val="00571DE7"/>
    <w:rsid w:val="00574753"/>
    <w:rsid w:val="00574E57"/>
    <w:rsid w:val="005753A4"/>
    <w:rsid w:val="00575D0D"/>
    <w:rsid w:val="00577119"/>
    <w:rsid w:val="005824F8"/>
    <w:rsid w:val="005827CA"/>
    <w:rsid w:val="005850C7"/>
    <w:rsid w:val="005912DF"/>
    <w:rsid w:val="005913A8"/>
    <w:rsid w:val="00592985"/>
    <w:rsid w:val="00594D84"/>
    <w:rsid w:val="00596B12"/>
    <w:rsid w:val="005A1E8A"/>
    <w:rsid w:val="005A28F3"/>
    <w:rsid w:val="005A3BD3"/>
    <w:rsid w:val="005A48E7"/>
    <w:rsid w:val="005A63D7"/>
    <w:rsid w:val="005A7924"/>
    <w:rsid w:val="005A79B5"/>
    <w:rsid w:val="005B0CC7"/>
    <w:rsid w:val="005B1B9A"/>
    <w:rsid w:val="005B25FC"/>
    <w:rsid w:val="005B35BF"/>
    <w:rsid w:val="005B7284"/>
    <w:rsid w:val="005C450E"/>
    <w:rsid w:val="005C5AD9"/>
    <w:rsid w:val="005C5C15"/>
    <w:rsid w:val="005D5004"/>
    <w:rsid w:val="005D5323"/>
    <w:rsid w:val="005E0134"/>
    <w:rsid w:val="005E0BD3"/>
    <w:rsid w:val="005E0D1E"/>
    <w:rsid w:val="005E1194"/>
    <w:rsid w:val="005E1782"/>
    <w:rsid w:val="005E2FD7"/>
    <w:rsid w:val="005E41E2"/>
    <w:rsid w:val="005E4A97"/>
    <w:rsid w:val="005E4F56"/>
    <w:rsid w:val="005E54FF"/>
    <w:rsid w:val="005E7209"/>
    <w:rsid w:val="005E754A"/>
    <w:rsid w:val="005E7D23"/>
    <w:rsid w:val="005F000F"/>
    <w:rsid w:val="005F38C5"/>
    <w:rsid w:val="006001AB"/>
    <w:rsid w:val="00601911"/>
    <w:rsid w:val="00601F62"/>
    <w:rsid w:val="006044E6"/>
    <w:rsid w:val="00604E26"/>
    <w:rsid w:val="006052BE"/>
    <w:rsid w:val="006070F7"/>
    <w:rsid w:val="006113E8"/>
    <w:rsid w:val="0061200B"/>
    <w:rsid w:val="00615625"/>
    <w:rsid w:val="006157C1"/>
    <w:rsid w:val="006159BB"/>
    <w:rsid w:val="00616557"/>
    <w:rsid w:val="00621EEB"/>
    <w:rsid w:val="00622E5F"/>
    <w:rsid w:val="006232C8"/>
    <w:rsid w:val="00623D53"/>
    <w:rsid w:val="00625241"/>
    <w:rsid w:val="00626529"/>
    <w:rsid w:val="0062748A"/>
    <w:rsid w:val="00627BF9"/>
    <w:rsid w:val="00633DA5"/>
    <w:rsid w:val="0063576A"/>
    <w:rsid w:val="00635BE9"/>
    <w:rsid w:val="00636020"/>
    <w:rsid w:val="00643332"/>
    <w:rsid w:val="0064608B"/>
    <w:rsid w:val="00646FC2"/>
    <w:rsid w:val="00651467"/>
    <w:rsid w:val="0065252C"/>
    <w:rsid w:val="00652AC8"/>
    <w:rsid w:val="0065530D"/>
    <w:rsid w:val="0065617F"/>
    <w:rsid w:val="00663612"/>
    <w:rsid w:val="00664FE4"/>
    <w:rsid w:val="006678AC"/>
    <w:rsid w:val="006679BF"/>
    <w:rsid w:val="00676056"/>
    <w:rsid w:val="00676BB2"/>
    <w:rsid w:val="0067715B"/>
    <w:rsid w:val="00680509"/>
    <w:rsid w:val="00680724"/>
    <w:rsid w:val="006814EE"/>
    <w:rsid w:val="00684973"/>
    <w:rsid w:val="00684C0E"/>
    <w:rsid w:val="00685297"/>
    <w:rsid w:val="00685953"/>
    <w:rsid w:val="00687875"/>
    <w:rsid w:val="00692896"/>
    <w:rsid w:val="006928BC"/>
    <w:rsid w:val="006A0BB1"/>
    <w:rsid w:val="006A0CDB"/>
    <w:rsid w:val="006A301D"/>
    <w:rsid w:val="006A337C"/>
    <w:rsid w:val="006A4BA3"/>
    <w:rsid w:val="006A5B07"/>
    <w:rsid w:val="006A73A3"/>
    <w:rsid w:val="006B2A4F"/>
    <w:rsid w:val="006B3F5A"/>
    <w:rsid w:val="006B3F9E"/>
    <w:rsid w:val="006B42BA"/>
    <w:rsid w:val="006B633A"/>
    <w:rsid w:val="006B7D38"/>
    <w:rsid w:val="006C1983"/>
    <w:rsid w:val="006C52D5"/>
    <w:rsid w:val="006C5CAE"/>
    <w:rsid w:val="006C64F9"/>
    <w:rsid w:val="006C7420"/>
    <w:rsid w:val="006D175E"/>
    <w:rsid w:val="006D1C21"/>
    <w:rsid w:val="006D23E0"/>
    <w:rsid w:val="006D2AC6"/>
    <w:rsid w:val="006D39E9"/>
    <w:rsid w:val="006D49F6"/>
    <w:rsid w:val="006D4E19"/>
    <w:rsid w:val="006D5D96"/>
    <w:rsid w:val="006D67EE"/>
    <w:rsid w:val="006D6ADA"/>
    <w:rsid w:val="006E011B"/>
    <w:rsid w:val="006E036E"/>
    <w:rsid w:val="006E0D44"/>
    <w:rsid w:val="006E2210"/>
    <w:rsid w:val="006E6C71"/>
    <w:rsid w:val="006F03E5"/>
    <w:rsid w:val="006F0A12"/>
    <w:rsid w:val="006F1D16"/>
    <w:rsid w:val="006F327E"/>
    <w:rsid w:val="006F67AA"/>
    <w:rsid w:val="006F6D09"/>
    <w:rsid w:val="007010D6"/>
    <w:rsid w:val="00701F41"/>
    <w:rsid w:val="00703DFA"/>
    <w:rsid w:val="00705730"/>
    <w:rsid w:val="0071021D"/>
    <w:rsid w:val="00711630"/>
    <w:rsid w:val="0071381A"/>
    <w:rsid w:val="00716A22"/>
    <w:rsid w:val="00720C64"/>
    <w:rsid w:val="00722D81"/>
    <w:rsid w:val="00723005"/>
    <w:rsid w:val="0072348B"/>
    <w:rsid w:val="0072372B"/>
    <w:rsid w:val="00723D5A"/>
    <w:rsid w:val="007261FC"/>
    <w:rsid w:val="00726644"/>
    <w:rsid w:val="00726F2C"/>
    <w:rsid w:val="00727CCA"/>
    <w:rsid w:val="00733078"/>
    <w:rsid w:val="00733D1A"/>
    <w:rsid w:val="00737638"/>
    <w:rsid w:val="00744E2C"/>
    <w:rsid w:val="00746C5D"/>
    <w:rsid w:val="00747980"/>
    <w:rsid w:val="00750E0A"/>
    <w:rsid w:val="00754D97"/>
    <w:rsid w:val="00755ED7"/>
    <w:rsid w:val="00760CD8"/>
    <w:rsid w:val="00761313"/>
    <w:rsid w:val="00761EC5"/>
    <w:rsid w:val="00762F51"/>
    <w:rsid w:val="00763343"/>
    <w:rsid w:val="007662F0"/>
    <w:rsid w:val="00766C3C"/>
    <w:rsid w:val="00771E55"/>
    <w:rsid w:val="00780782"/>
    <w:rsid w:val="00782570"/>
    <w:rsid w:val="007843AD"/>
    <w:rsid w:val="00784AA7"/>
    <w:rsid w:val="00785D51"/>
    <w:rsid w:val="00790BFF"/>
    <w:rsid w:val="00793CA7"/>
    <w:rsid w:val="00795E2A"/>
    <w:rsid w:val="007A1657"/>
    <w:rsid w:val="007A24AB"/>
    <w:rsid w:val="007A2748"/>
    <w:rsid w:val="007A575D"/>
    <w:rsid w:val="007B0BEF"/>
    <w:rsid w:val="007B10F8"/>
    <w:rsid w:val="007B2535"/>
    <w:rsid w:val="007B3F8D"/>
    <w:rsid w:val="007B4337"/>
    <w:rsid w:val="007B4E1C"/>
    <w:rsid w:val="007C09FF"/>
    <w:rsid w:val="007C1C3B"/>
    <w:rsid w:val="007C49FB"/>
    <w:rsid w:val="007C59DB"/>
    <w:rsid w:val="007D0567"/>
    <w:rsid w:val="007D1B77"/>
    <w:rsid w:val="007D293B"/>
    <w:rsid w:val="007D3102"/>
    <w:rsid w:val="007D3BFA"/>
    <w:rsid w:val="007D4D1C"/>
    <w:rsid w:val="007D58CD"/>
    <w:rsid w:val="007D7E03"/>
    <w:rsid w:val="007E1729"/>
    <w:rsid w:val="007E205A"/>
    <w:rsid w:val="007E2C6C"/>
    <w:rsid w:val="007E2FFB"/>
    <w:rsid w:val="007E55DD"/>
    <w:rsid w:val="007E62C0"/>
    <w:rsid w:val="007F281F"/>
    <w:rsid w:val="007F43A0"/>
    <w:rsid w:val="00802CB9"/>
    <w:rsid w:val="008032F0"/>
    <w:rsid w:val="0080689A"/>
    <w:rsid w:val="00810836"/>
    <w:rsid w:val="00815C34"/>
    <w:rsid w:val="00817113"/>
    <w:rsid w:val="0081762E"/>
    <w:rsid w:val="00820931"/>
    <w:rsid w:val="008215E6"/>
    <w:rsid w:val="00822634"/>
    <w:rsid w:val="00822652"/>
    <w:rsid w:val="008242AC"/>
    <w:rsid w:val="00824800"/>
    <w:rsid w:val="008311CF"/>
    <w:rsid w:val="0083132C"/>
    <w:rsid w:val="00832C3F"/>
    <w:rsid w:val="0083378B"/>
    <w:rsid w:val="00837A42"/>
    <w:rsid w:val="00842CA8"/>
    <w:rsid w:val="008442A9"/>
    <w:rsid w:val="008446ED"/>
    <w:rsid w:val="00844B70"/>
    <w:rsid w:val="0084516C"/>
    <w:rsid w:val="0084544B"/>
    <w:rsid w:val="0084674E"/>
    <w:rsid w:val="008508A0"/>
    <w:rsid w:val="00850EC7"/>
    <w:rsid w:val="00851337"/>
    <w:rsid w:val="0085232F"/>
    <w:rsid w:val="008526C1"/>
    <w:rsid w:val="008526C7"/>
    <w:rsid w:val="00852C74"/>
    <w:rsid w:val="00852C90"/>
    <w:rsid w:val="0085377E"/>
    <w:rsid w:val="00854283"/>
    <w:rsid w:val="00854619"/>
    <w:rsid w:val="008616A7"/>
    <w:rsid w:val="00861F25"/>
    <w:rsid w:val="00862F94"/>
    <w:rsid w:val="00864312"/>
    <w:rsid w:val="00867B44"/>
    <w:rsid w:val="00871872"/>
    <w:rsid w:val="008726A7"/>
    <w:rsid w:val="00872F4B"/>
    <w:rsid w:val="00873809"/>
    <w:rsid w:val="0087462E"/>
    <w:rsid w:val="00880467"/>
    <w:rsid w:val="00880E3C"/>
    <w:rsid w:val="00882028"/>
    <w:rsid w:val="0088362F"/>
    <w:rsid w:val="00884696"/>
    <w:rsid w:val="0088675D"/>
    <w:rsid w:val="00892925"/>
    <w:rsid w:val="008A1F02"/>
    <w:rsid w:val="008A3712"/>
    <w:rsid w:val="008A5E64"/>
    <w:rsid w:val="008B0D0E"/>
    <w:rsid w:val="008B2C55"/>
    <w:rsid w:val="008B2F4D"/>
    <w:rsid w:val="008B5337"/>
    <w:rsid w:val="008B5A6D"/>
    <w:rsid w:val="008B7752"/>
    <w:rsid w:val="008C3AF9"/>
    <w:rsid w:val="008D0D1C"/>
    <w:rsid w:val="008D19A5"/>
    <w:rsid w:val="008D2B60"/>
    <w:rsid w:val="008D3938"/>
    <w:rsid w:val="008D54A5"/>
    <w:rsid w:val="008E04B4"/>
    <w:rsid w:val="008E067F"/>
    <w:rsid w:val="008E0901"/>
    <w:rsid w:val="008E3246"/>
    <w:rsid w:val="008E36C8"/>
    <w:rsid w:val="008E3C29"/>
    <w:rsid w:val="008E3D1B"/>
    <w:rsid w:val="008E5E25"/>
    <w:rsid w:val="008E5F3F"/>
    <w:rsid w:val="008E655C"/>
    <w:rsid w:val="008F14A0"/>
    <w:rsid w:val="008F2D96"/>
    <w:rsid w:val="008F3F04"/>
    <w:rsid w:val="008F40E6"/>
    <w:rsid w:val="008F51F9"/>
    <w:rsid w:val="008F533F"/>
    <w:rsid w:val="008F6044"/>
    <w:rsid w:val="008F7DCD"/>
    <w:rsid w:val="00902C75"/>
    <w:rsid w:val="00904C96"/>
    <w:rsid w:val="00905E9F"/>
    <w:rsid w:val="00906929"/>
    <w:rsid w:val="00910A1A"/>
    <w:rsid w:val="00916505"/>
    <w:rsid w:val="00917018"/>
    <w:rsid w:val="009176BF"/>
    <w:rsid w:val="00920F36"/>
    <w:rsid w:val="00921BD1"/>
    <w:rsid w:val="00922859"/>
    <w:rsid w:val="009236F1"/>
    <w:rsid w:val="00925722"/>
    <w:rsid w:val="0092623F"/>
    <w:rsid w:val="009306CD"/>
    <w:rsid w:val="00930AE3"/>
    <w:rsid w:val="0093146A"/>
    <w:rsid w:val="00936303"/>
    <w:rsid w:val="009404E1"/>
    <w:rsid w:val="00941CEA"/>
    <w:rsid w:val="00942219"/>
    <w:rsid w:val="00942A2F"/>
    <w:rsid w:val="009446D4"/>
    <w:rsid w:val="00944E29"/>
    <w:rsid w:val="009456A8"/>
    <w:rsid w:val="00951CFF"/>
    <w:rsid w:val="0095733B"/>
    <w:rsid w:val="00957D94"/>
    <w:rsid w:val="00961D70"/>
    <w:rsid w:val="00965503"/>
    <w:rsid w:val="00967AFF"/>
    <w:rsid w:val="00971171"/>
    <w:rsid w:val="009712BF"/>
    <w:rsid w:val="0098239B"/>
    <w:rsid w:val="00982F63"/>
    <w:rsid w:val="00984295"/>
    <w:rsid w:val="00987C46"/>
    <w:rsid w:val="00990083"/>
    <w:rsid w:val="009901D0"/>
    <w:rsid w:val="0099167C"/>
    <w:rsid w:val="00993D0C"/>
    <w:rsid w:val="00994178"/>
    <w:rsid w:val="009A24A9"/>
    <w:rsid w:val="009A32B6"/>
    <w:rsid w:val="009A38B0"/>
    <w:rsid w:val="009A62DE"/>
    <w:rsid w:val="009A71AB"/>
    <w:rsid w:val="009B00DF"/>
    <w:rsid w:val="009B07D6"/>
    <w:rsid w:val="009B30EC"/>
    <w:rsid w:val="009B6029"/>
    <w:rsid w:val="009B606E"/>
    <w:rsid w:val="009B755F"/>
    <w:rsid w:val="009C05DE"/>
    <w:rsid w:val="009C1D4D"/>
    <w:rsid w:val="009C28AC"/>
    <w:rsid w:val="009C2D3D"/>
    <w:rsid w:val="009C3CF7"/>
    <w:rsid w:val="009C432F"/>
    <w:rsid w:val="009C4F00"/>
    <w:rsid w:val="009C5877"/>
    <w:rsid w:val="009C61EF"/>
    <w:rsid w:val="009C67F1"/>
    <w:rsid w:val="009C7292"/>
    <w:rsid w:val="009D015C"/>
    <w:rsid w:val="009E1DC4"/>
    <w:rsid w:val="009E226C"/>
    <w:rsid w:val="009E4E64"/>
    <w:rsid w:val="009E611E"/>
    <w:rsid w:val="009E6E10"/>
    <w:rsid w:val="009E7148"/>
    <w:rsid w:val="009F441D"/>
    <w:rsid w:val="009F4874"/>
    <w:rsid w:val="00A008C4"/>
    <w:rsid w:val="00A015B7"/>
    <w:rsid w:val="00A057B7"/>
    <w:rsid w:val="00A067F5"/>
    <w:rsid w:val="00A0682C"/>
    <w:rsid w:val="00A075CD"/>
    <w:rsid w:val="00A07881"/>
    <w:rsid w:val="00A11BFC"/>
    <w:rsid w:val="00A11F36"/>
    <w:rsid w:val="00A14EF7"/>
    <w:rsid w:val="00A15468"/>
    <w:rsid w:val="00A16E75"/>
    <w:rsid w:val="00A22551"/>
    <w:rsid w:val="00A2346A"/>
    <w:rsid w:val="00A24203"/>
    <w:rsid w:val="00A2556D"/>
    <w:rsid w:val="00A261FE"/>
    <w:rsid w:val="00A27A62"/>
    <w:rsid w:val="00A27D38"/>
    <w:rsid w:val="00A31AB3"/>
    <w:rsid w:val="00A35F80"/>
    <w:rsid w:val="00A37378"/>
    <w:rsid w:val="00A408A0"/>
    <w:rsid w:val="00A41588"/>
    <w:rsid w:val="00A4165E"/>
    <w:rsid w:val="00A41BAE"/>
    <w:rsid w:val="00A41F49"/>
    <w:rsid w:val="00A4221E"/>
    <w:rsid w:val="00A42E0D"/>
    <w:rsid w:val="00A453EC"/>
    <w:rsid w:val="00A45AC7"/>
    <w:rsid w:val="00A4620B"/>
    <w:rsid w:val="00A52D0D"/>
    <w:rsid w:val="00A53A40"/>
    <w:rsid w:val="00A574EF"/>
    <w:rsid w:val="00A60CB7"/>
    <w:rsid w:val="00A663C2"/>
    <w:rsid w:val="00A7002D"/>
    <w:rsid w:val="00A72E73"/>
    <w:rsid w:val="00A73A19"/>
    <w:rsid w:val="00A7410D"/>
    <w:rsid w:val="00A74F83"/>
    <w:rsid w:val="00A76191"/>
    <w:rsid w:val="00A80022"/>
    <w:rsid w:val="00A82C1F"/>
    <w:rsid w:val="00A8316B"/>
    <w:rsid w:val="00A845B3"/>
    <w:rsid w:val="00A851E0"/>
    <w:rsid w:val="00A85EAA"/>
    <w:rsid w:val="00A86319"/>
    <w:rsid w:val="00A90B08"/>
    <w:rsid w:val="00A93D50"/>
    <w:rsid w:val="00A950B3"/>
    <w:rsid w:val="00A97B9A"/>
    <w:rsid w:val="00AA05A7"/>
    <w:rsid w:val="00AA0F01"/>
    <w:rsid w:val="00AA1AD9"/>
    <w:rsid w:val="00AA267D"/>
    <w:rsid w:val="00AA2E0C"/>
    <w:rsid w:val="00AA418F"/>
    <w:rsid w:val="00AA56A6"/>
    <w:rsid w:val="00AA793F"/>
    <w:rsid w:val="00AB180A"/>
    <w:rsid w:val="00AB1862"/>
    <w:rsid w:val="00AB27A4"/>
    <w:rsid w:val="00AB2CC0"/>
    <w:rsid w:val="00AB6147"/>
    <w:rsid w:val="00AC2375"/>
    <w:rsid w:val="00AC321A"/>
    <w:rsid w:val="00AC59CC"/>
    <w:rsid w:val="00AC6C3E"/>
    <w:rsid w:val="00AC7641"/>
    <w:rsid w:val="00AD0A89"/>
    <w:rsid w:val="00AD0D1F"/>
    <w:rsid w:val="00AD14FE"/>
    <w:rsid w:val="00AD2D19"/>
    <w:rsid w:val="00AD4237"/>
    <w:rsid w:val="00AD618E"/>
    <w:rsid w:val="00AD7D4B"/>
    <w:rsid w:val="00AD7D69"/>
    <w:rsid w:val="00AD7F70"/>
    <w:rsid w:val="00AE0256"/>
    <w:rsid w:val="00AE1D00"/>
    <w:rsid w:val="00AE47AA"/>
    <w:rsid w:val="00AE60E2"/>
    <w:rsid w:val="00AE674F"/>
    <w:rsid w:val="00AF032D"/>
    <w:rsid w:val="00AF10A3"/>
    <w:rsid w:val="00AF1430"/>
    <w:rsid w:val="00AF1762"/>
    <w:rsid w:val="00AF2419"/>
    <w:rsid w:val="00AF6132"/>
    <w:rsid w:val="00AF795E"/>
    <w:rsid w:val="00B01FEB"/>
    <w:rsid w:val="00B02AB1"/>
    <w:rsid w:val="00B02F26"/>
    <w:rsid w:val="00B03CA2"/>
    <w:rsid w:val="00B047FF"/>
    <w:rsid w:val="00B04A42"/>
    <w:rsid w:val="00B06A47"/>
    <w:rsid w:val="00B07EA3"/>
    <w:rsid w:val="00B10366"/>
    <w:rsid w:val="00B11224"/>
    <w:rsid w:val="00B1316C"/>
    <w:rsid w:val="00B15D49"/>
    <w:rsid w:val="00B16EF4"/>
    <w:rsid w:val="00B17ED1"/>
    <w:rsid w:val="00B214A0"/>
    <w:rsid w:val="00B22796"/>
    <w:rsid w:val="00B2336E"/>
    <w:rsid w:val="00B24C33"/>
    <w:rsid w:val="00B24E1C"/>
    <w:rsid w:val="00B2638D"/>
    <w:rsid w:val="00B27E88"/>
    <w:rsid w:val="00B3020F"/>
    <w:rsid w:val="00B310FE"/>
    <w:rsid w:val="00B33A51"/>
    <w:rsid w:val="00B34061"/>
    <w:rsid w:val="00B3618C"/>
    <w:rsid w:val="00B369C0"/>
    <w:rsid w:val="00B36EC8"/>
    <w:rsid w:val="00B42161"/>
    <w:rsid w:val="00B42324"/>
    <w:rsid w:val="00B429D1"/>
    <w:rsid w:val="00B43EFE"/>
    <w:rsid w:val="00B448C1"/>
    <w:rsid w:val="00B45338"/>
    <w:rsid w:val="00B46410"/>
    <w:rsid w:val="00B47105"/>
    <w:rsid w:val="00B50E25"/>
    <w:rsid w:val="00B51BAB"/>
    <w:rsid w:val="00B51DA2"/>
    <w:rsid w:val="00B55117"/>
    <w:rsid w:val="00B55373"/>
    <w:rsid w:val="00B55CB1"/>
    <w:rsid w:val="00B57429"/>
    <w:rsid w:val="00B6055B"/>
    <w:rsid w:val="00B6059F"/>
    <w:rsid w:val="00B62433"/>
    <w:rsid w:val="00B62B89"/>
    <w:rsid w:val="00B63C60"/>
    <w:rsid w:val="00B66261"/>
    <w:rsid w:val="00B67C54"/>
    <w:rsid w:val="00B67EC5"/>
    <w:rsid w:val="00B71D4E"/>
    <w:rsid w:val="00B76A46"/>
    <w:rsid w:val="00B81932"/>
    <w:rsid w:val="00B82C74"/>
    <w:rsid w:val="00B83840"/>
    <w:rsid w:val="00B84D09"/>
    <w:rsid w:val="00B91540"/>
    <w:rsid w:val="00B9168F"/>
    <w:rsid w:val="00B92B6C"/>
    <w:rsid w:val="00B92E0A"/>
    <w:rsid w:val="00B93B57"/>
    <w:rsid w:val="00B94869"/>
    <w:rsid w:val="00BA08CB"/>
    <w:rsid w:val="00BA339F"/>
    <w:rsid w:val="00BA3A2E"/>
    <w:rsid w:val="00BA4D57"/>
    <w:rsid w:val="00BB0862"/>
    <w:rsid w:val="00BB69EE"/>
    <w:rsid w:val="00BB6D09"/>
    <w:rsid w:val="00BC0B93"/>
    <w:rsid w:val="00BC0DBD"/>
    <w:rsid w:val="00BC3663"/>
    <w:rsid w:val="00BC3761"/>
    <w:rsid w:val="00BC4287"/>
    <w:rsid w:val="00BC4348"/>
    <w:rsid w:val="00BC6416"/>
    <w:rsid w:val="00BC6BEE"/>
    <w:rsid w:val="00BC6DBA"/>
    <w:rsid w:val="00BC7508"/>
    <w:rsid w:val="00BD0B32"/>
    <w:rsid w:val="00BD2B50"/>
    <w:rsid w:val="00BD70F8"/>
    <w:rsid w:val="00BD79F5"/>
    <w:rsid w:val="00BE0581"/>
    <w:rsid w:val="00BE348F"/>
    <w:rsid w:val="00BE4753"/>
    <w:rsid w:val="00BE47A4"/>
    <w:rsid w:val="00BE5B7C"/>
    <w:rsid w:val="00BF0AF7"/>
    <w:rsid w:val="00BF0F90"/>
    <w:rsid w:val="00BF2C9A"/>
    <w:rsid w:val="00BF44CA"/>
    <w:rsid w:val="00BF4A3E"/>
    <w:rsid w:val="00BF4FC5"/>
    <w:rsid w:val="00BF54AF"/>
    <w:rsid w:val="00BF6362"/>
    <w:rsid w:val="00C07169"/>
    <w:rsid w:val="00C07D50"/>
    <w:rsid w:val="00C07E9A"/>
    <w:rsid w:val="00C10BA2"/>
    <w:rsid w:val="00C13B13"/>
    <w:rsid w:val="00C13C39"/>
    <w:rsid w:val="00C14C00"/>
    <w:rsid w:val="00C15264"/>
    <w:rsid w:val="00C152E2"/>
    <w:rsid w:val="00C16302"/>
    <w:rsid w:val="00C17907"/>
    <w:rsid w:val="00C21263"/>
    <w:rsid w:val="00C24208"/>
    <w:rsid w:val="00C245A9"/>
    <w:rsid w:val="00C25044"/>
    <w:rsid w:val="00C250DC"/>
    <w:rsid w:val="00C254B8"/>
    <w:rsid w:val="00C266CE"/>
    <w:rsid w:val="00C300D3"/>
    <w:rsid w:val="00C346F6"/>
    <w:rsid w:val="00C35443"/>
    <w:rsid w:val="00C37CBA"/>
    <w:rsid w:val="00C37CF4"/>
    <w:rsid w:val="00C42C9E"/>
    <w:rsid w:val="00C43A19"/>
    <w:rsid w:val="00C45024"/>
    <w:rsid w:val="00C475A5"/>
    <w:rsid w:val="00C479B4"/>
    <w:rsid w:val="00C47A5C"/>
    <w:rsid w:val="00C52B17"/>
    <w:rsid w:val="00C55162"/>
    <w:rsid w:val="00C56E07"/>
    <w:rsid w:val="00C61419"/>
    <w:rsid w:val="00C704AE"/>
    <w:rsid w:val="00C71D14"/>
    <w:rsid w:val="00C74421"/>
    <w:rsid w:val="00C74C0A"/>
    <w:rsid w:val="00C75E73"/>
    <w:rsid w:val="00C76611"/>
    <w:rsid w:val="00C774C2"/>
    <w:rsid w:val="00C778E0"/>
    <w:rsid w:val="00C812F1"/>
    <w:rsid w:val="00C8301D"/>
    <w:rsid w:val="00C86EC4"/>
    <w:rsid w:val="00C9205B"/>
    <w:rsid w:val="00C92544"/>
    <w:rsid w:val="00C93858"/>
    <w:rsid w:val="00C95EBA"/>
    <w:rsid w:val="00CA56B8"/>
    <w:rsid w:val="00CA69E8"/>
    <w:rsid w:val="00CA6ADE"/>
    <w:rsid w:val="00CB0698"/>
    <w:rsid w:val="00CB234D"/>
    <w:rsid w:val="00CB499B"/>
    <w:rsid w:val="00CC1C58"/>
    <w:rsid w:val="00CC2A1C"/>
    <w:rsid w:val="00CC41B3"/>
    <w:rsid w:val="00CC52EF"/>
    <w:rsid w:val="00CD018F"/>
    <w:rsid w:val="00CD06C8"/>
    <w:rsid w:val="00CD2958"/>
    <w:rsid w:val="00CD358F"/>
    <w:rsid w:val="00CD3BF0"/>
    <w:rsid w:val="00CD5773"/>
    <w:rsid w:val="00CD5A08"/>
    <w:rsid w:val="00CD5A59"/>
    <w:rsid w:val="00CD6F93"/>
    <w:rsid w:val="00CE2BDB"/>
    <w:rsid w:val="00CE2F1E"/>
    <w:rsid w:val="00CE3B2F"/>
    <w:rsid w:val="00CE3BB5"/>
    <w:rsid w:val="00CE5B8F"/>
    <w:rsid w:val="00CF0B2A"/>
    <w:rsid w:val="00CF24BF"/>
    <w:rsid w:val="00CF3021"/>
    <w:rsid w:val="00CF395F"/>
    <w:rsid w:val="00CF4F0E"/>
    <w:rsid w:val="00CF5BC2"/>
    <w:rsid w:val="00CF7293"/>
    <w:rsid w:val="00D00DAA"/>
    <w:rsid w:val="00D00F67"/>
    <w:rsid w:val="00D03F37"/>
    <w:rsid w:val="00D06BF1"/>
    <w:rsid w:val="00D109C7"/>
    <w:rsid w:val="00D11055"/>
    <w:rsid w:val="00D11BBE"/>
    <w:rsid w:val="00D13234"/>
    <w:rsid w:val="00D13A0A"/>
    <w:rsid w:val="00D147EF"/>
    <w:rsid w:val="00D20BE7"/>
    <w:rsid w:val="00D20DE3"/>
    <w:rsid w:val="00D21CE2"/>
    <w:rsid w:val="00D23105"/>
    <w:rsid w:val="00D23851"/>
    <w:rsid w:val="00D24953"/>
    <w:rsid w:val="00D2540E"/>
    <w:rsid w:val="00D25CDC"/>
    <w:rsid w:val="00D311F1"/>
    <w:rsid w:val="00D32FB2"/>
    <w:rsid w:val="00D33348"/>
    <w:rsid w:val="00D343ED"/>
    <w:rsid w:val="00D3678B"/>
    <w:rsid w:val="00D40899"/>
    <w:rsid w:val="00D40F62"/>
    <w:rsid w:val="00D43AFC"/>
    <w:rsid w:val="00D44A07"/>
    <w:rsid w:val="00D45E68"/>
    <w:rsid w:val="00D45FC8"/>
    <w:rsid w:val="00D5010D"/>
    <w:rsid w:val="00D52D75"/>
    <w:rsid w:val="00D557FE"/>
    <w:rsid w:val="00D5596C"/>
    <w:rsid w:val="00D61BEA"/>
    <w:rsid w:val="00D62B3D"/>
    <w:rsid w:val="00D648B7"/>
    <w:rsid w:val="00D67F8C"/>
    <w:rsid w:val="00D72566"/>
    <w:rsid w:val="00D7302B"/>
    <w:rsid w:val="00D736E5"/>
    <w:rsid w:val="00D768F2"/>
    <w:rsid w:val="00D77097"/>
    <w:rsid w:val="00D805A9"/>
    <w:rsid w:val="00D812D3"/>
    <w:rsid w:val="00D8150C"/>
    <w:rsid w:val="00D827CB"/>
    <w:rsid w:val="00D82F8D"/>
    <w:rsid w:val="00D83D7B"/>
    <w:rsid w:val="00D848A0"/>
    <w:rsid w:val="00D90AB0"/>
    <w:rsid w:val="00D90FAD"/>
    <w:rsid w:val="00D94477"/>
    <w:rsid w:val="00D94501"/>
    <w:rsid w:val="00D96216"/>
    <w:rsid w:val="00D9623D"/>
    <w:rsid w:val="00D96FF1"/>
    <w:rsid w:val="00D97381"/>
    <w:rsid w:val="00D97A8A"/>
    <w:rsid w:val="00DA0817"/>
    <w:rsid w:val="00DA11A0"/>
    <w:rsid w:val="00DA225E"/>
    <w:rsid w:val="00DA382E"/>
    <w:rsid w:val="00DA51DE"/>
    <w:rsid w:val="00DA63FB"/>
    <w:rsid w:val="00DB1490"/>
    <w:rsid w:val="00DB6248"/>
    <w:rsid w:val="00DC0067"/>
    <w:rsid w:val="00DC21BD"/>
    <w:rsid w:val="00DC5907"/>
    <w:rsid w:val="00DC79B9"/>
    <w:rsid w:val="00DD1170"/>
    <w:rsid w:val="00DD216E"/>
    <w:rsid w:val="00DD4B92"/>
    <w:rsid w:val="00DD4CA0"/>
    <w:rsid w:val="00DD5BE0"/>
    <w:rsid w:val="00DD6752"/>
    <w:rsid w:val="00DD6FBA"/>
    <w:rsid w:val="00DE0EA5"/>
    <w:rsid w:val="00DE7FA6"/>
    <w:rsid w:val="00DF0C45"/>
    <w:rsid w:val="00DF377F"/>
    <w:rsid w:val="00DF3F14"/>
    <w:rsid w:val="00DF739B"/>
    <w:rsid w:val="00E01FAA"/>
    <w:rsid w:val="00E03F2F"/>
    <w:rsid w:val="00E05AB8"/>
    <w:rsid w:val="00E072C4"/>
    <w:rsid w:val="00E0768C"/>
    <w:rsid w:val="00E076DA"/>
    <w:rsid w:val="00E121B1"/>
    <w:rsid w:val="00E13F23"/>
    <w:rsid w:val="00E14479"/>
    <w:rsid w:val="00E14637"/>
    <w:rsid w:val="00E166CB"/>
    <w:rsid w:val="00E16D2B"/>
    <w:rsid w:val="00E17501"/>
    <w:rsid w:val="00E177DB"/>
    <w:rsid w:val="00E203E4"/>
    <w:rsid w:val="00E21198"/>
    <w:rsid w:val="00E21D2F"/>
    <w:rsid w:val="00E2294E"/>
    <w:rsid w:val="00E22CE0"/>
    <w:rsid w:val="00E23431"/>
    <w:rsid w:val="00E23CD9"/>
    <w:rsid w:val="00E244A5"/>
    <w:rsid w:val="00E261E6"/>
    <w:rsid w:val="00E3381C"/>
    <w:rsid w:val="00E34CA2"/>
    <w:rsid w:val="00E36B2B"/>
    <w:rsid w:val="00E36F2A"/>
    <w:rsid w:val="00E3745F"/>
    <w:rsid w:val="00E3749B"/>
    <w:rsid w:val="00E37D6B"/>
    <w:rsid w:val="00E40EA6"/>
    <w:rsid w:val="00E431C4"/>
    <w:rsid w:val="00E45973"/>
    <w:rsid w:val="00E47EA2"/>
    <w:rsid w:val="00E501DD"/>
    <w:rsid w:val="00E510FD"/>
    <w:rsid w:val="00E52376"/>
    <w:rsid w:val="00E53C99"/>
    <w:rsid w:val="00E54D1D"/>
    <w:rsid w:val="00E55B76"/>
    <w:rsid w:val="00E602A0"/>
    <w:rsid w:val="00E61572"/>
    <w:rsid w:val="00E62DA7"/>
    <w:rsid w:val="00E6309D"/>
    <w:rsid w:val="00E65C8F"/>
    <w:rsid w:val="00E66B95"/>
    <w:rsid w:val="00E76451"/>
    <w:rsid w:val="00E810E5"/>
    <w:rsid w:val="00E84827"/>
    <w:rsid w:val="00E86899"/>
    <w:rsid w:val="00E910B0"/>
    <w:rsid w:val="00E95F35"/>
    <w:rsid w:val="00E961DB"/>
    <w:rsid w:val="00E96300"/>
    <w:rsid w:val="00E97238"/>
    <w:rsid w:val="00E9749D"/>
    <w:rsid w:val="00E97921"/>
    <w:rsid w:val="00E979DF"/>
    <w:rsid w:val="00EA0BCB"/>
    <w:rsid w:val="00EA1F48"/>
    <w:rsid w:val="00EA56CF"/>
    <w:rsid w:val="00EA6998"/>
    <w:rsid w:val="00EA7250"/>
    <w:rsid w:val="00EA76C1"/>
    <w:rsid w:val="00EB25BA"/>
    <w:rsid w:val="00EB2A69"/>
    <w:rsid w:val="00EB3791"/>
    <w:rsid w:val="00EB42CB"/>
    <w:rsid w:val="00EB48DD"/>
    <w:rsid w:val="00EB4D57"/>
    <w:rsid w:val="00EB6973"/>
    <w:rsid w:val="00EB7DD3"/>
    <w:rsid w:val="00EC2076"/>
    <w:rsid w:val="00EC25E2"/>
    <w:rsid w:val="00EC288E"/>
    <w:rsid w:val="00EC2A55"/>
    <w:rsid w:val="00EC3ED1"/>
    <w:rsid w:val="00EC4556"/>
    <w:rsid w:val="00EC776D"/>
    <w:rsid w:val="00EC7A49"/>
    <w:rsid w:val="00ED19C1"/>
    <w:rsid w:val="00ED1F13"/>
    <w:rsid w:val="00ED2012"/>
    <w:rsid w:val="00ED451F"/>
    <w:rsid w:val="00ED4858"/>
    <w:rsid w:val="00EE14E9"/>
    <w:rsid w:val="00EE15C6"/>
    <w:rsid w:val="00EE3B59"/>
    <w:rsid w:val="00EE7BD8"/>
    <w:rsid w:val="00EF05E0"/>
    <w:rsid w:val="00EF269C"/>
    <w:rsid w:val="00EF5B21"/>
    <w:rsid w:val="00EF5B6F"/>
    <w:rsid w:val="00EF6BBE"/>
    <w:rsid w:val="00EF7531"/>
    <w:rsid w:val="00EF7655"/>
    <w:rsid w:val="00EF7CA1"/>
    <w:rsid w:val="00F013CE"/>
    <w:rsid w:val="00F02B5E"/>
    <w:rsid w:val="00F03B04"/>
    <w:rsid w:val="00F043EB"/>
    <w:rsid w:val="00F1507D"/>
    <w:rsid w:val="00F1599B"/>
    <w:rsid w:val="00F204F6"/>
    <w:rsid w:val="00F2338C"/>
    <w:rsid w:val="00F24A58"/>
    <w:rsid w:val="00F26180"/>
    <w:rsid w:val="00F262E9"/>
    <w:rsid w:val="00F3006D"/>
    <w:rsid w:val="00F3163D"/>
    <w:rsid w:val="00F3261E"/>
    <w:rsid w:val="00F33F2F"/>
    <w:rsid w:val="00F351A1"/>
    <w:rsid w:val="00F3673B"/>
    <w:rsid w:val="00F37DBE"/>
    <w:rsid w:val="00F40672"/>
    <w:rsid w:val="00F40683"/>
    <w:rsid w:val="00F44422"/>
    <w:rsid w:val="00F472E8"/>
    <w:rsid w:val="00F47F9F"/>
    <w:rsid w:val="00F52B37"/>
    <w:rsid w:val="00F52B44"/>
    <w:rsid w:val="00F55996"/>
    <w:rsid w:val="00F5599E"/>
    <w:rsid w:val="00F55A3D"/>
    <w:rsid w:val="00F55C26"/>
    <w:rsid w:val="00F578B8"/>
    <w:rsid w:val="00F57B95"/>
    <w:rsid w:val="00F57D77"/>
    <w:rsid w:val="00F6038A"/>
    <w:rsid w:val="00F60B84"/>
    <w:rsid w:val="00F61191"/>
    <w:rsid w:val="00F6347E"/>
    <w:rsid w:val="00F63F97"/>
    <w:rsid w:val="00F64008"/>
    <w:rsid w:val="00F6543B"/>
    <w:rsid w:val="00F7135B"/>
    <w:rsid w:val="00F72E46"/>
    <w:rsid w:val="00F75B90"/>
    <w:rsid w:val="00F75CB0"/>
    <w:rsid w:val="00F811AC"/>
    <w:rsid w:val="00F81791"/>
    <w:rsid w:val="00F82B58"/>
    <w:rsid w:val="00F836C0"/>
    <w:rsid w:val="00F84212"/>
    <w:rsid w:val="00F84E89"/>
    <w:rsid w:val="00F85CFA"/>
    <w:rsid w:val="00F87CAB"/>
    <w:rsid w:val="00F9096B"/>
    <w:rsid w:val="00F909CE"/>
    <w:rsid w:val="00F90C8F"/>
    <w:rsid w:val="00F91329"/>
    <w:rsid w:val="00F93830"/>
    <w:rsid w:val="00F9484C"/>
    <w:rsid w:val="00F94F6D"/>
    <w:rsid w:val="00FA1CA8"/>
    <w:rsid w:val="00FA403D"/>
    <w:rsid w:val="00FA51E6"/>
    <w:rsid w:val="00FA5396"/>
    <w:rsid w:val="00FA5E5B"/>
    <w:rsid w:val="00FA6105"/>
    <w:rsid w:val="00FA7561"/>
    <w:rsid w:val="00FB0389"/>
    <w:rsid w:val="00FB194A"/>
    <w:rsid w:val="00FB1FF7"/>
    <w:rsid w:val="00FB20F2"/>
    <w:rsid w:val="00FB23C7"/>
    <w:rsid w:val="00FB2667"/>
    <w:rsid w:val="00FB2F8E"/>
    <w:rsid w:val="00FB578D"/>
    <w:rsid w:val="00FB62B9"/>
    <w:rsid w:val="00FB68DB"/>
    <w:rsid w:val="00FC034C"/>
    <w:rsid w:val="00FC142B"/>
    <w:rsid w:val="00FC32AE"/>
    <w:rsid w:val="00FD0346"/>
    <w:rsid w:val="00FD1039"/>
    <w:rsid w:val="00FD2B06"/>
    <w:rsid w:val="00FD4077"/>
    <w:rsid w:val="00FD49EC"/>
    <w:rsid w:val="00FD52DA"/>
    <w:rsid w:val="00FD57C8"/>
    <w:rsid w:val="00FD5953"/>
    <w:rsid w:val="00FD7262"/>
    <w:rsid w:val="00FD7617"/>
    <w:rsid w:val="00FE20BE"/>
    <w:rsid w:val="00FE25D5"/>
    <w:rsid w:val="00FE5B77"/>
    <w:rsid w:val="00FE656B"/>
    <w:rsid w:val="00FF09E8"/>
    <w:rsid w:val="00FF1598"/>
    <w:rsid w:val="00FF38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0AC1E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B59"/>
    <w:pPr>
      <w:tabs>
        <w:tab w:val="left" w:pos="567"/>
      </w:tabs>
      <w:spacing w:line="260" w:lineRule="exact"/>
    </w:pPr>
    <w:rPr>
      <w:rFonts w:ascii="Times New Roman" w:eastAsia="Times New Roman" w:hAnsi="Times New Roman"/>
      <w:sz w:val="22"/>
      <w:lang w:val="mt-MT" w:eastAsia="en-US"/>
    </w:rPr>
  </w:style>
  <w:style w:type="paragraph" w:styleId="Heading1">
    <w:name w:val="heading 1"/>
    <w:basedOn w:val="Normal"/>
    <w:next w:val="Normal"/>
    <w:link w:val="Heading1Char"/>
    <w:uiPriority w:val="9"/>
    <w:qFormat/>
    <w:rsid w:val="00755E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8">
    <w:name w:val="heading 8"/>
    <w:basedOn w:val="Normal"/>
    <w:next w:val="Normal"/>
    <w:link w:val="Heading8Char"/>
    <w:qFormat/>
    <w:rsid w:val="006B3F9E"/>
    <w:pPr>
      <w:numPr>
        <w:ilvl w:val="7"/>
        <w:numId w:val="2"/>
      </w:numPr>
      <w:tabs>
        <w:tab w:val="clear" w:pos="567"/>
      </w:tabs>
      <w:spacing w:before="240" w:after="60" w:line="240" w:lineRule="auto"/>
      <w:outlineLvl w:val="7"/>
    </w:pPr>
    <w:rPr>
      <w:rFonts w:eastAsia="MS Mincho"/>
      <w:i/>
      <w:iCs/>
      <w:sz w:val="24"/>
      <w:szCs w:val="24"/>
      <w:lang w:val="x-none" w:eastAsia="x-none"/>
    </w:rPr>
  </w:style>
  <w:style w:type="paragraph" w:styleId="Heading9">
    <w:name w:val="heading 9"/>
    <w:basedOn w:val="Normal"/>
    <w:next w:val="Normal"/>
    <w:link w:val="Heading9Char"/>
    <w:qFormat/>
    <w:rsid w:val="006B3F9E"/>
    <w:pPr>
      <w:numPr>
        <w:ilvl w:val="8"/>
        <w:numId w:val="2"/>
      </w:numPr>
      <w:tabs>
        <w:tab w:val="clear" w:pos="567"/>
      </w:tabs>
      <w:spacing w:before="240" w:after="60" w:line="240" w:lineRule="auto"/>
      <w:outlineLvl w:val="8"/>
    </w:pPr>
    <w:rPr>
      <w:rFonts w:ascii="Arial" w:eastAsia="MS Mincho" w:hAnsi="Arial"/>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sid w:val="006B3F9E"/>
    <w:rPr>
      <w:rFonts w:ascii="Times New Roman" w:eastAsia="MS Mincho" w:hAnsi="Times New Roman"/>
      <w:i/>
      <w:iCs/>
      <w:sz w:val="24"/>
      <w:szCs w:val="24"/>
      <w:lang w:val="x-none" w:eastAsia="x-none"/>
    </w:rPr>
  </w:style>
  <w:style w:type="character" w:customStyle="1" w:styleId="Heading9Char">
    <w:name w:val="Heading 9 Char"/>
    <w:link w:val="Heading9"/>
    <w:rsid w:val="006B3F9E"/>
    <w:rPr>
      <w:rFonts w:ascii="Arial" w:eastAsia="MS Mincho" w:hAnsi="Arial"/>
      <w:lang w:val="x-none" w:eastAsia="x-none"/>
    </w:rPr>
  </w:style>
  <w:style w:type="paragraph" w:styleId="Footer">
    <w:name w:val="footer"/>
    <w:basedOn w:val="Normal"/>
    <w:link w:val="FooterChar"/>
    <w:rsid w:val="006B3F9E"/>
    <w:pPr>
      <w:tabs>
        <w:tab w:val="center" w:pos="4536"/>
        <w:tab w:val="right" w:pos="8306"/>
      </w:tabs>
    </w:pPr>
    <w:rPr>
      <w:rFonts w:ascii="Arial" w:hAnsi="Arial"/>
      <w:sz w:val="16"/>
      <w:lang w:eastAsia="x-none"/>
    </w:rPr>
  </w:style>
  <w:style w:type="character" w:customStyle="1" w:styleId="FooterChar">
    <w:name w:val="Footer Char"/>
    <w:link w:val="Footer"/>
    <w:rsid w:val="006B3F9E"/>
    <w:rPr>
      <w:rFonts w:ascii="Arial" w:eastAsia="Times New Roman" w:hAnsi="Arial" w:cs="Times New Roman"/>
      <w:noProof/>
      <w:sz w:val="16"/>
      <w:szCs w:val="20"/>
      <w:lang w:val="en-GB"/>
    </w:rPr>
  </w:style>
  <w:style w:type="paragraph" w:styleId="Header">
    <w:name w:val="header"/>
    <w:basedOn w:val="Normal"/>
    <w:link w:val="HeaderChar"/>
    <w:rsid w:val="006B3F9E"/>
    <w:pPr>
      <w:tabs>
        <w:tab w:val="center" w:pos="4153"/>
        <w:tab w:val="right" w:pos="8306"/>
      </w:tabs>
    </w:pPr>
    <w:rPr>
      <w:rFonts w:ascii="Arial" w:hAnsi="Arial"/>
      <w:sz w:val="20"/>
      <w:lang w:eastAsia="x-none"/>
    </w:rPr>
  </w:style>
  <w:style w:type="character" w:customStyle="1" w:styleId="HeaderChar">
    <w:name w:val="Header Char"/>
    <w:link w:val="Header"/>
    <w:rsid w:val="006B3F9E"/>
    <w:rPr>
      <w:rFonts w:ascii="Arial" w:eastAsia="Times New Roman" w:hAnsi="Arial" w:cs="Times New Roman"/>
      <w:sz w:val="20"/>
      <w:szCs w:val="20"/>
      <w:lang w:val="en-GB"/>
    </w:rPr>
  </w:style>
  <w:style w:type="paragraph" w:customStyle="1" w:styleId="MemoHeaderStyle">
    <w:name w:val="MemoHeaderStyle"/>
    <w:basedOn w:val="Normal"/>
    <w:next w:val="Normal"/>
    <w:rsid w:val="006B3F9E"/>
    <w:pPr>
      <w:spacing w:line="120" w:lineRule="atLeast"/>
      <w:ind w:left="1418"/>
      <w:jc w:val="both"/>
    </w:pPr>
    <w:rPr>
      <w:rFonts w:ascii="Arial" w:hAnsi="Arial"/>
      <w:b/>
      <w:smallCaps/>
    </w:rPr>
  </w:style>
  <w:style w:type="character" w:styleId="PageNumber">
    <w:name w:val="page number"/>
    <w:basedOn w:val="DefaultParagraphFont"/>
    <w:rsid w:val="006B3F9E"/>
  </w:style>
  <w:style w:type="paragraph" w:styleId="BodyText">
    <w:name w:val="Body Text"/>
    <w:basedOn w:val="Normal"/>
    <w:link w:val="BodyTextChar"/>
    <w:rsid w:val="006B3F9E"/>
    <w:pPr>
      <w:tabs>
        <w:tab w:val="clear" w:pos="567"/>
      </w:tabs>
      <w:spacing w:line="240" w:lineRule="auto"/>
    </w:pPr>
    <w:rPr>
      <w:i/>
      <w:color w:val="008000"/>
      <w:sz w:val="20"/>
      <w:lang w:eastAsia="x-none"/>
    </w:rPr>
  </w:style>
  <w:style w:type="character" w:customStyle="1" w:styleId="BodyTextChar">
    <w:name w:val="Body Text Char"/>
    <w:link w:val="BodyText"/>
    <w:rsid w:val="006B3F9E"/>
    <w:rPr>
      <w:rFonts w:ascii="Times New Roman" w:eastAsia="Times New Roman" w:hAnsi="Times New Roman" w:cs="Times New Roman"/>
      <w:i/>
      <w:color w:val="008000"/>
      <w:szCs w:val="20"/>
      <w:lang w:val="en-GB"/>
    </w:rPr>
  </w:style>
  <w:style w:type="paragraph" w:styleId="CommentText">
    <w:name w:val="annotation text"/>
    <w:basedOn w:val="Normal"/>
    <w:link w:val="CommentTextChar"/>
    <w:uiPriority w:val="99"/>
    <w:semiHidden/>
    <w:rsid w:val="006B3F9E"/>
    <w:rPr>
      <w:sz w:val="20"/>
      <w:lang w:val="x-none" w:eastAsia="x-none"/>
    </w:rPr>
  </w:style>
  <w:style w:type="character" w:customStyle="1" w:styleId="CommentTextChar">
    <w:name w:val="Comment Text Char"/>
    <w:link w:val="CommentText"/>
    <w:uiPriority w:val="99"/>
    <w:semiHidden/>
    <w:rsid w:val="006B3F9E"/>
    <w:rPr>
      <w:rFonts w:ascii="Times New Roman" w:eastAsia="Times New Roman" w:hAnsi="Times New Roman" w:cs="Times New Roman"/>
      <w:sz w:val="20"/>
      <w:szCs w:val="20"/>
    </w:rPr>
  </w:style>
  <w:style w:type="character" w:styleId="Hyperlink">
    <w:name w:val="Hyperlink"/>
    <w:uiPriority w:val="99"/>
    <w:rsid w:val="006B3F9E"/>
    <w:rPr>
      <w:color w:val="0000FF"/>
      <w:u w:val="single"/>
    </w:rPr>
  </w:style>
  <w:style w:type="paragraph" w:customStyle="1" w:styleId="EMEAEnBodyText">
    <w:name w:val="EMEA En Body Text"/>
    <w:basedOn w:val="Normal"/>
    <w:rsid w:val="006B3F9E"/>
    <w:pPr>
      <w:tabs>
        <w:tab w:val="clear" w:pos="567"/>
      </w:tabs>
      <w:spacing w:before="120" w:after="120" w:line="240" w:lineRule="auto"/>
      <w:jc w:val="both"/>
    </w:pPr>
    <w:rPr>
      <w:lang w:val="en-US"/>
    </w:rPr>
  </w:style>
  <w:style w:type="paragraph" w:styleId="BalloonText">
    <w:name w:val="Balloon Text"/>
    <w:basedOn w:val="Normal"/>
    <w:link w:val="BalloonTextChar"/>
    <w:semiHidden/>
    <w:rsid w:val="006B3F9E"/>
    <w:rPr>
      <w:rFonts w:ascii="Tahoma" w:hAnsi="Tahoma"/>
      <w:sz w:val="16"/>
      <w:szCs w:val="16"/>
      <w:lang w:eastAsia="x-none"/>
    </w:rPr>
  </w:style>
  <w:style w:type="character" w:customStyle="1" w:styleId="BalloonTextChar">
    <w:name w:val="Balloon Text Char"/>
    <w:link w:val="BalloonText"/>
    <w:semiHidden/>
    <w:rsid w:val="006B3F9E"/>
    <w:rPr>
      <w:rFonts w:ascii="Tahoma" w:eastAsia="Times New Roman" w:hAnsi="Tahoma" w:cs="Tahoma"/>
      <w:sz w:val="16"/>
      <w:szCs w:val="16"/>
      <w:lang w:val="en-GB"/>
    </w:rPr>
  </w:style>
  <w:style w:type="paragraph" w:customStyle="1" w:styleId="BodytextAgency">
    <w:name w:val="Body text (Agency)"/>
    <w:basedOn w:val="Normal"/>
    <w:link w:val="BodytextAgencyChar"/>
    <w:rsid w:val="006B3F9E"/>
    <w:pPr>
      <w:tabs>
        <w:tab w:val="clear" w:pos="567"/>
      </w:tabs>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6B3F9E"/>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rsid w:val="006B3F9E"/>
    <w:pPr>
      <w:tabs>
        <w:tab w:val="clear" w:pos="567"/>
      </w:tabs>
      <w:spacing w:after="140" w:line="280" w:lineRule="atLeast"/>
    </w:pPr>
    <w:rPr>
      <w:rFonts w:ascii="Courier New" w:eastAsia="Verdana" w:hAnsi="Courier New"/>
      <w:i/>
      <w:color w:val="339966"/>
      <w:sz w:val="20"/>
      <w:szCs w:val="18"/>
      <w:lang w:eastAsia="en-GB"/>
    </w:rPr>
  </w:style>
  <w:style w:type="character" w:customStyle="1" w:styleId="DraftingNotesAgencyChar">
    <w:name w:val="Drafting Notes (Agency) Char"/>
    <w:link w:val="DraftingNotesAgency"/>
    <w:rsid w:val="006B3F9E"/>
    <w:rPr>
      <w:rFonts w:ascii="Courier New" w:eastAsia="Verdana" w:hAnsi="Courier New" w:cs="Times New Roman"/>
      <w:i/>
      <w:color w:val="339966"/>
      <w:szCs w:val="18"/>
      <w:lang w:val="en-GB" w:eastAsia="en-GB"/>
    </w:rPr>
  </w:style>
  <w:style w:type="paragraph" w:customStyle="1" w:styleId="NormalAgency">
    <w:name w:val="Normal (Agency)"/>
    <w:link w:val="NormalAgencyChar"/>
    <w:rsid w:val="006B3F9E"/>
    <w:rPr>
      <w:rFonts w:ascii="Verdana" w:eastAsia="Verdana" w:hAnsi="Verdana"/>
      <w:sz w:val="18"/>
      <w:szCs w:val="18"/>
      <w:lang w:val="en-GB" w:eastAsia="en-GB"/>
    </w:rPr>
  </w:style>
  <w:style w:type="table" w:customStyle="1" w:styleId="TablegridAgencyblack">
    <w:name w:val="Table grid (Agency) black"/>
    <w:basedOn w:val="TableNormal"/>
    <w:semiHidden/>
    <w:rsid w:val="006B3F9E"/>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Yu Mincho" w:hAnsi="Yu Minch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6B3F9E"/>
    <w:pPr>
      <w:keepNext/>
    </w:pPr>
    <w:rPr>
      <w:rFonts w:eastAsia="Times New Roman"/>
      <w:b/>
    </w:rPr>
  </w:style>
  <w:style w:type="paragraph" w:customStyle="1" w:styleId="TabletextrowsAgency">
    <w:name w:val="Table text rows (Agency)"/>
    <w:basedOn w:val="Normal"/>
    <w:rsid w:val="006B3F9E"/>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6B3F9E"/>
    <w:rPr>
      <w:rFonts w:ascii="Verdana" w:eastAsia="Verdana" w:hAnsi="Verdana"/>
      <w:sz w:val="18"/>
      <w:szCs w:val="18"/>
      <w:lang w:val="en-GB" w:eastAsia="en-GB" w:bidi="ar-SA"/>
    </w:rPr>
  </w:style>
  <w:style w:type="character" w:styleId="CommentReference">
    <w:name w:val="annotation reference"/>
    <w:rsid w:val="006B3F9E"/>
    <w:rPr>
      <w:sz w:val="16"/>
      <w:szCs w:val="16"/>
    </w:rPr>
  </w:style>
  <w:style w:type="paragraph" w:customStyle="1" w:styleId="TableBulletGuidance">
    <w:name w:val="Table Bullet Guidance"/>
    <w:basedOn w:val="Normal"/>
    <w:rsid w:val="006B3F9E"/>
    <w:pPr>
      <w:keepLines/>
      <w:numPr>
        <w:numId w:val="1"/>
      </w:numPr>
      <w:tabs>
        <w:tab w:val="clear" w:pos="567"/>
      </w:tabs>
      <w:spacing w:before="60" w:after="60" w:line="240" w:lineRule="auto"/>
    </w:pPr>
    <w:rPr>
      <w:i/>
      <w:color w:val="0000FF"/>
      <w:sz w:val="20"/>
      <w:lang w:val="en-US"/>
    </w:rPr>
  </w:style>
  <w:style w:type="paragraph" w:customStyle="1" w:styleId="TableL">
    <w:name w:val="Table L"/>
    <w:basedOn w:val="Normal"/>
    <w:link w:val="TableLChar"/>
    <w:rsid w:val="006B3F9E"/>
    <w:pPr>
      <w:tabs>
        <w:tab w:val="clear" w:pos="567"/>
      </w:tabs>
      <w:spacing w:line="240" w:lineRule="auto"/>
    </w:pPr>
    <w:rPr>
      <w:sz w:val="20"/>
      <w:lang w:val="x-none" w:eastAsia="x-none"/>
    </w:rPr>
  </w:style>
  <w:style w:type="character" w:customStyle="1" w:styleId="TableLChar">
    <w:name w:val="Table L Char"/>
    <w:link w:val="TableL"/>
    <w:rsid w:val="006B3F9E"/>
    <w:rPr>
      <w:rFonts w:ascii="Times New Roman" w:eastAsia="Times New Roman" w:hAnsi="Times New Roman" w:cs="Times New Roman"/>
      <w:sz w:val="20"/>
      <w:szCs w:val="20"/>
    </w:rPr>
  </w:style>
  <w:style w:type="paragraph" w:customStyle="1" w:styleId="CM36">
    <w:name w:val="CM36"/>
    <w:basedOn w:val="Normal"/>
    <w:next w:val="Normal"/>
    <w:uiPriority w:val="99"/>
    <w:rsid w:val="006B3F9E"/>
    <w:pPr>
      <w:tabs>
        <w:tab w:val="clear" w:pos="567"/>
      </w:tabs>
      <w:autoSpaceDE w:val="0"/>
      <w:autoSpaceDN w:val="0"/>
      <w:adjustRightInd w:val="0"/>
      <w:spacing w:line="240" w:lineRule="auto"/>
    </w:pPr>
    <w:rPr>
      <w:sz w:val="24"/>
      <w:szCs w:val="24"/>
      <w:lang w:val="en-US"/>
    </w:rPr>
  </w:style>
  <w:style w:type="paragraph" w:customStyle="1" w:styleId="Default">
    <w:name w:val="Default"/>
    <w:rsid w:val="006B3F9E"/>
    <w:pPr>
      <w:autoSpaceDE w:val="0"/>
      <w:autoSpaceDN w:val="0"/>
      <w:adjustRightInd w:val="0"/>
    </w:pPr>
    <w:rPr>
      <w:rFonts w:ascii="Times New Roman" w:eastAsia="SimSun" w:hAnsi="Times New Roman"/>
      <w:color w:val="000000"/>
      <w:sz w:val="24"/>
      <w:szCs w:val="24"/>
      <w:lang w:eastAsia="zh-CN"/>
    </w:rPr>
  </w:style>
  <w:style w:type="paragraph" w:customStyle="1" w:styleId="00Paragraph">
    <w:name w:val="00Paragraph"/>
    <w:link w:val="00Paragraph0"/>
    <w:rsid w:val="006B3F9E"/>
    <w:pPr>
      <w:spacing w:before="120" w:after="120" w:line="300" w:lineRule="atLeast"/>
    </w:pPr>
    <w:rPr>
      <w:rFonts w:ascii="Times New Roman" w:eastAsia="MS Mincho" w:hAnsi="Times New Roman"/>
      <w:sz w:val="24"/>
      <w:szCs w:val="24"/>
    </w:rPr>
  </w:style>
  <w:style w:type="character" w:customStyle="1" w:styleId="00Paragraph0">
    <w:name w:val="00Paragraph (文字)"/>
    <w:link w:val="00Paragraph"/>
    <w:rsid w:val="006B3F9E"/>
    <w:rPr>
      <w:rFonts w:ascii="Times New Roman" w:eastAsia="MS Mincho" w:hAnsi="Times New Roman"/>
      <w:sz w:val="24"/>
      <w:szCs w:val="24"/>
      <w:lang w:bidi="ar-SA"/>
    </w:rPr>
  </w:style>
  <w:style w:type="paragraph" w:customStyle="1" w:styleId="01Heading1">
    <w:name w:val="01Heading 1"/>
    <w:next w:val="00Paragraph"/>
    <w:rsid w:val="006B3F9E"/>
    <w:pPr>
      <w:keepNext/>
      <w:keepLines/>
      <w:numPr>
        <w:numId w:val="2"/>
      </w:numPr>
      <w:spacing w:before="240" w:after="60" w:line="300" w:lineRule="atLeast"/>
      <w:outlineLvl w:val="0"/>
    </w:pPr>
    <w:rPr>
      <w:rFonts w:ascii="Times New Roman" w:eastAsia="MS Mincho" w:hAnsi="Times New Roman"/>
      <w:b/>
      <w:caps/>
      <w:sz w:val="28"/>
      <w:szCs w:val="28"/>
      <w:lang w:eastAsia="en-US"/>
    </w:rPr>
  </w:style>
  <w:style w:type="paragraph" w:customStyle="1" w:styleId="02Heading2">
    <w:name w:val="02Heading 2"/>
    <w:next w:val="00Paragraph"/>
    <w:rsid w:val="006B3F9E"/>
    <w:pPr>
      <w:keepNext/>
      <w:keepLines/>
      <w:numPr>
        <w:ilvl w:val="1"/>
        <w:numId w:val="2"/>
      </w:numPr>
      <w:spacing w:before="120" w:after="60" w:line="300" w:lineRule="atLeast"/>
      <w:outlineLvl w:val="1"/>
    </w:pPr>
    <w:rPr>
      <w:rFonts w:ascii="Times New Roman" w:eastAsia="MS Mincho" w:hAnsi="Times New Roman"/>
      <w:b/>
      <w:sz w:val="28"/>
      <w:szCs w:val="28"/>
      <w:lang w:eastAsia="en-US"/>
    </w:rPr>
  </w:style>
  <w:style w:type="paragraph" w:customStyle="1" w:styleId="03Heading3">
    <w:name w:val="03Heading 3"/>
    <w:next w:val="00Paragraph"/>
    <w:rsid w:val="006B3F9E"/>
    <w:pPr>
      <w:keepNext/>
      <w:keepLines/>
      <w:numPr>
        <w:ilvl w:val="2"/>
        <w:numId w:val="2"/>
      </w:numPr>
      <w:spacing w:before="120" w:after="60" w:line="300" w:lineRule="atLeast"/>
      <w:outlineLvl w:val="2"/>
    </w:pPr>
    <w:rPr>
      <w:rFonts w:ascii="Times New Roman" w:eastAsia="MS Mincho" w:hAnsi="Times New Roman"/>
      <w:b/>
      <w:sz w:val="24"/>
      <w:szCs w:val="24"/>
      <w:lang w:eastAsia="en-US"/>
    </w:rPr>
  </w:style>
  <w:style w:type="paragraph" w:customStyle="1" w:styleId="04Heading4">
    <w:name w:val="04Heading 4"/>
    <w:next w:val="00Paragraph"/>
    <w:rsid w:val="006B3F9E"/>
    <w:pPr>
      <w:keepNext/>
      <w:keepLines/>
      <w:numPr>
        <w:ilvl w:val="3"/>
        <w:numId w:val="2"/>
      </w:numPr>
      <w:spacing w:before="120" w:after="60" w:line="300" w:lineRule="atLeast"/>
      <w:outlineLvl w:val="3"/>
    </w:pPr>
    <w:rPr>
      <w:rFonts w:ascii="Times New Roman" w:eastAsia="MS Mincho" w:hAnsi="Times New Roman"/>
      <w:b/>
      <w:sz w:val="24"/>
      <w:szCs w:val="24"/>
      <w:lang w:eastAsia="en-US"/>
    </w:rPr>
  </w:style>
  <w:style w:type="paragraph" w:customStyle="1" w:styleId="05Heading5">
    <w:name w:val="05Heading 5"/>
    <w:next w:val="00Paragraph"/>
    <w:rsid w:val="006B3F9E"/>
    <w:pPr>
      <w:keepNext/>
      <w:keepLines/>
      <w:numPr>
        <w:ilvl w:val="4"/>
        <w:numId w:val="2"/>
      </w:numPr>
      <w:spacing w:before="120" w:after="60" w:line="300" w:lineRule="atLeast"/>
      <w:outlineLvl w:val="4"/>
    </w:pPr>
    <w:rPr>
      <w:rFonts w:ascii="Times New Roman" w:eastAsia="MS Mincho" w:hAnsi="Times New Roman"/>
      <w:b/>
      <w:sz w:val="24"/>
      <w:szCs w:val="24"/>
      <w:lang w:eastAsia="en-US"/>
    </w:rPr>
  </w:style>
  <w:style w:type="paragraph" w:customStyle="1" w:styleId="07Heading7">
    <w:name w:val="07Heading 7"/>
    <w:next w:val="00Paragraph"/>
    <w:rsid w:val="006B3F9E"/>
    <w:pPr>
      <w:keepNext/>
      <w:keepLines/>
      <w:numPr>
        <w:ilvl w:val="6"/>
        <w:numId w:val="2"/>
      </w:numPr>
      <w:spacing w:before="120" w:after="60" w:line="300" w:lineRule="atLeast"/>
      <w:outlineLvl w:val="6"/>
    </w:pPr>
    <w:rPr>
      <w:rFonts w:ascii="Times New Roman" w:eastAsia="MS Mincho" w:hAnsi="Times New Roman"/>
      <w:b/>
      <w:sz w:val="22"/>
      <w:szCs w:val="22"/>
      <w:lang w:eastAsia="en-US"/>
    </w:rPr>
  </w:style>
  <w:style w:type="paragraph" w:customStyle="1" w:styleId="08SubheadingBold">
    <w:name w:val="08Subheading Bold"/>
    <w:next w:val="00Paragraph"/>
    <w:link w:val="08SubheadingBold0"/>
    <w:rsid w:val="006B3F9E"/>
    <w:pPr>
      <w:keepNext/>
      <w:spacing w:line="300" w:lineRule="atLeast"/>
    </w:pPr>
    <w:rPr>
      <w:rFonts w:ascii="Times New Roman" w:eastAsia="MS Mincho" w:hAnsi="Times New Roman"/>
      <w:b/>
      <w:sz w:val="24"/>
      <w:szCs w:val="24"/>
    </w:rPr>
  </w:style>
  <w:style w:type="paragraph" w:customStyle="1" w:styleId="06Heading6">
    <w:name w:val="06Heading 6"/>
    <w:next w:val="00Paragraph"/>
    <w:rsid w:val="006B3F9E"/>
    <w:pPr>
      <w:keepNext/>
      <w:keepLines/>
      <w:numPr>
        <w:ilvl w:val="5"/>
        <w:numId w:val="2"/>
      </w:numPr>
      <w:spacing w:before="120" w:after="60" w:line="300" w:lineRule="atLeast"/>
      <w:outlineLvl w:val="5"/>
    </w:pPr>
    <w:rPr>
      <w:rFonts w:ascii="Times New Roman" w:eastAsia="MS Mincho" w:hAnsi="Times New Roman"/>
      <w:b/>
      <w:sz w:val="22"/>
      <w:szCs w:val="22"/>
      <w:lang w:eastAsia="en-US"/>
    </w:rPr>
  </w:style>
  <w:style w:type="character" w:customStyle="1" w:styleId="08SubheadingBold0">
    <w:name w:val="08Subheading Bold (文字)"/>
    <w:link w:val="08SubheadingBold"/>
    <w:rsid w:val="006B3F9E"/>
    <w:rPr>
      <w:rFonts w:ascii="Times New Roman" w:eastAsia="MS Mincho" w:hAnsi="Times New Roman"/>
      <w:b/>
      <w:sz w:val="24"/>
      <w:szCs w:val="24"/>
      <w:lang w:bidi="ar-SA"/>
    </w:rPr>
  </w:style>
  <w:style w:type="paragraph" w:styleId="NoSpacing">
    <w:name w:val="No Spacing"/>
    <w:uiPriority w:val="1"/>
    <w:qFormat/>
    <w:rsid w:val="006B3F9E"/>
    <w:rPr>
      <w:sz w:val="22"/>
      <w:szCs w:val="22"/>
      <w:lang w:eastAsia="en-US"/>
    </w:rPr>
  </w:style>
  <w:style w:type="paragraph" w:styleId="CommentSubject">
    <w:name w:val="annotation subject"/>
    <w:basedOn w:val="CommentText"/>
    <w:next w:val="CommentText"/>
    <w:link w:val="CommentSubjectChar"/>
    <w:rsid w:val="006B3F9E"/>
    <w:rPr>
      <w:b/>
      <w:bCs/>
      <w:lang w:val="en-GB"/>
    </w:rPr>
  </w:style>
  <w:style w:type="character" w:customStyle="1" w:styleId="CommentSubjectChar">
    <w:name w:val="Comment Subject Char"/>
    <w:link w:val="CommentSubject"/>
    <w:rsid w:val="006B3F9E"/>
    <w:rPr>
      <w:rFonts w:ascii="Times New Roman" w:eastAsia="Times New Roman" w:hAnsi="Times New Roman" w:cs="Times New Roman"/>
      <w:b/>
      <w:bCs/>
      <w:sz w:val="20"/>
      <w:szCs w:val="20"/>
      <w:lang w:val="en-GB"/>
    </w:rPr>
  </w:style>
  <w:style w:type="paragraph" w:customStyle="1" w:styleId="TableCellLeft">
    <w:name w:val="Table Cell Left"/>
    <w:basedOn w:val="Normal"/>
    <w:link w:val="TableCellLeftChar"/>
    <w:qFormat/>
    <w:rsid w:val="006B3F9E"/>
    <w:pPr>
      <w:tabs>
        <w:tab w:val="clear" w:pos="567"/>
      </w:tabs>
      <w:spacing w:before="60" w:after="60" w:line="240" w:lineRule="auto"/>
    </w:pPr>
    <w:rPr>
      <w:sz w:val="20"/>
      <w:szCs w:val="24"/>
      <w:lang w:val="x-none" w:eastAsia="x-none"/>
    </w:rPr>
  </w:style>
  <w:style w:type="paragraph" w:styleId="PlainText">
    <w:name w:val="Plain Text"/>
    <w:basedOn w:val="Normal"/>
    <w:link w:val="PlainTextChar"/>
    <w:uiPriority w:val="99"/>
    <w:unhideWhenUsed/>
    <w:rsid w:val="006B3F9E"/>
    <w:pPr>
      <w:tabs>
        <w:tab w:val="clear" w:pos="567"/>
      </w:tabs>
      <w:spacing w:line="240" w:lineRule="auto"/>
    </w:pPr>
    <w:rPr>
      <w:rFonts w:ascii="Consolas" w:eastAsia="Calibri" w:hAnsi="Consolas"/>
      <w:sz w:val="21"/>
      <w:szCs w:val="21"/>
      <w:lang w:val="x-none" w:eastAsia="x-none"/>
    </w:rPr>
  </w:style>
  <w:style w:type="character" w:customStyle="1" w:styleId="PlainTextChar">
    <w:name w:val="Plain Text Char"/>
    <w:link w:val="PlainText"/>
    <w:uiPriority w:val="99"/>
    <w:rsid w:val="006B3F9E"/>
    <w:rPr>
      <w:rFonts w:ascii="Consolas" w:eastAsia="Calibri" w:hAnsi="Consolas" w:cs="Times New Roman"/>
      <w:sz w:val="21"/>
      <w:szCs w:val="21"/>
    </w:rPr>
  </w:style>
  <w:style w:type="paragraph" w:styleId="Revision">
    <w:name w:val="Revision"/>
    <w:hidden/>
    <w:uiPriority w:val="99"/>
    <w:semiHidden/>
    <w:rsid w:val="006B3F9E"/>
    <w:rPr>
      <w:rFonts w:ascii="Times New Roman" w:eastAsia="Times New Roman" w:hAnsi="Times New Roman"/>
      <w:sz w:val="22"/>
      <w:lang w:val="en-GB" w:eastAsia="en-US"/>
    </w:rPr>
  </w:style>
  <w:style w:type="character" w:customStyle="1" w:styleId="st">
    <w:name w:val="st"/>
    <w:basedOn w:val="DefaultParagraphFont"/>
    <w:rsid w:val="006B3F9E"/>
  </w:style>
  <w:style w:type="paragraph" w:styleId="BlockText">
    <w:name w:val="Block Text"/>
    <w:basedOn w:val="Normal"/>
    <w:uiPriority w:val="99"/>
    <w:rsid w:val="006B3F9E"/>
    <w:pPr>
      <w:numPr>
        <w:ilvl w:val="12"/>
      </w:numPr>
      <w:ind w:left="1659" w:right="1416" w:hanging="666"/>
    </w:pPr>
    <w:rPr>
      <w:rFonts w:eastAsia="Batang"/>
      <w:b/>
      <w:lang w:eastAsia="zh-CN"/>
    </w:rPr>
  </w:style>
  <w:style w:type="paragraph" w:styleId="ListParagraph">
    <w:name w:val="List Paragraph"/>
    <w:basedOn w:val="Normal"/>
    <w:uiPriority w:val="34"/>
    <w:qFormat/>
    <w:rsid w:val="00293C9A"/>
    <w:pPr>
      <w:ind w:left="720"/>
      <w:contextualSpacing/>
    </w:pPr>
  </w:style>
  <w:style w:type="character" w:customStyle="1" w:styleId="TableCellLeftChar">
    <w:name w:val="Table Cell Left Char"/>
    <w:link w:val="TableCellLeft"/>
    <w:locked/>
    <w:rsid w:val="00155DD2"/>
    <w:rPr>
      <w:rFonts w:ascii="Times New Roman" w:eastAsia="Times New Roman" w:hAnsi="Times New Roman"/>
      <w:szCs w:val="24"/>
    </w:rPr>
  </w:style>
  <w:style w:type="character" w:customStyle="1" w:styleId="TableCellCenteredChar">
    <w:name w:val="Table Cell Centered Char"/>
    <w:link w:val="TableCellCentered"/>
    <w:locked/>
    <w:rsid w:val="00155DD2"/>
    <w:rPr>
      <w:szCs w:val="24"/>
    </w:rPr>
  </w:style>
  <w:style w:type="paragraph" w:customStyle="1" w:styleId="TableCellCentered">
    <w:name w:val="Table Cell Centered"/>
    <w:basedOn w:val="BodyText"/>
    <w:link w:val="TableCellCenteredChar"/>
    <w:rsid w:val="00155DD2"/>
    <w:pPr>
      <w:keepNext/>
      <w:spacing w:before="20" w:after="20"/>
      <w:jc w:val="center"/>
    </w:pPr>
    <w:rPr>
      <w:rFonts w:ascii="Calibri" w:eastAsia="Calibri" w:hAnsi="Calibri"/>
      <w:i w:val="0"/>
      <w:color w:val="auto"/>
      <w:szCs w:val="24"/>
      <w:lang w:val="x-none"/>
    </w:rPr>
  </w:style>
  <w:style w:type="paragraph" w:customStyle="1" w:styleId="TableHead">
    <w:name w:val="Table Head"/>
    <w:basedOn w:val="TableCellCentered"/>
    <w:rsid w:val="00155DD2"/>
    <w:rPr>
      <w:b/>
    </w:rPr>
  </w:style>
  <w:style w:type="paragraph" w:customStyle="1" w:styleId="TableCellCenter">
    <w:name w:val="Table Cell Center"/>
    <w:basedOn w:val="BodyText"/>
    <w:rsid w:val="00155DD2"/>
    <w:pPr>
      <w:keepNext/>
      <w:keepLines/>
      <w:spacing w:before="20" w:after="20"/>
      <w:jc w:val="center"/>
    </w:pPr>
    <w:rPr>
      <w:i w:val="0"/>
      <w:color w:val="auto"/>
      <w:lang w:val="en-US"/>
    </w:rPr>
  </w:style>
  <w:style w:type="paragraph" w:customStyle="1" w:styleId="TableFootnote01hanging">
    <w:name w:val="Table Footnote 0.1 hanging"/>
    <w:basedOn w:val="Normal"/>
    <w:qFormat/>
    <w:rsid w:val="00155DD2"/>
    <w:pPr>
      <w:tabs>
        <w:tab w:val="clear" w:pos="567"/>
      </w:tabs>
      <w:spacing w:line="240" w:lineRule="auto"/>
      <w:ind w:left="144" w:hanging="144"/>
    </w:pPr>
    <w:rPr>
      <w:sz w:val="20"/>
      <w:lang w:val="en-US"/>
    </w:rPr>
  </w:style>
  <w:style w:type="character" w:styleId="FollowedHyperlink">
    <w:name w:val="FollowedHyperlink"/>
    <w:uiPriority w:val="99"/>
    <w:semiHidden/>
    <w:unhideWhenUsed/>
    <w:rsid w:val="0088675D"/>
    <w:rPr>
      <w:color w:val="800080"/>
      <w:u w:val="single"/>
    </w:rPr>
  </w:style>
  <w:style w:type="character" w:styleId="IntenseEmphasis">
    <w:name w:val="Intense Emphasis"/>
    <w:uiPriority w:val="21"/>
    <w:qFormat/>
    <w:rsid w:val="002B2893"/>
    <w:rPr>
      <w:b/>
      <w:bCs/>
      <w:i/>
      <w:iCs/>
      <w:color w:val="4F81BD"/>
    </w:rPr>
  </w:style>
  <w:style w:type="character" w:customStyle="1" w:styleId="TableNoteMarker">
    <w:name w:val="TableNoteMarker"/>
    <w:uiPriority w:val="1"/>
    <w:qFormat/>
    <w:locked/>
    <w:rsid w:val="0002025E"/>
    <w:rPr>
      <w:i/>
      <w:vertAlign w:val="superscript"/>
    </w:rPr>
  </w:style>
  <w:style w:type="paragraph" w:customStyle="1" w:styleId="TableSource">
    <w:name w:val="Table Source"/>
    <w:basedOn w:val="Normal"/>
    <w:rsid w:val="0002025E"/>
    <w:pPr>
      <w:shd w:val="clear" w:color="D9D9D9" w:fill="auto"/>
      <w:tabs>
        <w:tab w:val="clear" w:pos="567"/>
      </w:tabs>
      <w:spacing w:line="240" w:lineRule="auto"/>
      <w:ind w:left="288"/>
    </w:pPr>
    <w:rPr>
      <w:sz w:val="20"/>
      <w:szCs w:val="24"/>
      <w:lang w:val="en-US"/>
    </w:rPr>
  </w:style>
  <w:style w:type="paragraph" w:customStyle="1" w:styleId="TableNotes">
    <w:name w:val="Table Notes"/>
    <w:basedOn w:val="ListParagraph"/>
    <w:locked/>
    <w:rsid w:val="0002025E"/>
    <w:pPr>
      <w:numPr>
        <w:numId w:val="10"/>
      </w:numPr>
      <w:shd w:val="clear" w:color="D9D9D9" w:fill="auto"/>
      <w:tabs>
        <w:tab w:val="clear" w:pos="567"/>
      </w:tabs>
      <w:spacing w:after="200" w:line="276" w:lineRule="auto"/>
    </w:pPr>
    <w:rPr>
      <w:sz w:val="18"/>
      <w:szCs w:val="24"/>
      <w:lang w:val="en-CA"/>
    </w:rPr>
  </w:style>
  <w:style w:type="paragraph" w:styleId="DocumentMap">
    <w:name w:val="Document Map"/>
    <w:basedOn w:val="Normal"/>
    <w:link w:val="DocumentMapChar"/>
    <w:uiPriority w:val="99"/>
    <w:semiHidden/>
    <w:unhideWhenUsed/>
    <w:rsid w:val="00A7002D"/>
    <w:pPr>
      <w:spacing w:line="240" w:lineRule="auto"/>
    </w:pPr>
    <w:rPr>
      <w:sz w:val="24"/>
      <w:szCs w:val="24"/>
    </w:rPr>
  </w:style>
  <w:style w:type="character" w:customStyle="1" w:styleId="DocumentMapChar">
    <w:name w:val="Document Map Char"/>
    <w:basedOn w:val="DefaultParagraphFont"/>
    <w:link w:val="DocumentMap"/>
    <w:uiPriority w:val="99"/>
    <w:semiHidden/>
    <w:rsid w:val="00A7002D"/>
    <w:rPr>
      <w:rFonts w:ascii="Times New Roman" w:eastAsia="Times New Roman" w:hAnsi="Times New Roman"/>
      <w:sz w:val="24"/>
      <w:szCs w:val="24"/>
      <w:lang w:val="en-GB" w:eastAsia="en-US"/>
    </w:rPr>
  </w:style>
  <w:style w:type="character" w:customStyle="1" w:styleId="jlqj4b">
    <w:name w:val="jlqj4b"/>
    <w:basedOn w:val="DefaultParagraphFont"/>
    <w:rsid w:val="00D20DE3"/>
  </w:style>
  <w:style w:type="character" w:customStyle="1" w:styleId="material-icons-extended">
    <w:name w:val="material-icons-extended"/>
    <w:basedOn w:val="DefaultParagraphFont"/>
    <w:rsid w:val="00DF3F14"/>
  </w:style>
  <w:style w:type="paragraph" w:styleId="Title">
    <w:name w:val="Title"/>
    <w:basedOn w:val="Normal"/>
    <w:next w:val="Heading1"/>
    <w:link w:val="TitleChar"/>
    <w:uiPriority w:val="10"/>
    <w:qFormat/>
    <w:rsid w:val="00755ED7"/>
    <w:pPr>
      <w:shd w:val="clear" w:color="D9D9D9" w:themeColor="background1" w:themeShade="D9" w:fill="auto"/>
      <w:tabs>
        <w:tab w:val="clear" w:pos="567"/>
      </w:tabs>
      <w:spacing w:before="240" w:after="220" w:line="240" w:lineRule="auto"/>
      <w:jc w:val="center"/>
    </w:pPr>
    <w:rPr>
      <w:rFonts w:ascii="Times New Roman Bold" w:eastAsiaTheme="majorEastAsia" w:hAnsi="Times New Roman Bold" w:cstheme="majorBidi"/>
      <w:b/>
      <w:caps/>
      <w:spacing w:val="5"/>
      <w:kern w:val="28"/>
      <w:sz w:val="20"/>
      <w:szCs w:val="52"/>
      <w:lang w:val="en-CA"/>
    </w:rPr>
  </w:style>
  <w:style w:type="character" w:customStyle="1" w:styleId="TitleChar">
    <w:name w:val="Title Char"/>
    <w:basedOn w:val="DefaultParagraphFont"/>
    <w:link w:val="Title"/>
    <w:uiPriority w:val="10"/>
    <w:rsid w:val="00755ED7"/>
    <w:rPr>
      <w:rFonts w:ascii="Times New Roman Bold" w:eastAsiaTheme="majorEastAsia" w:hAnsi="Times New Roman Bold" w:cstheme="majorBidi"/>
      <w:b/>
      <w:caps/>
      <w:spacing w:val="5"/>
      <w:kern w:val="28"/>
      <w:szCs w:val="52"/>
      <w:shd w:val="clear" w:color="D9D9D9" w:themeColor="background1" w:themeShade="D9" w:fill="auto"/>
      <w:lang w:val="en-CA" w:eastAsia="en-US"/>
    </w:rPr>
  </w:style>
  <w:style w:type="character" w:customStyle="1" w:styleId="Heading1Char">
    <w:name w:val="Heading 1 Char"/>
    <w:basedOn w:val="DefaultParagraphFont"/>
    <w:link w:val="Heading1"/>
    <w:uiPriority w:val="9"/>
    <w:rsid w:val="00755ED7"/>
    <w:rPr>
      <w:rFonts w:asciiTheme="majorHAnsi" w:eastAsiaTheme="majorEastAsia" w:hAnsiTheme="majorHAnsi" w:cstheme="majorBidi"/>
      <w:color w:val="2E74B5" w:themeColor="accent1" w:themeShade="BF"/>
      <w:sz w:val="32"/>
      <w:szCs w:val="32"/>
      <w:lang w:val="en-GB" w:eastAsia="en-US"/>
    </w:rPr>
  </w:style>
  <w:style w:type="numbering" w:customStyle="1" w:styleId="NewStyle">
    <w:name w:val="NewStyle"/>
    <w:uiPriority w:val="99"/>
    <w:rsid w:val="00113DAA"/>
    <w:pPr>
      <w:numPr>
        <w:numId w:val="25"/>
      </w:numPr>
    </w:pPr>
  </w:style>
  <w:style w:type="numbering" w:customStyle="1" w:styleId="NewStyle1">
    <w:name w:val="NewStyle1"/>
    <w:uiPriority w:val="99"/>
    <w:rsid w:val="001B331D"/>
  </w:style>
  <w:style w:type="table" w:styleId="TableGrid">
    <w:name w:val="Table Grid"/>
    <w:basedOn w:val="TableNormal"/>
    <w:uiPriority w:val="59"/>
    <w:rsid w:val="006A3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rotect.checkpoint.com/v2/___http://www.ema.europa.eu/docs/en_GB/document_library/Template_or_form/2013/03/WC500139752.doc___.YzJ1Omxpb25icmlkZ2U6YzpvOjYwYjI3YzM1YzAwYTU3NDhkY2RkMzQ3NmZkMTg2ZWMwOjY6ODYxNzoyMzEyMjc3NTVjYTM2NWMxM2YwOWY1MDE2MThlYmE3NmRjNzhhODYxMTgzNmFkNTQ0OWI2Y2QyOTUxMjM2OTgwOnA6VDpO"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protect.checkpoint.com/v2/___http://www.ema.europa.eu/docs/en_GB/document_library/Template_or_form/2013/03/WC500139752.doc___.YzJ1Omxpb25icmlkZ2U6YzpvOjYwYjI3YzM1YzAwYTU3NDhkY2RkMzQ3NmZkMTg2ZWMwOjY6ODYxNzoyMzEyMjc3NTVjYTM2NWMxM2YwOWY1MDE2MThlYmE3NmRjNzhhODYxMTgzNmFkNTQ0OWI2Y2QyOTUxMjM2OTgwOnA6VDpO"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ema.europa.eu/en/medicines/human/epar/xtandi"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protect.checkpoint.com/v2/___http://www.ema.europa.eu___.YzJ1Omxpb25icmlkZ2U6YzpvOjYwYjI3YzM1YzAwYTU3NDhkY2RkMzQ3NmZkMTg2ZWMwOjY6Zjg0MTplNjY5OTExYzE3MTM2ZGM0ZDgyZDQ0YzU4ODg4ZGMwNjU0NjBjZmNhZWUzZmVhOTc4ZTVmNTM4YzkyMWM0OWNmOnA6VDpO"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https://protect.checkpoint.com/v2/___http://www.ema.europa.eu/docs/en_GB/document_library/Template_or_form/2013/03/WC500139752.doc___.YzJ1Omxpb25icmlkZ2U6YzpvOjYwYjI3YzM1YzAwYTU3NDhkY2RkMzQ3NmZkMTg2ZWMwOjY6ODYxNzoyMzEyMjc3NTVjYTM2NWMxM2YwOWY1MDE2MThlYmE3NmRjNzhhODYxMTgzNmFkNTQ0OWI2Y2QyOTUxMjM2OTgwOnA6VDpO"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package" Target="embeddings/Microsoft_PowerPoint_Slide1.sldx"/><Relationship Id="rId37" Type="http://schemas.openxmlformats.org/officeDocument/2006/relationships/hyperlink" Target="https://protect.checkpoint.com/v2/___http://www.ema.europa.eu___.YzJ1Omxpb25icmlkZ2U6YzpvOjYwYjI3YzM1YzAwYTU3NDhkY2RkMzQ3NmZkMTg2ZWMwOjY6Zjg0MTplNjY5OTExYzE3MTM2ZGM0ZDgyZDQ0YzU4ODg4ZGMwNjU0NjBjZmNhZWUzZmVhOTc4ZTVmNTM4YzkyMWM0OWNmOnA6VDpO"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yperlink" Target="https://protect.checkpoint.com/v2/___http://www.ema.europa.eu___.YzJ1Omxpb25icmlkZ2U6YzpvOjYwYjI3YzM1YzAwYTU3NDhkY2RkMzQ3NmZkMTg2ZWMwOjY6Zjg0MTplNjY5OTExYzE3MTM2ZGM0ZDgyZDQ0YzU4ODg4ZGMwNjU0NjBjZmNhZWUzZmVhOTc4ZTVmNTM4YzkyMWM0OWNmOnA6VDpO" TargetMode="External"/><Relationship Id="rId36" Type="http://schemas.openxmlformats.org/officeDocument/2006/relationships/hyperlink" Target="https://protect.checkpoint.com/v2/___http://www.ema.europa.eu/docs/en_GB/document_library/Template_or_form/2013/03/WC500139752.doc___.YzJ1Omxpb25icmlkZ2U6YzpvOjYwYjI3YzM1YzAwYTU3NDhkY2RkMzQ3NmZkMTg2ZWMwOjY6ODYxNzoyMzEyMjc3NTVjYTM2NWMxM2YwOWY1MDE2MThlYmE3NmRjNzhhODYxMTgzNmFkNTQ0OWI2Y2QyOTUxMjM2OTgwOnA6VDpO"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package" Target="embeddings/Microsoft_PowerPoint_Slide.sldx"/><Relationship Id="rId30" Type="http://schemas.openxmlformats.org/officeDocument/2006/relationships/image" Target="media/image14.png"/><Relationship Id="rId35" Type="http://schemas.openxmlformats.org/officeDocument/2006/relationships/hyperlink" Target="https://protect.checkpoint.com/v2/___http://www.ema.europa.eu___.YzJ1Omxpb25icmlkZ2U6YzpvOjYwYjI3YzM1YzAwYTU3NDhkY2RkMzQ3NmZkMTg2ZWMwOjY6Zjg0MTplNjY5OTExYzE3MTM2ZGM0ZDgyZDQ0YzU4ODg4ZGMwNjU0NjBjZmNhZWUzZmVhOTc4ZTVmNTM4YzkyMWM0OWNmOnA6VD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EMADOC-1700519818-2332374</_dlc_DocId>
    <_dlc_DocIdUrl xmlns="a034c160-bfb7-45f5-8632-2eb7e0508071">
      <Url>https://euema.sharepoint.com/sites/CRM/_layouts/15/DocIdRedir.aspx?ID=EMADOC-1700519818-2332374</Url>
      <Description>EMADOC-1700519818-2332374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E32F0-5493-4558-AD2E-6319649B6569}"/>
</file>

<file path=customXml/itemProps2.xml><?xml version="1.0" encoding="utf-8"?>
<ds:datastoreItem xmlns:ds="http://schemas.openxmlformats.org/officeDocument/2006/customXml" ds:itemID="{A805B02B-7B92-4075-BCB6-B6AF7924DF51}">
  <ds:schemaRefs>
    <ds:schemaRef ds:uri="http://schemas.microsoft.com/sharepoint/v3/contenttype/forms"/>
  </ds:schemaRefs>
</ds:datastoreItem>
</file>

<file path=customXml/itemProps3.xml><?xml version="1.0" encoding="utf-8"?>
<ds:datastoreItem xmlns:ds="http://schemas.openxmlformats.org/officeDocument/2006/customXml" ds:itemID="{BCD1BF8C-41D1-481F-AEB5-8E84C4F73B1A}">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8a588d-64db-4e8e-8864-20097c448361"/>
    <ds:schemaRef ds:uri="http://purl.org/dc/elements/1.1/"/>
    <ds:schemaRef ds:uri="41370b2a-6ec5-4a9d-9b11-e5f6b72ec8e6"/>
    <ds:schemaRef ds:uri="http://www.w3.org/XML/1998/namespace"/>
    <ds:schemaRef ds:uri="http://purl.org/dc/dcmitype/"/>
  </ds:schemaRefs>
</ds:datastoreItem>
</file>

<file path=customXml/itemProps4.xml><?xml version="1.0" encoding="utf-8"?>
<ds:datastoreItem xmlns:ds="http://schemas.openxmlformats.org/officeDocument/2006/customXml" ds:itemID="{01032274-EC3E-4987-97FE-18FD9CC94FE9}"/>
</file>

<file path=customXml/itemProps5.xml><?xml version="1.0" encoding="utf-8"?>
<ds:datastoreItem xmlns:ds="http://schemas.openxmlformats.org/officeDocument/2006/customXml" ds:itemID="{BF7084DD-29F9-4538-B069-DF18B1688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36116</Words>
  <Characters>198644</Characters>
  <Application>Microsoft Office Word</Application>
  <DocSecurity>0</DocSecurity>
  <Lines>1655</Lines>
  <Paragraphs>468</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234292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
  <cp:revision>1</cp:revision>
  <dcterms:created xsi:type="dcterms:W3CDTF">2025-07-21T08:07:00Z</dcterms:created>
  <dcterms:modified xsi:type="dcterms:W3CDTF">2025-07-23T13:08:00Z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396c92df-b9f7-4c9d-8fa9-69defa91e37f</vt:lpwstr>
  </property>
</Properties>
</file>