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92B1A">
      <w:pPr>
        <w:pStyle w:val="EMEABodyText"/>
        <w:rPr>
          <w:bCs/>
          <w:u w:val="single"/>
        </w:rPr>
      </w:pPr>
    </w:p>
    <w:p w14:paraId="6DF99238" w14:textId="77777777" w:rsidR="006742E0" w:rsidRPr="002538A8" w:rsidRDefault="006742E0" w:rsidP="00592B1A">
      <w:pPr>
        <w:pStyle w:val="EMEABodyText"/>
        <w:rPr>
          <w:bCs/>
          <w:u w:val="single"/>
        </w:rPr>
      </w:pPr>
    </w:p>
    <w:p w14:paraId="582616A6" w14:textId="77777777" w:rsidR="006742E0" w:rsidRPr="002538A8" w:rsidRDefault="006742E0" w:rsidP="00592B1A">
      <w:pPr>
        <w:pStyle w:val="EMEABodyText"/>
        <w:rPr>
          <w:bCs/>
          <w:u w:val="single"/>
        </w:rPr>
      </w:pPr>
    </w:p>
    <w:p w14:paraId="1C4706DB" w14:textId="6BDEB07C" w:rsidR="006742E0" w:rsidRPr="002538A8" w:rsidRDefault="006742E0" w:rsidP="00592B1A">
      <w:pPr>
        <w:pStyle w:val="EMEABodyText"/>
        <w:rPr>
          <w:bCs/>
          <w:u w:val="single"/>
        </w:rPr>
      </w:pPr>
    </w:p>
    <w:p w14:paraId="297F9955" w14:textId="77777777" w:rsidR="00C51E8C" w:rsidRPr="002538A8" w:rsidRDefault="00C51E8C" w:rsidP="00592B1A">
      <w:pPr>
        <w:pStyle w:val="EMEABodyText"/>
      </w:pPr>
    </w:p>
    <w:p w14:paraId="1F2A24AD" w14:textId="77777777" w:rsidR="00980933" w:rsidRPr="002538A8" w:rsidRDefault="00980933" w:rsidP="00592B1A">
      <w:pPr>
        <w:pStyle w:val="EMEABodyText"/>
      </w:pPr>
    </w:p>
    <w:p w14:paraId="2ECDCFAC" w14:textId="5F9E64FD" w:rsidR="00980933" w:rsidRPr="002538A8" w:rsidRDefault="00980933" w:rsidP="00592B1A">
      <w:pPr>
        <w:pStyle w:val="EMEABodyText"/>
      </w:pPr>
    </w:p>
    <w:p w14:paraId="5A9527A2" w14:textId="271E5702" w:rsidR="00A20805" w:rsidRPr="002538A8" w:rsidRDefault="00A20805" w:rsidP="00592B1A">
      <w:pPr>
        <w:pStyle w:val="EMEABodyText"/>
      </w:pPr>
    </w:p>
    <w:p w14:paraId="51FCA372" w14:textId="64171D56" w:rsidR="00A20805" w:rsidRPr="002538A8" w:rsidRDefault="00A20805" w:rsidP="00592B1A">
      <w:pPr>
        <w:pStyle w:val="EMEABodyText"/>
      </w:pPr>
    </w:p>
    <w:p w14:paraId="65CD4CAC" w14:textId="100359EC" w:rsidR="00A20805" w:rsidRPr="002538A8" w:rsidRDefault="00A20805" w:rsidP="00592B1A">
      <w:pPr>
        <w:pStyle w:val="EMEABodyText"/>
      </w:pPr>
    </w:p>
    <w:p w14:paraId="60870150" w14:textId="364A4237" w:rsidR="00A20805" w:rsidRPr="002538A8" w:rsidRDefault="00A20805" w:rsidP="00592B1A">
      <w:pPr>
        <w:pStyle w:val="EMEABodyText"/>
      </w:pPr>
    </w:p>
    <w:p w14:paraId="59DAFDE3" w14:textId="414AD95D" w:rsidR="00A20805" w:rsidRPr="002538A8" w:rsidRDefault="00A20805" w:rsidP="00592B1A">
      <w:pPr>
        <w:pStyle w:val="EMEABodyText"/>
      </w:pPr>
    </w:p>
    <w:p w14:paraId="6F818DD6" w14:textId="582B4EC4" w:rsidR="00A20805" w:rsidRPr="002538A8" w:rsidRDefault="00A20805" w:rsidP="00592B1A">
      <w:pPr>
        <w:pStyle w:val="EMEABodyText"/>
      </w:pPr>
    </w:p>
    <w:p w14:paraId="5E491F05" w14:textId="77777777" w:rsidR="008C208E" w:rsidRPr="002538A8" w:rsidRDefault="008C208E" w:rsidP="00592B1A">
      <w:pPr>
        <w:pStyle w:val="EMEABodyText"/>
      </w:pPr>
    </w:p>
    <w:p w14:paraId="0E1CA755" w14:textId="77777777" w:rsidR="008C208E" w:rsidRPr="002538A8" w:rsidRDefault="008C208E" w:rsidP="00592B1A">
      <w:pPr>
        <w:pStyle w:val="EMEABodyText"/>
      </w:pPr>
    </w:p>
    <w:p w14:paraId="4F355B55" w14:textId="77777777" w:rsidR="008C208E" w:rsidRPr="002538A8" w:rsidRDefault="008C208E" w:rsidP="00592B1A">
      <w:pPr>
        <w:pStyle w:val="EMEABodyText"/>
      </w:pPr>
    </w:p>
    <w:p w14:paraId="746C2987" w14:textId="77777777" w:rsidR="008C208E" w:rsidRPr="002538A8" w:rsidRDefault="008C208E" w:rsidP="00592B1A">
      <w:pPr>
        <w:pStyle w:val="EMEABodyText"/>
      </w:pPr>
    </w:p>
    <w:p w14:paraId="7388A52E" w14:textId="77777777" w:rsidR="008C208E" w:rsidRPr="002538A8" w:rsidRDefault="008C208E" w:rsidP="00592B1A">
      <w:pPr>
        <w:pStyle w:val="EMEABodyText"/>
      </w:pPr>
    </w:p>
    <w:p w14:paraId="3545C7E8" w14:textId="77777777" w:rsidR="00CC2A7F" w:rsidRPr="002538A8" w:rsidRDefault="00CC2A7F" w:rsidP="00592B1A">
      <w:pPr>
        <w:pStyle w:val="EMEABodyText"/>
      </w:pPr>
    </w:p>
    <w:p w14:paraId="40A1292B" w14:textId="77777777" w:rsidR="00CC2A7F" w:rsidRPr="002538A8" w:rsidRDefault="00CC2A7F" w:rsidP="00592B1A">
      <w:pPr>
        <w:pStyle w:val="EMEABodyText"/>
      </w:pPr>
    </w:p>
    <w:p w14:paraId="1F44AE37" w14:textId="77777777" w:rsidR="00CC2A7F" w:rsidRPr="002538A8" w:rsidRDefault="00CC2A7F" w:rsidP="00592B1A">
      <w:pPr>
        <w:pStyle w:val="EMEABodyText"/>
      </w:pPr>
    </w:p>
    <w:p w14:paraId="4D7ACC3D" w14:textId="77777777" w:rsidR="00CC2A7F" w:rsidRPr="002538A8" w:rsidRDefault="00CC2A7F" w:rsidP="00592B1A">
      <w:pPr>
        <w:pStyle w:val="EMEABodyText"/>
      </w:pPr>
    </w:p>
    <w:p w14:paraId="4A1AF0B9" w14:textId="77777777" w:rsidR="00CC2A7F" w:rsidRPr="002538A8" w:rsidRDefault="00CC2A7F" w:rsidP="00592B1A">
      <w:pPr>
        <w:pStyle w:val="EMEABodyText"/>
      </w:pPr>
    </w:p>
    <w:p w14:paraId="28A4D69F" w14:textId="77777777" w:rsidR="00980933" w:rsidRPr="002538A8" w:rsidRDefault="00F36EFC" w:rsidP="00592B1A">
      <w:pPr>
        <w:pStyle w:val="EMEATitle"/>
        <w:keepLines w:val="0"/>
      </w:pPr>
      <w:r>
        <w:t>ANNESS I</w:t>
      </w:r>
    </w:p>
    <w:p w14:paraId="56CA6322" w14:textId="77777777" w:rsidR="00980933" w:rsidRPr="002538A8" w:rsidRDefault="00980933" w:rsidP="00592B1A">
      <w:pPr>
        <w:pStyle w:val="EMEABodyText"/>
      </w:pPr>
    </w:p>
    <w:p w14:paraId="2D49F33C" w14:textId="6632E46F" w:rsidR="00980933" w:rsidRPr="002538A8" w:rsidRDefault="00F36EFC" w:rsidP="00592B1A">
      <w:pPr>
        <w:pStyle w:val="TitleA"/>
      </w:pPr>
      <w:r>
        <w:t>SOMMARJU TAL-KARATTERISTIĊI TAL-PRODOTT</w:t>
      </w:r>
    </w:p>
    <w:p w14:paraId="0904FD26" w14:textId="3D8E2177" w:rsidR="00980933" w:rsidRPr="002538A8" w:rsidRDefault="00DD3F4B" w:rsidP="00592B1A">
      <w:pPr>
        <w:pStyle w:val="StyleEMEAHeading1NotAllcaps"/>
        <w:rPr>
          <w:caps/>
        </w:rPr>
      </w:pPr>
      <w:r>
        <w:br w:type="page"/>
      </w:r>
      <w:r>
        <w:lastRenderedPageBreak/>
        <w:t>1.</w:t>
      </w:r>
      <w:r>
        <w:tab/>
        <w:t>ISEM IL-PRODOTT MEDIĊINALI</w:t>
      </w:r>
    </w:p>
    <w:p w14:paraId="1F703EB3" w14:textId="77777777" w:rsidR="00980933" w:rsidRPr="002538A8" w:rsidRDefault="00980933" w:rsidP="00592B1A">
      <w:pPr>
        <w:pStyle w:val="EMEABodyText"/>
        <w:keepNext/>
      </w:pPr>
    </w:p>
    <w:p w14:paraId="30220CBB" w14:textId="77777777" w:rsidR="00980933" w:rsidRPr="002538A8" w:rsidRDefault="00F36EFC" w:rsidP="00592B1A">
      <w:pPr>
        <w:pStyle w:val="EMEABodyText"/>
      </w:pPr>
      <w:r>
        <w:t>YERVOY 5 mg/ml konċentrat għal soluzzjoni għall-infużjoni</w:t>
      </w:r>
    </w:p>
    <w:p w14:paraId="254F2226" w14:textId="77777777" w:rsidR="00980933" w:rsidRPr="002538A8" w:rsidRDefault="00980933" w:rsidP="00592B1A">
      <w:pPr>
        <w:pStyle w:val="EMEABodyText"/>
        <w:rPr>
          <w:bCs/>
        </w:rPr>
      </w:pPr>
    </w:p>
    <w:p w14:paraId="67DDD8D4" w14:textId="77777777" w:rsidR="00980933" w:rsidRPr="002538A8" w:rsidRDefault="00980933" w:rsidP="00592B1A">
      <w:pPr>
        <w:pStyle w:val="EMEABodyText"/>
        <w:rPr>
          <w:bCs/>
        </w:rPr>
      </w:pPr>
    </w:p>
    <w:p w14:paraId="44D432BA" w14:textId="1BA39A4C" w:rsidR="00980933" w:rsidRPr="002538A8" w:rsidRDefault="00DD3F4B" w:rsidP="00592B1A">
      <w:pPr>
        <w:pStyle w:val="StyleEMEAHeading1NotAllcaps"/>
        <w:rPr>
          <w:caps/>
        </w:rPr>
      </w:pPr>
      <w:r>
        <w:t>2.</w:t>
      </w:r>
      <w:r>
        <w:tab/>
        <w:t>GĦAMLA KWALITATTIVA U KWANTITATTIVA</w:t>
      </w:r>
    </w:p>
    <w:p w14:paraId="1BAAF120" w14:textId="77777777" w:rsidR="00980933" w:rsidRPr="002538A8" w:rsidRDefault="00980933" w:rsidP="00592B1A">
      <w:pPr>
        <w:pStyle w:val="EMEABodyText"/>
        <w:keepNext/>
      </w:pPr>
    </w:p>
    <w:p w14:paraId="07F10D27" w14:textId="77777777" w:rsidR="00980933" w:rsidRPr="002538A8" w:rsidRDefault="00F36EFC" w:rsidP="00592B1A">
      <w:pPr>
        <w:pStyle w:val="EMEABodyText"/>
      </w:pPr>
      <w:r>
        <w:t>Kull millilitru ta’ konċentrat fih 5 mg ta’ ipilimumab.</w:t>
      </w:r>
    </w:p>
    <w:p w14:paraId="4592514E" w14:textId="77777777" w:rsidR="00980933" w:rsidRPr="002538A8" w:rsidRDefault="00F36EFC" w:rsidP="00592B1A">
      <w:pPr>
        <w:pStyle w:val="EMEABodyText"/>
      </w:pPr>
      <w:r>
        <w:t>Kunjett wieħed ta’ 10 ml fih 50 mg ta’ ipilimumab.</w:t>
      </w:r>
    </w:p>
    <w:p w14:paraId="194609C3" w14:textId="77777777" w:rsidR="00980933" w:rsidRPr="002538A8" w:rsidRDefault="00F36EFC" w:rsidP="00592B1A">
      <w:pPr>
        <w:pStyle w:val="EMEABodyText"/>
      </w:pPr>
      <w:r>
        <w:t>Kunjett wieħed ta’ 40 ml fih 200 mg ta’ ipilimumab.</w:t>
      </w:r>
    </w:p>
    <w:p w14:paraId="2EF12AF3" w14:textId="77777777" w:rsidR="00980933" w:rsidRPr="002538A8" w:rsidRDefault="00980933" w:rsidP="00592B1A">
      <w:pPr>
        <w:pStyle w:val="EMEABodyText"/>
      </w:pPr>
    </w:p>
    <w:p w14:paraId="75096D16" w14:textId="77777777" w:rsidR="00980933" w:rsidRPr="002538A8" w:rsidRDefault="00F36EFC" w:rsidP="00592B1A">
      <w:pPr>
        <w:pStyle w:val="EMEABodyText"/>
      </w:pPr>
      <w:r>
        <w:t>Ipilimumab hu antikorp uman sħiħ monoklonali kontra CTLA</w:t>
      </w:r>
      <w:r>
        <w:noBreakHyphen/>
        <w:t>4 (IgG1κ) magħmul fiċ-ċelluli tal-ovarji tal-ħamster Ċiniż minn teknoloġija tad-DNA rikombinanti.</w:t>
      </w:r>
    </w:p>
    <w:p w14:paraId="05AAE9C5" w14:textId="77777777" w:rsidR="00980933" w:rsidRPr="002538A8" w:rsidRDefault="00980933" w:rsidP="00592B1A">
      <w:pPr>
        <w:pStyle w:val="EMEABodyText"/>
      </w:pPr>
    </w:p>
    <w:p w14:paraId="08D6D8F3" w14:textId="77777777" w:rsidR="00980933" w:rsidRPr="002538A8" w:rsidRDefault="00F36EFC" w:rsidP="00592B1A">
      <w:pPr>
        <w:pStyle w:val="EMEABodyText"/>
        <w:keepNext/>
        <w:rPr>
          <w:u w:val="single"/>
        </w:rPr>
      </w:pPr>
      <w:r>
        <w:rPr>
          <w:u w:val="single"/>
        </w:rPr>
        <w:t>Eċċipjenti b’effett magħruf:</w:t>
      </w:r>
    </w:p>
    <w:p w14:paraId="354DA677" w14:textId="77777777" w:rsidR="00980933" w:rsidRPr="002538A8" w:rsidRDefault="00980933" w:rsidP="00592B1A">
      <w:pPr>
        <w:pStyle w:val="EMEABodyText"/>
        <w:keepNext/>
      </w:pPr>
    </w:p>
    <w:p w14:paraId="7EF7E1F1" w14:textId="77777777" w:rsidR="00980933" w:rsidRPr="002538A8" w:rsidRDefault="00F36EFC" w:rsidP="00592B1A">
      <w:pPr>
        <w:pStyle w:val="EMEABodyText"/>
      </w:pPr>
      <w:r>
        <w:t>Kull millilitru ta’ konċentrat fih 0.1 mmol ta’ sodium, li hu 2.30 mg ta’ sodium.</w:t>
      </w:r>
    </w:p>
    <w:p w14:paraId="06A3DC08" w14:textId="77777777" w:rsidR="00F2412B" w:rsidRPr="002538A8" w:rsidRDefault="00F2412B" w:rsidP="00592B1A">
      <w:pPr>
        <w:pStyle w:val="EMEABodyText"/>
        <w:rPr>
          <w:b/>
          <w:u w:val="single"/>
        </w:rPr>
      </w:pPr>
    </w:p>
    <w:p w14:paraId="573CCD96" w14:textId="77777777" w:rsidR="00980933" w:rsidRPr="002538A8" w:rsidRDefault="00F36EFC" w:rsidP="00592B1A">
      <w:pPr>
        <w:pStyle w:val="EMEABodyText"/>
      </w:pPr>
      <w:r>
        <w:t>Għal-lista kompluta ta’ eċċipjenti, ara sezzjoni 6.1.</w:t>
      </w:r>
    </w:p>
    <w:p w14:paraId="52A7D38D" w14:textId="77777777" w:rsidR="00980933" w:rsidRPr="002538A8" w:rsidRDefault="00980933" w:rsidP="00592B1A">
      <w:pPr>
        <w:pStyle w:val="EMEABodyText"/>
      </w:pPr>
    </w:p>
    <w:p w14:paraId="0B6B9CD2" w14:textId="77777777" w:rsidR="00980933" w:rsidRPr="002538A8" w:rsidRDefault="00980933" w:rsidP="00592B1A">
      <w:pPr>
        <w:pStyle w:val="EMEABodyText"/>
      </w:pPr>
    </w:p>
    <w:p w14:paraId="3A6BDA8A" w14:textId="67EA87F7" w:rsidR="00980933" w:rsidRPr="002538A8" w:rsidRDefault="00DD3F4B" w:rsidP="00592B1A">
      <w:pPr>
        <w:pStyle w:val="StyleEMEAHeading1NotAllcaps"/>
        <w:rPr>
          <w:caps/>
        </w:rPr>
      </w:pPr>
      <w:r>
        <w:t>3.</w:t>
      </w:r>
      <w:r>
        <w:tab/>
        <w:t>GĦAMLA FARMAĊEWTIKA</w:t>
      </w:r>
    </w:p>
    <w:p w14:paraId="56ABA717" w14:textId="77777777" w:rsidR="00980933" w:rsidRPr="002538A8" w:rsidRDefault="00980933" w:rsidP="00592B1A">
      <w:pPr>
        <w:pStyle w:val="EMEABodyText"/>
        <w:keepNext/>
      </w:pPr>
    </w:p>
    <w:p w14:paraId="1235F7B9" w14:textId="77777777" w:rsidR="00980933" w:rsidRPr="002538A8" w:rsidRDefault="00F36EFC" w:rsidP="00592B1A">
      <w:pPr>
        <w:pStyle w:val="EMEABodyText"/>
      </w:pPr>
      <w:r>
        <w:t>Konċentrat għal soluzzjoni għall-infużjoni (konċentrat sterili).</w:t>
      </w:r>
    </w:p>
    <w:p w14:paraId="3B6D29EE" w14:textId="77777777" w:rsidR="00980933" w:rsidRPr="002538A8" w:rsidRDefault="00980933" w:rsidP="00592B1A">
      <w:pPr>
        <w:pStyle w:val="EMEABodyText"/>
      </w:pPr>
    </w:p>
    <w:p w14:paraId="65EE725D" w14:textId="77777777" w:rsidR="00980933" w:rsidRPr="002538A8" w:rsidRDefault="00F36EFC" w:rsidP="00592B1A">
      <w:pPr>
        <w:pStyle w:val="EMEABodyText"/>
      </w:pPr>
      <w:r>
        <w:t>Likwidu ċar sa kemmxejn opalexxenti, bla kulur sa isfar ċar li jista’ jkollu xi (ftit) frak ħafif u għandu pH ta’ 7.0 u osmolarità ta’ 260</w:t>
      </w:r>
      <w:r>
        <w:noBreakHyphen/>
        <w:t>300 mOsm/kg.</w:t>
      </w:r>
    </w:p>
    <w:p w14:paraId="07A65100" w14:textId="77777777" w:rsidR="00980933" w:rsidRPr="002538A8" w:rsidRDefault="00980933" w:rsidP="00592B1A">
      <w:pPr>
        <w:pStyle w:val="EMEABodyText"/>
      </w:pPr>
    </w:p>
    <w:p w14:paraId="127E201B" w14:textId="77777777" w:rsidR="00980933" w:rsidRPr="002538A8" w:rsidRDefault="00980933" w:rsidP="00592B1A">
      <w:pPr>
        <w:pStyle w:val="EMEABodyText"/>
      </w:pPr>
    </w:p>
    <w:p w14:paraId="0BA25AA4" w14:textId="5B21A096" w:rsidR="00980933" w:rsidRPr="002538A8" w:rsidRDefault="00DD3F4B" w:rsidP="00592B1A">
      <w:pPr>
        <w:pStyle w:val="StyleEMEAHeading1NotAllcaps"/>
        <w:rPr>
          <w:caps/>
        </w:rPr>
      </w:pPr>
      <w:r>
        <w:t>4.</w:t>
      </w:r>
      <w:r>
        <w:tab/>
        <w:t>TAGĦRIF KLINIKU</w:t>
      </w:r>
    </w:p>
    <w:p w14:paraId="6E7C0D35" w14:textId="77777777" w:rsidR="00980933" w:rsidRPr="002538A8" w:rsidRDefault="00980933" w:rsidP="00592B1A">
      <w:pPr>
        <w:pStyle w:val="EMEABodyText"/>
        <w:keepNext/>
      </w:pPr>
    </w:p>
    <w:p w14:paraId="28139CF9" w14:textId="77777777" w:rsidR="00980933" w:rsidRPr="002538A8" w:rsidRDefault="00F36EFC" w:rsidP="00592B1A">
      <w:pPr>
        <w:pStyle w:val="EMEAHeading2"/>
        <w:keepLines w:val="0"/>
      </w:pPr>
      <w:r>
        <w:t>4.1</w:t>
      </w:r>
      <w:r>
        <w:tab/>
        <w:t>Indikazzjonijiet terapewtiċi</w:t>
      </w:r>
    </w:p>
    <w:p w14:paraId="1379B388" w14:textId="77777777" w:rsidR="00A049A4" w:rsidRPr="002538A8" w:rsidRDefault="00A049A4" w:rsidP="00592B1A">
      <w:pPr>
        <w:pStyle w:val="EMEABodyText"/>
        <w:keepNext/>
      </w:pPr>
    </w:p>
    <w:p w14:paraId="3EE92F4A" w14:textId="77777777" w:rsidR="00A049A4" w:rsidRPr="002538A8" w:rsidRDefault="00F36EFC" w:rsidP="00592B1A">
      <w:pPr>
        <w:pStyle w:val="EMEABodyText"/>
        <w:keepNext/>
        <w:rPr>
          <w:u w:val="single"/>
        </w:rPr>
      </w:pPr>
      <w:r>
        <w:rPr>
          <w:u w:val="single"/>
        </w:rPr>
        <w:t>Melanoma</w:t>
      </w:r>
    </w:p>
    <w:p w14:paraId="12C7FD48" w14:textId="77777777" w:rsidR="00A049A4" w:rsidRPr="002538A8" w:rsidRDefault="00A049A4" w:rsidP="00592B1A">
      <w:pPr>
        <w:pStyle w:val="EMEABodyText"/>
        <w:keepNext/>
      </w:pPr>
    </w:p>
    <w:p w14:paraId="1D4C6D01" w14:textId="4BEF319D" w:rsidR="00091007" w:rsidRPr="002538A8" w:rsidRDefault="00F36EFC" w:rsidP="00592B1A">
      <w:pPr>
        <w:pStyle w:val="EMEABodyText"/>
      </w:pPr>
      <w:r>
        <w:t>YERVOY bħala monoterapija jew f’kombinazzjoni ma’ nivolumab hu indikat għat-trattament ta’ melanoma avvanzata (li ma tistax tinqata’ jew metastatika) f’persuni adulti u f’adolexxenti minn 12</w:t>
      </w:r>
      <w:r>
        <w:noBreakHyphen/>
        <w:t>il sena ’l fuq (ara sezzjoni 4.4).</w:t>
      </w:r>
    </w:p>
    <w:p w14:paraId="60B66DFF" w14:textId="77777777" w:rsidR="00091007" w:rsidRPr="002538A8" w:rsidRDefault="00091007" w:rsidP="00592B1A">
      <w:pPr>
        <w:pStyle w:val="EMEABodyText"/>
      </w:pPr>
    </w:p>
    <w:p w14:paraId="51A6C952" w14:textId="7B630DC5" w:rsidR="00091007" w:rsidRPr="002538A8" w:rsidRDefault="00F36EFC" w:rsidP="00592B1A">
      <w:pPr>
        <w:pStyle w:val="EMEABodyText"/>
      </w:pPr>
      <w:r>
        <w:t>Relattiva għal monoterapija b'nivolumab, żieda fis-sopravivenza mingħajr progressjoni (PFS) u fis-sopravivenza globali (OS) għall-kombinazzjoni ta' nivolumab ma' ipilimumab hija stabbilita biss f'pazjenti b'espressjoni baxxa ta' PD</w:t>
      </w:r>
      <w:r>
        <w:noBreakHyphen/>
        <w:t>L1 tat-tumur (ara sezzjonijiet 4.4 u 5.1).</w:t>
      </w:r>
    </w:p>
    <w:p w14:paraId="06862808" w14:textId="77777777" w:rsidR="00A049A4" w:rsidRPr="002538A8" w:rsidRDefault="00A049A4" w:rsidP="00592B1A">
      <w:pPr>
        <w:pStyle w:val="EMEABodyText"/>
      </w:pPr>
    </w:p>
    <w:p w14:paraId="63BA7B31" w14:textId="77777777" w:rsidR="007272CD" w:rsidRPr="002538A8" w:rsidRDefault="00F36EFC" w:rsidP="00592B1A">
      <w:pPr>
        <w:pStyle w:val="EMEABodyText"/>
        <w:keepNext/>
        <w:rPr>
          <w:u w:val="single"/>
        </w:rPr>
      </w:pPr>
      <w:r>
        <w:rPr>
          <w:u w:val="single"/>
        </w:rPr>
        <w:t>Karċinoma taċ-ċelloli tal-kliewi (RCC)</w:t>
      </w:r>
    </w:p>
    <w:p w14:paraId="0415012A" w14:textId="77777777" w:rsidR="007272CD" w:rsidRPr="002538A8" w:rsidRDefault="007272CD" w:rsidP="00592B1A">
      <w:pPr>
        <w:pStyle w:val="EMEABodyText"/>
        <w:keepNext/>
      </w:pPr>
    </w:p>
    <w:p w14:paraId="34DA4D20" w14:textId="77777777" w:rsidR="007272CD" w:rsidRPr="002538A8" w:rsidRDefault="00F36EFC" w:rsidP="00592B1A">
      <w:pPr>
        <w:pStyle w:val="EMEABodyText"/>
      </w:pPr>
      <w:r>
        <w:t>YERVOY f’kombinazzjoni ma’ nivolumab huwa indikat għat-trattament tal-ewwel linja ta’ pazjenti adulti b’karċinoma avvanzata taċ-ċelloli tal-kliewi b’riskju intermedju/baxx (ara sezzjoni 5.1).</w:t>
      </w:r>
    </w:p>
    <w:p w14:paraId="35CD8630" w14:textId="77777777" w:rsidR="007272CD" w:rsidRPr="002538A8" w:rsidRDefault="007272CD" w:rsidP="00592B1A">
      <w:pPr>
        <w:pStyle w:val="EMEABodyText"/>
      </w:pPr>
    </w:p>
    <w:p w14:paraId="28A1B6CE" w14:textId="77777777" w:rsidR="007272CD" w:rsidRPr="002538A8" w:rsidRDefault="00F36EFC" w:rsidP="00592B1A">
      <w:pPr>
        <w:pStyle w:val="EMEABodyText"/>
        <w:keepNext/>
        <w:rPr>
          <w:u w:val="single"/>
        </w:rPr>
      </w:pPr>
      <w:r>
        <w:rPr>
          <w:u w:val="single"/>
        </w:rPr>
        <w:t>Kanċer tal-pulmun taċ-ċelloli mhux żgħar (NSCLC)</w:t>
      </w:r>
    </w:p>
    <w:p w14:paraId="5EEECEBB" w14:textId="77777777" w:rsidR="007272CD" w:rsidRPr="002538A8" w:rsidRDefault="007272CD" w:rsidP="00592B1A">
      <w:pPr>
        <w:pStyle w:val="EMEABodyText"/>
        <w:keepNext/>
      </w:pPr>
    </w:p>
    <w:p w14:paraId="0A7DCA3B" w14:textId="77777777" w:rsidR="007272CD" w:rsidRPr="002538A8" w:rsidRDefault="00F36EFC" w:rsidP="00592B1A">
      <w:pPr>
        <w:pStyle w:val="EMEABodyText"/>
      </w:pPr>
      <w:r>
        <w:t>YERVOY flimkien ma’ nivolumab u 2 ċikli ta’ kimoterapija bbażata fuq il-platinu huwa indikat għat-trattament tal-ewwel linja ta’ kanċer tal-pulmun ta’ ċellola mhux żgħira metastatiku f’adulti li t-tumuri tagħhom m’għandhomx mutazzjoni EGFR sensitizzanti jew translokazzjoni ALK.</w:t>
      </w:r>
    </w:p>
    <w:p w14:paraId="16C3FB4C" w14:textId="77777777" w:rsidR="00DA3918" w:rsidRPr="002538A8" w:rsidRDefault="00DA3918" w:rsidP="00592B1A">
      <w:pPr>
        <w:pStyle w:val="EMEABodyText"/>
      </w:pPr>
    </w:p>
    <w:p w14:paraId="778C5F7C" w14:textId="77777777" w:rsidR="00DA3918" w:rsidRPr="002538A8" w:rsidRDefault="00F36EFC" w:rsidP="00592B1A">
      <w:pPr>
        <w:pStyle w:val="EMEABodyText"/>
        <w:keepNext/>
        <w:rPr>
          <w:u w:val="single"/>
        </w:rPr>
      </w:pPr>
      <w:r>
        <w:rPr>
          <w:u w:val="single"/>
        </w:rPr>
        <w:t>Mesoteljoma plewrali malinna (MPM)</w:t>
      </w:r>
    </w:p>
    <w:p w14:paraId="5F37FFD2" w14:textId="77777777" w:rsidR="00DA3918" w:rsidRPr="002538A8" w:rsidRDefault="00DA3918" w:rsidP="00592B1A">
      <w:pPr>
        <w:pStyle w:val="EMEABodyText"/>
        <w:keepNext/>
      </w:pPr>
    </w:p>
    <w:p w14:paraId="025E0B29" w14:textId="77777777" w:rsidR="00DA3918" w:rsidRPr="002538A8" w:rsidRDefault="00F36EFC" w:rsidP="00592B1A">
      <w:pPr>
        <w:pStyle w:val="EMEABodyText"/>
      </w:pPr>
      <w:r>
        <w:t>YERVOY flimkien ma’ nivolumab huwa indikat għat-trattament tal-ewwel linja ta’ pazjenti adulti b’mesoteljoma plewrali malinna li ma tistax titneħħa kirurġikament.</w:t>
      </w:r>
    </w:p>
    <w:p w14:paraId="6CDEDEA3" w14:textId="77777777" w:rsidR="003827D8" w:rsidRPr="002538A8" w:rsidRDefault="003827D8" w:rsidP="00592B1A">
      <w:pPr>
        <w:pStyle w:val="EMEABodyText"/>
      </w:pPr>
    </w:p>
    <w:p w14:paraId="3D0FFCA4" w14:textId="66806F26" w:rsidR="003827D8" w:rsidRPr="002538A8" w:rsidRDefault="00F36EFC" w:rsidP="00592B1A">
      <w:pPr>
        <w:pStyle w:val="EMEABodyText"/>
        <w:keepNext/>
        <w:rPr>
          <w:u w:val="single"/>
        </w:rPr>
      </w:pPr>
      <w:r>
        <w:rPr>
          <w:u w:val="single"/>
        </w:rPr>
        <w:t>Kanċer kolorettali (CRC) defiċjenti fit-tiswija b'nuqqas ta' qbil (dMMR) jew mikrosatellit b'instabbiltà għolja (MSI</w:t>
      </w:r>
      <w:r>
        <w:rPr>
          <w:u w:val="single"/>
        </w:rPr>
        <w:noBreakHyphen/>
        <w:t>H)</w:t>
      </w:r>
    </w:p>
    <w:p w14:paraId="295BFFDD" w14:textId="77777777" w:rsidR="003827D8" w:rsidRPr="002538A8" w:rsidRDefault="003827D8" w:rsidP="00592B1A">
      <w:pPr>
        <w:pStyle w:val="EMEABodyText"/>
        <w:keepNext/>
        <w:rPr>
          <w:u w:val="single"/>
        </w:rPr>
      </w:pPr>
    </w:p>
    <w:p w14:paraId="29AA3466" w14:textId="08E2C52A" w:rsidR="006F7EF6" w:rsidRPr="002538A8" w:rsidRDefault="00F36EFC" w:rsidP="00592B1A">
      <w:pPr>
        <w:keepNext/>
      </w:pPr>
      <w:r>
        <w:t>YERVOY flimkien ma' nivolumab huwa indikat għat-trattament ta' pazjenti adulti b'kanċer kolorettali defiċjenti fit-tiswija b'nuqqas ta' qbil jew mikrosatellit b'instabbiltà għolja fis-sitwazzjonijiet li ġejjin:</w:t>
      </w:r>
    </w:p>
    <w:p w14:paraId="036C3794" w14:textId="29657100" w:rsidR="006F7EF6" w:rsidRPr="002538A8" w:rsidRDefault="006F7EF6" w:rsidP="00592B1A">
      <w:pPr>
        <w:keepNext/>
        <w:numPr>
          <w:ilvl w:val="0"/>
          <w:numId w:val="41"/>
        </w:numPr>
        <w:ind w:left="567" w:hanging="567"/>
      </w:pPr>
      <w:r>
        <w:t>trattament tal-ewwel linja ta’ kanċer kolorettali li ma jistax jitneħħa jew metastatiku;</w:t>
      </w:r>
    </w:p>
    <w:p w14:paraId="4973846C" w14:textId="680906BB" w:rsidR="003827D8" w:rsidRPr="002538A8" w:rsidRDefault="006F7EF6" w:rsidP="00592B1A">
      <w:pPr>
        <w:numPr>
          <w:ilvl w:val="0"/>
          <w:numId w:val="41"/>
        </w:numPr>
        <w:ind w:left="567" w:hanging="567"/>
      </w:pPr>
      <w:r>
        <w:t>trattament ta’ kanċer kolorettali metastatiku wara kimoterapija kombinata preċedenti bbażata fuq fluoropyrimidine (ara sezzjoni 5.1).</w:t>
      </w:r>
    </w:p>
    <w:p w14:paraId="4D90A7D1" w14:textId="77777777" w:rsidR="007B46F6" w:rsidRPr="002538A8" w:rsidRDefault="007B46F6" w:rsidP="00592B1A"/>
    <w:p w14:paraId="67613298" w14:textId="77777777" w:rsidR="00915F00" w:rsidRPr="002538A8" w:rsidRDefault="00915F00" w:rsidP="00592B1A">
      <w:pPr>
        <w:pStyle w:val="EMEABodyText"/>
        <w:keepNext/>
        <w:rPr>
          <w:u w:val="single"/>
        </w:rPr>
      </w:pPr>
      <w:r>
        <w:rPr>
          <w:u w:val="single"/>
        </w:rPr>
        <w:t xml:space="preserve">Karċinoma taċ-ċelluli skwamużi esofagali (OSCC, </w:t>
      </w:r>
      <w:r>
        <w:rPr>
          <w:i/>
          <w:u w:val="single"/>
        </w:rPr>
        <w:t>oesophageal squamous cell carcinoma</w:t>
      </w:r>
      <w:r>
        <w:rPr>
          <w:u w:val="single"/>
        </w:rPr>
        <w:t>)</w:t>
      </w:r>
    </w:p>
    <w:p w14:paraId="16DECE95" w14:textId="77777777" w:rsidR="00915F00" w:rsidRPr="002538A8" w:rsidRDefault="00915F00" w:rsidP="00592B1A">
      <w:pPr>
        <w:pStyle w:val="EMEABodyText"/>
        <w:keepNext/>
        <w:rPr>
          <w:iCs/>
        </w:rPr>
      </w:pPr>
    </w:p>
    <w:p w14:paraId="7CA7EA0A" w14:textId="7A01680B" w:rsidR="00915F00" w:rsidRPr="002538A8" w:rsidRDefault="00915F00" w:rsidP="00592B1A">
      <w:pPr>
        <w:pStyle w:val="EMEABodyText"/>
        <w:rPr>
          <w:iCs/>
        </w:rPr>
      </w:pPr>
      <w:r>
        <w:t>YERVOY flimkien ma’ nivolumab huwa indikat għat-trattament tal-ewwel għażla ta’ pazjenti adulti b’karċinoma taċ-ċelluli skwamużi esofagali li ma tistax titneħħa, avvanzata, rikorrenti jew metastatika b’espressjoni ta’ PD</w:t>
      </w:r>
      <w:r>
        <w:noBreakHyphen/>
        <w:t>L1 ≥ 1% taċ-ċelluli tat-tumur.</w:t>
      </w:r>
    </w:p>
    <w:p w14:paraId="6FABF37B" w14:textId="77777777" w:rsidR="007272CD" w:rsidRDefault="007272CD" w:rsidP="00592B1A">
      <w:pPr>
        <w:pStyle w:val="EMEABodyText"/>
      </w:pPr>
    </w:p>
    <w:p w14:paraId="490C484F" w14:textId="77777777" w:rsidR="00130402" w:rsidRPr="003F4157" w:rsidRDefault="00130402" w:rsidP="00592B1A">
      <w:pPr>
        <w:pStyle w:val="Styleunderline"/>
        <w:keepNext/>
      </w:pPr>
      <w:r>
        <w:t xml:space="preserve">Karċinoma epatoċellulari (HCC, </w:t>
      </w:r>
      <w:r>
        <w:rPr>
          <w:i/>
          <w:iCs/>
        </w:rPr>
        <w:t>Hepatocellular carcinoma</w:t>
      </w:r>
      <w:r>
        <w:t>)</w:t>
      </w:r>
    </w:p>
    <w:p w14:paraId="773EE306" w14:textId="77777777" w:rsidR="00130402" w:rsidRPr="003F4157" w:rsidRDefault="00130402" w:rsidP="00592B1A">
      <w:pPr>
        <w:keepNext/>
      </w:pPr>
    </w:p>
    <w:p w14:paraId="429865B3" w14:textId="77777777" w:rsidR="00130402" w:rsidRPr="003F4157" w:rsidRDefault="00130402" w:rsidP="00592B1A">
      <w:r>
        <w:t>YERVOY flimkien ma’ nivolumab huwa indikat għat-trattament tal-ewwel linja ta’ pazjenti adulti b’karċinoma epatoċellulari li ma tistax titneħħa jew avvanzata.</w:t>
      </w:r>
    </w:p>
    <w:p w14:paraId="6570E8B1" w14:textId="77777777" w:rsidR="00130402" w:rsidRPr="002538A8" w:rsidRDefault="00130402" w:rsidP="00592B1A">
      <w:pPr>
        <w:pStyle w:val="EMEABodyText"/>
      </w:pPr>
    </w:p>
    <w:p w14:paraId="32A8A421" w14:textId="77777777" w:rsidR="00980933" w:rsidRPr="002538A8" w:rsidRDefault="00F36EFC" w:rsidP="00592B1A">
      <w:pPr>
        <w:pStyle w:val="EMEAHeading2"/>
        <w:keepLines w:val="0"/>
      </w:pPr>
      <w:r>
        <w:t>4.2</w:t>
      </w:r>
      <w:r>
        <w:tab/>
        <w:t>Pożoloġija u metodu ta’ kif għandu jingħata</w:t>
      </w:r>
    </w:p>
    <w:p w14:paraId="0AAD55F1" w14:textId="77777777" w:rsidR="00980933" w:rsidRPr="002538A8" w:rsidRDefault="00980933" w:rsidP="00592B1A">
      <w:pPr>
        <w:pStyle w:val="EMEABodyText"/>
        <w:keepNext/>
      </w:pPr>
    </w:p>
    <w:p w14:paraId="36C6AAC2" w14:textId="77777777" w:rsidR="00980933" w:rsidRPr="002538A8" w:rsidRDefault="00F36EFC" w:rsidP="00592B1A">
      <w:pPr>
        <w:pStyle w:val="EMEABodyText"/>
        <w:rPr>
          <w:rFonts w:eastAsia="MS Mincho"/>
        </w:rPr>
      </w:pPr>
      <w:r>
        <w:t>It-trattament għandu jinbeda u jiġi ssorveljat minn tobba speċjalisti b’esperjenza fit-trattament tal-kanċer.</w:t>
      </w:r>
    </w:p>
    <w:p w14:paraId="1128CBE7" w14:textId="77777777" w:rsidR="00A83FF8" w:rsidRPr="002538A8" w:rsidRDefault="00A83FF8" w:rsidP="00592B1A">
      <w:pPr>
        <w:pStyle w:val="EMEABodyText"/>
        <w:rPr>
          <w:rFonts w:eastAsia="MS Mincho"/>
          <w:lang w:eastAsia="ja-JP"/>
        </w:rPr>
      </w:pPr>
    </w:p>
    <w:p w14:paraId="65232945" w14:textId="064FAA7C" w:rsidR="00A83FF8" w:rsidRPr="002538A8" w:rsidRDefault="00752B61" w:rsidP="00592B1A">
      <w:pPr>
        <w:pStyle w:val="CommentText"/>
        <w:keepNext/>
        <w:rPr>
          <w:sz w:val="22"/>
          <w:u w:val="single"/>
        </w:rPr>
      </w:pPr>
      <w:r>
        <w:rPr>
          <w:sz w:val="22"/>
          <w:u w:val="single"/>
        </w:rPr>
        <w:t>Ittestjar ta’ PD</w:t>
      </w:r>
      <w:r>
        <w:rPr>
          <w:sz w:val="22"/>
          <w:u w:val="single"/>
        </w:rPr>
        <w:noBreakHyphen/>
        <w:t>L1</w:t>
      </w:r>
    </w:p>
    <w:p w14:paraId="58AADFDD" w14:textId="77777777" w:rsidR="002037F6" w:rsidRPr="002538A8" w:rsidRDefault="002037F6" w:rsidP="00592B1A">
      <w:pPr>
        <w:pStyle w:val="CommentText"/>
        <w:keepNext/>
        <w:rPr>
          <w:sz w:val="22"/>
        </w:rPr>
      </w:pPr>
    </w:p>
    <w:p w14:paraId="10F3196E" w14:textId="376D0F22" w:rsidR="00A83FF8" w:rsidRPr="002538A8" w:rsidRDefault="00A83FF8" w:rsidP="00592B1A">
      <w:pPr>
        <w:pStyle w:val="CommentText"/>
        <w:rPr>
          <w:sz w:val="22"/>
        </w:rPr>
      </w:pPr>
      <w:r>
        <w:rPr>
          <w:sz w:val="22"/>
        </w:rPr>
        <w:t>Jekk ikun speċifikat fl-indikazzjoni, l-għażla tal-pazjenti għat-trattament b’YERVOY abbażi tal-espressjoni ta’ PD</w:t>
      </w:r>
      <w:r>
        <w:rPr>
          <w:sz w:val="22"/>
        </w:rPr>
        <w:noBreakHyphen/>
        <w:t>L1 tat-tumur għandha tiġi kkonfermata permezz ta’ test validat (ara sezzjoni 4.1, 4.4, u 5.1)</w:t>
      </w:r>
    </w:p>
    <w:p w14:paraId="7E91B4C2" w14:textId="77777777" w:rsidR="00980933" w:rsidRPr="002538A8" w:rsidRDefault="00980933" w:rsidP="00592B1A">
      <w:pPr>
        <w:pStyle w:val="EMEABodyText"/>
        <w:rPr>
          <w:rFonts w:eastAsia="MS Mincho"/>
          <w:lang w:eastAsia="ja-JP"/>
        </w:rPr>
      </w:pPr>
    </w:p>
    <w:p w14:paraId="134BBD66" w14:textId="77777777" w:rsidR="006F7EF6" w:rsidRPr="002538A8" w:rsidRDefault="006F7EF6" w:rsidP="00592B1A">
      <w:pPr>
        <w:pStyle w:val="HeadingU0"/>
      </w:pPr>
      <w:r>
        <w:t>Ittestjar tal-MSI/MMR</w:t>
      </w:r>
    </w:p>
    <w:p w14:paraId="5BADAAED" w14:textId="08217AC6" w:rsidR="006F7EF6" w:rsidRPr="0004221F" w:rsidRDefault="00066758" w:rsidP="00592B1A">
      <w:r>
        <w:t>Jekk ikun speċifikat fl-indikazzjoni, l-għażla tal-pazjenti għat-trattament b’YERVOY ibbażat fuq l-istatus tat-tumur MSI</w:t>
      </w:r>
      <w:r>
        <w:noBreakHyphen/>
        <w:t>H/dMMR għandha tkun ivvalutata minn IVD bil-marka CE bl-għan maħsub korrispondenti. Jekk l-IVD bil-marka CE ma tkunx disponibbli, għandu jintuża test ivvalidat alternattiv (ara sezzjonijiet 4.1, 4.4, u 5.1.</w:t>
      </w:r>
    </w:p>
    <w:p w14:paraId="449F5A64" w14:textId="77777777" w:rsidR="006F7EF6" w:rsidRPr="002538A8" w:rsidRDefault="006F7EF6" w:rsidP="00592B1A">
      <w:pPr>
        <w:pStyle w:val="EMEABodyText"/>
        <w:rPr>
          <w:rFonts w:eastAsia="MS Mincho"/>
          <w:lang w:eastAsia="ja-JP"/>
        </w:rPr>
      </w:pPr>
    </w:p>
    <w:p w14:paraId="36D05FFA" w14:textId="77777777" w:rsidR="00980933" w:rsidRPr="002538A8" w:rsidRDefault="00F36EFC" w:rsidP="00592B1A">
      <w:pPr>
        <w:pStyle w:val="EMEAHeading3"/>
        <w:keepLines w:val="0"/>
        <w:rPr>
          <w:rFonts w:eastAsia="MS Mincho"/>
          <w:b w:val="0"/>
          <w:u w:val="single"/>
        </w:rPr>
      </w:pPr>
      <w:r>
        <w:rPr>
          <w:b w:val="0"/>
          <w:u w:val="single"/>
        </w:rPr>
        <w:t>Pożoloġija</w:t>
      </w:r>
    </w:p>
    <w:p w14:paraId="72FECA11" w14:textId="77777777" w:rsidR="004A00FC" w:rsidRPr="002538A8" w:rsidRDefault="004A00FC" w:rsidP="00592B1A">
      <w:pPr>
        <w:pStyle w:val="EMEABodyText"/>
        <w:keepNext/>
        <w:rPr>
          <w:rFonts w:eastAsia="MS Mincho"/>
          <w:lang w:eastAsia="ja-JP"/>
        </w:rPr>
      </w:pPr>
    </w:p>
    <w:p w14:paraId="339ADC9F" w14:textId="77777777" w:rsidR="00091007" w:rsidRPr="002538A8" w:rsidRDefault="00F36EFC" w:rsidP="00592B1A">
      <w:pPr>
        <w:pStyle w:val="EMEABodyText"/>
        <w:keepNext/>
        <w:rPr>
          <w:i/>
        </w:rPr>
      </w:pPr>
      <w:r>
        <w:rPr>
          <w:i/>
        </w:rPr>
        <w:t>YERVOY bħala monoterapija</w:t>
      </w:r>
    </w:p>
    <w:p w14:paraId="570E8FB6" w14:textId="77777777" w:rsidR="00A049A4" w:rsidRPr="002538A8" w:rsidRDefault="00A049A4" w:rsidP="00592B1A">
      <w:pPr>
        <w:pStyle w:val="EMEABodyText"/>
        <w:keepNext/>
        <w:rPr>
          <w:iCs/>
        </w:rPr>
      </w:pPr>
    </w:p>
    <w:p w14:paraId="64AC0BB0" w14:textId="77777777" w:rsidR="00A049A4" w:rsidRPr="002538A8" w:rsidRDefault="00F36EFC" w:rsidP="00592B1A">
      <w:pPr>
        <w:pStyle w:val="EMEABodyText"/>
        <w:keepNext/>
      </w:pPr>
      <w:r>
        <w:rPr>
          <w:i/>
        </w:rPr>
        <w:t>Melanoma</w:t>
      </w:r>
    </w:p>
    <w:p w14:paraId="37493F39" w14:textId="3260EC0E" w:rsidR="004A00FC" w:rsidRPr="002538A8" w:rsidRDefault="00F36EFC" w:rsidP="00592B1A">
      <w:pPr>
        <w:pStyle w:val="EMEABodyText"/>
        <w:keepNext/>
        <w:rPr>
          <w:rFonts w:eastAsia="MS Mincho"/>
          <w:i/>
        </w:rPr>
      </w:pPr>
      <w:r>
        <w:rPr>
          <w:i/>
        </w:rPr>
        <w:t>Adulti u adolexxenti minn 12-il sena ‘il fuq</w:t>
      </w:r>
    </w:p>
    <w:p w14:paraId="100B30D9" w14:textId="1278DE8A" w:rsidR="00980933" w:rsidRPr="002538A8" w:rsidRDefault="00C32155" w:rsidP="00592B1A">
      <w:pPr>
        <w:pStyle w:val="EMEABodyText"/>
      </w:pPr>
      <w:r>
        <w:t>Il-kors rakkomandat ta’ induzzjoni ta’ YERVOY hu ta’ 3 mg/kg mogħti ġol-vina fuq perjodu ta’ 30 minuta kull 3 ġimgħat għal total ta’ 4 dożi. Il-pazjenti għandhom jirċievu l-kors kollu ta’ induzzjoni (4 dożi) kif ittollerat, irrispettivament mid-dehra ta’ leżjonijiet ġodda jew it-tkabbir ta’ leżjonijiet eżistenti. L-evalwazzjonijiet tar-rispons tat-tumur għandhom jitwettqu biss wara t-tlestija tat-terapija ta’ induzzjoni.</w:t>
      </w:r>
    </w:p>
    <w:p w14:paraId="185D9EB8" w14:textId="77777777" w:rsidR="00091007" w:rsidRPr="002538A8" w:rsidRDefault="00091007" w:rsidP="00592B1A">
      <w:pPr>
        <w:pStyle w:val="EMEABodyText"/>
      </w:pPr>
    </w:p>
    <w:p w14:paraId="5A9EC0EC" w14:textId="77777777" w:rsidR="005B1442" w:rsidRPr="002538A8" w:rsidRDefault="00F36EFC" w:rsidP="00592B1A">
      <w:pPr>
        <w:pStyle w:val="EMEABodyText"/>
        <w:keepNext/>
        <w:rPr>
          <w:i/>
        </w:rPr>
      </w:pPr>
      <w:r>
        <w:rPr>
          <w:i/>
        </w:rPr>
        <w:t>YERVOY flimkien ma’ nivolumab</w:t>
      </w:r>
    </w:p>
    <w:p w14:paraId="175C13E6" w14:textId="77777777" w:rsidR="00A049A4" w:rsidRPr="002538A8" w:rsidRDefault="00A049A4" w:rsidP="00592B1A">
      <w:pPr>
        <w:pStyle w:val="EMEABodyText"/>
        <w:keepNext/>
        <w:rPr>
          <w:i/>
        </w:rPr>
      </w:pPr>
    </w:p>
    <w:p w14:paraId="42742330" w14:textId="77777777" w:rsidR="00A049A4" w:rsidRPr="002538A8" w:rsidRDefault="00F36EFC" w:rsidP="00592B1A">
      <w:pPr>
        <w:pStyle w:val="EMEABodyText"/>
        <w:keepNext/>
      </w:pPr>
      <w:r>
        <w:rPr>
          <w:i/>
        </w:rPr>
        <w:t>Melanoma</w:t>
      </w:r>
    </w:p>
    <w:p w14:paraId="7C76D0F6" w14:textId="761574E4" w:rsidR="005B1442" w:rsidRPr="002538A8" w:rsidRDefault="004355E3" w:rsidP="00592B1A">
      <w:pPr>
        <w:pStyle w:val="EMEABodyText"/>
        <w:keepNext/>
        <w:rPr>
          <w:iCs/>
        </w:rPr>
      </w:pPr>
      <w:r>
        <w:t>Fl-adulti u f’adolexxenti minn 12</w:t>
      </w:r>
      <w:r>
        <w:noBreakHyphen/>
        <w:t xml:space="preserve">il sena ’l fuq u li jiżnu tal-inqas 50 kg, id-doża rakkomandata hija 3 mg/kg ipilimumab flimkien ma’ 1 mg/kg nivolumab mogħtija ġol-vini kull 3 ġimgħat għall-ewwel 4 dożi. Din imbagħad tiġi segwita mit-tieni fażi li fiha tingħata monoterapija b’nivolumab ġol-vini jew b’240 mg kull ġimagħtejn </w:t>
      </w:r>
      <w:r>
        <w:rPr>
          <w:b/>
        </w:rPr>
        <w:t>jew</w:t>
      </w:r>
      <w:r>
        <w:t xml:space="preserve"> b’480 mg kull 4 ġimgħat (ara sezzjonijiet 5.1 u 5.2), kif ippreżentat f’Tabella 1. Għall-fażi tal-monoterapija, l-ewwel doża ta’ nivolumab għandha tingħata:</w:t>
      </w:r>
    </w:p>
    <w:p w14:paraId="753B561D" w14:textId="77777777" w:rsidR="005B1442" w:rsidRPr="002538A8" w:rsidRDefault="00F36EFC" w:rsidP="00592B1A">
      <w:pPr>
        <w:pStyle w:val="EMEABodyTextIndent"/>
        <w:keepNext/>
        <w:numPr>
          <w:ilvl w:val="0"/>
          <w:numId w:val="30"/>
        </w:numPr>
        <w:tabs>
          <w:tab w:val="clear" w:pos="360"/>
          <w:tab w:val="num" w:pos="567"/>
        </w:tabs>
        <w:autoSpaceDE w:val="0"/>
        <w:autoSpaceDN w:val="0"/>
        <w:adjustRightInd w:val="0"/>
        <w:ind w:left="567" w:hanging="567"/>
      </w:pPr>
      <w:r>
        <w:t>3 ġimgħat wara l-aħħar doża tal-kombinazzjoni ta’ nivolumab u ipilimumab jekk tintuża 240 mg kull ġimagħtejn; jew</w:t>
      </w:r>
    </w:p>
    <w:p w14:paraId="00639458" w14:textId="77777777" w:rsidR="005B1442" w:rsidRPr="002538A8" w:rsidRDefault="00F36EFC" w:rsidP="00592B1A">
      <w:pPr>
        <w:pStyle w:val="EMEABodyTextIndent"/>
        <w:numPr>
          <w:ilvl w:val="0"/>
          <w:numId w:val="30"/>
        </w:numPr>
        <w:tabs>
          <w:tab w:val="clear" w:pos="360"/>
          <w:tab w:val="num" w:pos="567"/>
        </w:tabs>
        <w:autoSpaceDE w:val="0"/>
        <w:autoSpaceDN w:val="0"/>
        <w:adjustRightInd w:val="0"/>
        <w:ind w:left="567" w:hanging="567"/>
      </w:pPr>
      <w:r>
        <w:t>6 ġimgħat wara l-aħħar doża tal-kombinazzjoni ta’ nivolumab u ipilimumab jekk tintuża 480 mg kull 4 ġimgħat.</w:t>
      </w:r>
    </w:p>
    <w:p w14:paraId="073EA68D" w14:textId="1C5DC11A" w:rsidR="005B1442" w:rsidRPr="002538A8" w:rsidRDefault="005B1442" w:rsidP="00592B1A">
      <w:pPr>
        <w:pStyle w:val="EMEABodyText"/>
      </w:pPr>
    </w:p>
    <w:p w14:paraId="63904884" w14:textId="3032478A" w:rsidR="004355E3" w:rsidRPr="002538A8" w:rsidRDefault="004355E3" w:rsidP="00592B1A">
      <w:pPr>
        <w:pStyle w:val="EMEABodyText"/>
        <w:keepNext/>
      </w:pPr>
      <w:r>
        <w:t>Fl-adolexxenti minn 12</w:t>
      </w:r>
      <w:r>
        <w:noBreakHyphen/>
        <w:t xml:space="preserve">il sena ’l fuq u li jiżnu inqas minn 50 kg, id-doża rakkomandata hija 3 mg/kg ipilimumab flimkien ma’ 1 mg/kg nivolumab mogħtija ġol-vini kull 3 ġimgħat għall-ewwel 4 dożi. Din imbagħad tiġi segwita mit-tieni fażi li fiha tingħata monoterapija b’nivolumab ġol-vini b’jew 3 mg/kg kull ġimagħtejn </w:t>
      </w:r>
      <w:r>
        <w:rPr>
          <w:b/>
        </w:rPr>
        <w:t>jew</w:t>
      </w:r>
      <w:r>
        <w:t xml:space="preserve"> b’6 mg/kg kull 4 ġimgħat (ara sezzjonijiet 5.1 u 5.2), kif ippreżentat f’Tabella 1. Għall-fażi tal-monoterapija, l-ewwel doża ta’ nivolumab għandha tingħata:</w:t>
      </w:r>
    </w:p>
    <w:p w14:paraId="313ADA81" w14:textId="77777777" w:rsidR="004355E3" w:rsidRPr="002538A8" w:rsidRDefault="004355E3" w:rsidP="00592B1A">
      <w:pPr>
        <w:pStyle w:val="EMEABodyTextIndent"/>
        <w:keepNext/>
        <w:numPr>
          <w:ilvl w:val="0"/>
          <w:numId w:val="30"/>
        </w:numPr>
        <w:tabs>
          <w:tab w:val="clear" w:pos="360"/>
          <w:tab w:val="num" w:pos="567"/>
        </w:tabs>
        <w:autoSpaceDE w:val="0"/>
        <w:autoSpaceDN w:val="0"/>
        <w:adjustRightInd w:val="0"/>
        <w:ind w:left="567" w:hanging="567"/>
      </w:pPr>
      <w:r>
        <w:t xml:space="preserve">3 ġimgħat wara l-aħħar doża tal-kombinazzjoni ta’ nivolumab u ipilimumab jekk tintuża 3 mg/kg kull ġimagħtejn; </w:t>
      </w:r>
      <w:r>
        <w:rPr>
          <w:b/>
        </w:rPr>
        <w:t>jew</w:t>
      </w:r>
    </w:p>
    <w:p w14:paraId="39DD4594" w14:textId="77777777" w:rsidR="004355E3" w:rsidRPr="002538A8" w:rsidRDefault="004355E3" w:rsidP="00592B1A">
      <w:pPr>
        <w:pStyle w:val="EMEABodyTextIndent"/>
        <w:numPr>
          <w:ilvl w:val="0"/>
          <w:numId w:val="30"/>
        </w:numPr>
        <w:tabs>
          <w:tab w:val="clear" w:pos="360"/>
          <w:tab w:val="num" w:pos="567"/>
        </w:tabs>
        <w:autoSpaceDE w:val="0"/>
        <w:autoSpaceDN w:val="0"/>
        <w:adjustRightInd w:val="0"/>
        <w:ind w:left="567" w:hanging="567"/>
      </w:pPr>
      <w:r>
        <w:t>6 ġimgħat wara l-aħħar doża tal-kombinazzjoni ta’ nivolumab u ipilimumab jekk tintuża 6 mg/kg kull 4 ġimgħat.</w:t>
      </w:r>
    </w:p>
    <w:p w14:paraId="53C5BA7E" w14:textId="77777777" w:rsidR="004355E3" w:rsidRPr="002538A8" w:rsidRDefault="004355E3" w:rsidP="00592B1A">
      <w:pPr>
        <w:pStyle w:val="EMEABodyText"/>
      </w:pPr>
    </w:p>
    <w:p w14:paraId="5E9D513A" w14:textId="77777777" w:rsidR="00396F32" w:rsidRPr="002538A8" w:rsidRDefault="00396F32" w:rsidP="00592B1A">
      <w:pPr>
        <w:pStyle w:val="Heading11Bold"/>
      </w:pPr>
      <w:r>
        <w:t>Tabella 1:</w:t>
      </w:r>
      <w:r>
        <w:tab/>
        <w:t>Dożi rrakkomandati u ħinijiet tal-infużjoni għall-għoti ġol-vini ta’ ipilimumab flimkien ma’ nivolumab</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5E5AF1">
        <w:trPr>
          <w:cantSplit/>
          <w:trHeight w:val="57"/>
          <w:tblHeader/>
        </w:trPr>
        <w:tc>
          <w:tcPr>
            <w:tcW w:w="1384" w:type="dxa"/>
            <w:shd w:val="clear" w:color="auto" w:fill="auto"/>
            <w:vAlign w:val="center"/>
          </w:tcPr>
          <w:p w14:paraId="22C15995" w14:textId="77777777" w:rsidR="005B1442" w:rsidRPr="002538A8" w:rsidRDefault="005B1442" w:rsidP="00592B1A">
            <w:pPr>
              <w:pStyle w:val="EMEABodyText"/>
              <w:keepNext/>
              <w:rPr>
                <w:i/>
                <w:sz w:val="20"/>
              </w:rPr>
            </w:pPr>
          </w:p>
        </w:tc>
        <w:tc>
          <w:tcPr>
            <w:tcW w:w="2552" w:type="dxa"/>
            <w:shd w:val="clear" w:color="auto" w:fill="auto"/>
            <w:vAlign w:val="center"/>
          </w:tcPr>
          <w:p w14:paraId="6E96661E" w14:textId="77777777" w:rsidR="005B1442" w:rsidRPr="002538A8" w:rsidRDefault="00F36EFC" w:rsidP="00592B1A">
            <w:pPr>
              <w:pStyle w:val="EMEABodyText"/>
              <w:keepNext/>
              <w:jc w:val="center"/>
              <w:rPr>
                <w:b/>
                <w:sz w:val="20"/>
              </w:rPr>
            </w:pPr>
            <w:r>
              <w:rPr>
                <w:b/>
                <w:sz w:val="20"/>
              </w:rPr>
              <w:t>Fażi tal-kombinazzjoni, kull 3 ġimgħat għal 4 ċikli tad-dożaġġ</w:t>
            </w:r>
          </w:p>
        </w:tc>
        <w:tc>
          <w:tcPr>
            <w:tcW w:w="5103" w:type="dxa"/>
            <w:shd w:val="clear" w:color="auto" w:fill="auto"/>
            <w:vAlign w:val="center"/>
          </w:tcPr>
          <w:p w14:paraId="1AD8878F" w14:textId="77777777" w:rsidR="005B1442" w:rsidRPr="002538A8" w:rsidRDefault="00F36EFC" w:rsidP="00592B1A">
            <w:pPr>
              <w:pStyle w:val="EMEABodyText"/>
              <w:keepNext/>
              <w:jc w:val="center"/>
              <w:rPr>
                <w:b/>
                <w:i/>
                <w:sz w:val="20"/>
              </w:rPr>
            </w:pPr>
            <w:r>
              <w:rPr>
                <w:b/>
                <w:sz w:val="20"/>
              </w:rPr>
              <w:t>Fażi tal-monoterapija</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92B1A">
            <w:pPr>
              <w:pStyle w:val="EMEABodyText"/>
              <w:keepNext/>
              <w:rPr>
                <w:b/>
                <w:sz w:val="20"/>
              </w:rPr>
            </w:pPr>
            <w:r>
              <w:rPr>
                <w:b/>
                <w:sz w:val="20"/>
              </w:rPr>
              <w:t>Nivolumab</w:t>
            </w:r>
          </w:p>
        </w:tc>
        <w:tc>
          <w:tcPr>
            <w:tcW w:w="2552" w:type="dxa"/>
            <w:shd w:val="clear" w:color="auto" w:fill="auto"/>
            <w:vAlign w:val="center"/>
          </w:tcPr>
          <w:p w14:paraId="15E66C5D" w14:textId="6DCE8DF9" w:rsidR="004355E3" w:rsidRPr="002538A8" w:rsidRDefault="004355E3" w:rsidP="00592B1A">
            <w:pPr>
              <w:pStyle w:val="Style10"/>
            </w:pPr>
            <w:r>
              <w:t>Adulti u adolexxenti minn 12</w:t>
            </w:r>
            <w:r>
              <w:noBreakHyphen/>
              <w:t>il sena ’l fuq:</w:t>
            </w:r>
          </w:p>
          <w:p w14:paraId="094987FF" w14:textId="47154434" w:rsidR="005B1442" w:rsidRPr="002538A8" w:rsidRDefault="00F36EFC" w:rsidP="00592B1A">
            <w:pPr>
              <w:pStyle w:val="Style10"/>
            </w:pPr>
            <w:r>
              <w:t>1 mg/kg għal 30 minuta</w:t>
            </w:r>
          </w:p>
        </w:tc>
        <w:tc>
          <w:tcPr>
            <w:tcW w:w="5103" w:type="dxa"/>
            <w:shd w:val="clear" w:color="auto" w:fill="auto"/>
            <w:vAlign w:val="center"/>
          </w:tcPr>
          <w:p w14:paraId="657B0AB3" w14:textId="13EF4497" w:rsidR="004355E3" w:rsidRPr="002538A8" w:rsidRDefault="004355E3" w:rsidP="00592B1A">
            <w:pPr>
              <w:pStyle w:val="EMEABodyText"/>
              <w:keepNext/>
              <w:rPr>
                <w:sz w:val="20"/>
                <w:szCs w:val="20"/>
              </w:rPr>
            </w:pPr>
            <w:r>
              <w:rPr>
                <w:sz w:val="20"/>
              </w:rPr>
              <w:t>Adulti u adolexxenti (minn 12</w:t>
            </w:r>
            <w:r>
              <w:rPr>
                <w:sz w:val="20"/>
              </w:rPr>
              <w:noBreakHyphen/>
              <w:t>il sena ’l fuq li jiżnu tal-inqas 50 kg):</w:t>
            </w:r>
          </w:p>
          <w:p w14:paraId="64F305D2" w14:textId="0358171B" w:rsidR="005B1442" w:rsidRPr="002538A8" w:rsidRDefault="00F36EFC" w:rsidP="00592B1A">
            <w:pPr>
              <w:pStyle w:val="EMEABodyText"/>
              <w:keepNext/>
              <w:rPr>
                <w:sz w:val="20"/>
                <w:szCs w:val="20"/>
              </w:rPr>
            </w:pPr>
            <w:r>
              <w:rPr>
                <w:sz w:val="20"/>
              </w:rPr>
              <w:t>240 mg kull ġimagħtejn għal 30 minuta jew</w:t>
            </w:r>
          </w:p>
          <w:p w14:paraId="49225F70" w14:textId="77777777" w:rsidR="005B1442" w:rsidRPr="002538A8" w:rsidRDefault="00F36EFC" w:rsidP="00592B1A">
            <w:pPr>
              <w:pStyle w:val="EMEABodyText"/>
              <w:keepNext/>
              <w:rPr>
                <w:sz w:val="20"/>
                <w:szCs w:val="20"/>
              </w:rPr>
            </w:pPr>
            <w:r>
              <w:rPr>
                <w:sz w:val="20"/>
              </w:rPr>
              <w:t>480 mg kull 4 ġimgħat għal 60 minuta</w:t>
            </w:r>
          </w:p>
          <w:p w14:paraId="07C2E136" w14:textId="77777777" w:rsidR="004355E3" w:rsidRPr="002538A8" w:rsidRDefault="004355E3" w:rsidP="00592B1A">
            <w:pPr>
              <w:pStyle w:val="EMEABodyText"/>
              <w:keepNext/>
              <w:rPr>
                <w:sz w:val="20"/>
                <w:szCs w:val="20"/>
              </w:rPr>
            </w:pPr>
          </w:p>
          <w:p w14:paraId="5A4683D2" w14:textId="5D2704F5" w:rsidR="004355E3" w:rsidRPr="002538A8" w:rsidRDefault="004355E3" w:rsidP="00592B1A">
            <w:pPr>
              <w:keepNext/>
              <w:rPr>
                <w:sz w:val="20"/>
                <w:szCs w:val="20"/>
              </w:rPr>
            </w:pPr>
            <w:r>
              <w:rPr>
                <w:sz w:val="20"/>
              </w:rPr>
              <w:t>Adolexxenti (minn 12</w:t>
            </w:r>
            <w:r>
              <w:rPr>
                <w:sz w:val="20"/>
              </w:rPr>
              <w:noBreakHyphen/>
              <w:t>il sena ’l fuq u li jiżnu inqas minn 50 kg):</w:t>
            </w:r>
          </w:p>
          <w:p w14:paraId="5E3BF9C3" w14:textId="49E8DAB0" w:rsidR="004355E3" w:rsidRPr="002538A8" w:rsidRDefault="004355E3" w:rsidP="00592B1A">
            <w:pPr>
              <w:pStyle w:val="Style10"/>
            </w:pPr>
            <w:r>
              <w:t xml:space="preserve">3 mg/kg kull ġimagħtejn għal 30 minuta </w:t>
            </w:r>
            <w:r>
              <w:rPr>
                <w:b/>
              </w:rPr>
              <w:t>jew</w:t>
            </w:r>
          </w:p>
          <w:p w14:paraId="5A332E5E" w14:textId="3DE98BF3" w:rsidR="004355E3" w:rsidRPr="002538A8" w:rsidRDefault="004355E3" w:rsidP="00592B1A">
            <w:pPr>
              <w:pStyle w:val="Style10"/>
              <w:rPr>
                <w:szCs w:val="20"/>
              </w:rPr>
            </w:pPr>
            <w:r>
              <w:t>6 mg/kg kull 4 ġimgħat għal 60 minuta</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92B1A">
            <w:pPr>
              <w:pStyle w:val="EMEABodyText"/>
              <w:keepNext/>
              <w:rPr>
                <w:b/>
                <w:sz w:val="20"/>
              </w:rPr>
            </w:pPr>
            <w:r>
              <w:rPr>
                <w:b/>
                <w:sz w:val="20"/>
              </w:rPr>
              <w:t>Ipilimumab</w:t>
            </w:r>
          </w:p>
        </w:tc>
        <w:tc>
          <w:tcPr>
            <w:tcW w:w="2552" w:type="dxa"/>
            <w:shd w:val="clear" w:color="auto" w:fill="auto"/>
            <w:vAlign w:val="center"/>
          </w:tcPr>
          <w:p w14:paraId="2D524142" w14:textId="021B51B0" w:rsidR="004355E3" w:rsidRPr="002538A8" w:rsidRDefault="004355E3" w:rsidP="00592B1A">
            <w:pPr>
              <w:pStyle w:val="Style10"/>
            </w:pPr>
            <w:r>
              <w:t>Adulti u adolexxenti minn 12</w:t>
            </w:r>
            <w:r>
              <w:noBreakHyphen/>
              <w:t>il sena ’l fuq:</w:t>
            </w:r>
          </w:p>
          <w:p w14:paraId="7B88B1BB" w14:textId="587F7903" w:rsidR="005B1442" w:rsidRPr="002538A8" w:rsidRDefault="004A6710" w:rsidP="00592B1A">
            <w:pPr>
              <w:pStyle w:val="Style10"/>
            </w:pPr>
            <w:r>
              <w:t>3 mg/kg għal 30 minuta</w:t>
            </w:r>
          </w:p>
        </w:tc>
        <w:tc>
          <w:tcPr>
            <w:tcW w:w="5103" w:type="dxa"/>
            <w:shd w:val="clear" w:color="auto" w:fill="auto"/>
            <w:vAlign w:val="center"/>
          </w:tcPr>
          <w:p w14:paraId="461754DC" w14:textId="77777777" w:rsidR="005B1442" w:rsidRPr="002538A8" w:rsidRDefault="00F36EFC" w:rsidP="00592B1A">
            <w:pPr>
              <w:pStyle w:val="EMEABodyText"/>
              <w:keepNext/>
              <w:jc w:val="center"/>
              <w:rPr>
                <w:sz w:val="20"/>
              </w:rPr>
            </w:pPr>
            <w:r>
              <w:rPr>
                <w:sz w:val="20"/>
              </w:rPr>
              <w:t>-</w:t>
            </w:r>
          </w:p>
        </w:tc>
      </w:tr>
    </w:tbl>
    <w:p w14:paraId="4CC81AA5" w14:textId="77777777" w:rsidR="006A715C" w:rsidRPr="002538A8" w:rsidRDefault="006A715C" w:rsidP="00592B1A">
      <w:pPr>
        <w:pStyle w:val="EMEABodyText"/>
        <w:rPr>
          <w:i/>
        </w:rPr>
      </w:pPr>
    </w:p>
    <w:p w14:paraId="3FD63BBB" w14:textId="7F5E4864" w:rsidR="00A049A4" w:rsidRPr="002538A8" w:rsidRDefault="00F36EFC" w:rsidP="00592B1A">
      <w:pPr>
        <w:pStyle w:val="EMEABodyText"/>
        <w:keepNext/>
        <w:rPr>
          <w:i/>
        </w:rPr>
      </w:pPr>
      <w:r>
        <w:rPr>
          <w:i/>
        </w:rPr>
        <w:t>Karċinoma taċ-ċelloli tal-kliewi</w:t>
      </w:r>
    </w:p>
    <w:p w14:paraId="18BE3D2B" w14:textId="5F0C2641" w:rsidR="00A049A4" w:rsidRPr="002538A8" w:rsidRDefault="00F36EFC" w:rsidP="00592B1A">
      <w:pPr>
        <w:pStyle w:val="EMEABodyText"/>
        <w:keepNext/>
        <w:rPr>
          <w:iCs/>
        </w:rPr>
      </w:pPr>
      <w:r>
        <w:t xml:space="preserve">Id-doża rakkomandata hija ta’ 1 mg/kg ta’ ipilimumab flimkien ma’ 3 mg/kg ta’ nivolumab mogħtija ġol-vini kull 3 ġimgħat għall-ewwel 4 dożi. Imbagħad din tiġi segwita mit-tieni fażi li fiha monoterapija b’nivolumab tingħata ġol-vini f’doża ta’ jew 240 mg kull ġimgħatejn </w:t>
      </w:r>
      <w:r>
        <w:rPr>
          <w:b/>
        </w:rPr>
        <w:t>jew</w:t>
      </w:r>
      <w:r>
        <w:t xml:space="preserve"> ta’ 480 mg kull erba' ġimgħat, kif ippreżentat fit-Tabella 2. Għall-fażi tal-monoterapija, l-ewwel doża ta’ nivolumab għandha tingħata;</w:t>
      </w:r>
    </w:p>
    <w:p w14:paraId="553D51FE" w14:textId="77777777" w:rsidR="00A049A4" w:rsidRPr="002538A8" w:rsidRDefault="00F36EFC" w:rsidP="00592B1A">
      <w:pPr>
        <w:pStyle w:val="EMEABodyTextIndent"/>
        <w:keepNext/>
        <w:numPr>
          <w:ilvl w:val="0"/>
          <w:numId w:val="30"/>
        </w:numPr>
        <w:tabs>
          <w:tab w:val="clear" w:pos="360"/>
          <w:tab w:val="num" w:pos="567"/>
        </w:tabs>
        <w:autoSpaceDE w:val="0"/>
        <w:autoSpaceDN w:val="0"/>
        <w:adjustRightInd w:val="0"/>
        <w:ind w:left="567" w:hanging="567"/>
      </w:pPr>
      <w:r>
        <w:t>3 ġimgħat wara l-aħħar doża tal-kombinazzjoni ta’ ipilimumab u nivolumab jekk tkun qed tintuża d-doża ta’ 240 mg kull ġimgħatejn; jew</w:t>
      </w:r>
    </w:p>
    <w:p w14:paraId="2C7F6008" w14:textId="70246440" w:rsidR="00A049A4" w:rsidRPr="002538A8" w:rsidRDefault="00F36EFC" w:rsidP="00592B1A">
      <w:pPr>
        <w:pStyle w:val="EMEABodyTextIndent"/>
        <w:numPr>
          <w:ilvl w:val="0"/>
          <w:numId w:val="30"/>
        </w:numPr>
        <w:tabs>
          <w:tab w:val="clear" w:pos="360"/>
          <w:tab w:val="num" w:pos="567"/>
        </w:tabs>
        <w:autoSpaceDE w:val="0"/>
        <w:autoSpaceDN w:val="0"/>
        <w:adjustRightInd w:val="0"/>
        <w:ind w:left="567" w:hanging="567"/>
      </w:pPr>
      <w:r>
        <w:t>6 ġimgħat wara l-aħħar doża tal-kombinazzjoni ta’ ipilimumab u nivolumab jekk tkun qed tintuża d-doża ta’ 480 mg kull 4 ġimgħat.</w:t>
      </w:r>
    </w:p>
    <w:p w14:paraId="2D93D5D2" w14:textId="7392C8AC" w:rsidR="00A049A4" w:rsidRPr="002538A8" w:rsidRDefault="00A049A4" w:rsidP="00592B1A">
      <w:pPr>
        <w:pStyle w:val="EMEABodyText"/>
        <w:rPr>
          <w:iCs/>
        </w:rPr>
      </w:pPr>
    </w:p>
    <w:p w14:paraId="223AE44B" w14:textId="5002935D" w:rsidR="00396F32" w:rsidRPr="002538A8" w:rsidRDefault="00396F32" w:rsidP="00592B1A">
      <w:pPr>
        <w:pStyle w:val="Heading11Bold"/>
      </w:pPr>
      <w:r>
        <w:t>Tabella 2:</w:t>
      </w:r>
      <w:r>
        <w:tab/>
        <w:t>Dożi rakkomandati u ħinijiet tal-infużjoni għall-għoti ta’ ipilimumab f’kombinazzjoni ma’ nivolumab ġol-vini għal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5E5AF1">
        <w:trPr>
          <w:cantSplit/>
          <w:trHeight w:val="57"/>
          <w:tblHeader/>
        </w:trPr>
        <w:tc>
          <w:tcPr>
            <w:tcW w:w="1384" w:type="dxa"/>
            <w:shd w:val="clear" w:color="auto" w:fill="auto"/>
            <w:vAlign w:val="center"/>
          </w:tcPr>
          <w:p w14:paraId="6F3B3548" w14:textId="77777777" w:rsidR="00A049A4" w:rsidRPr="002538A8" w:rsidRDefault="00A049A4" w:rsidP="00592B1A">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92B1A">
            <w:pPr>
              <w:pStyle w:val="EMEABodyText"/>
              <w:keepNext/>
              <w:jc w:val="center"/>
              <w:rPr>
                <w:b/>
                <w:sz w:val="20"/>
              </w:rPr>
            </w:pPr>
            <w:r>
              <w:rPr>
                <w:b/>
                <w:sz w:val="20"/>
              </w:rPr>
              <w:t>Fażi tal-kombinazzjoni, kull 3 ġimgħat għal 4 ċikli tad-dożaġġ</w:t>
            </w:r>
          </w:p>
        </w:tc>
        <w:tc>
          <w:tcPr>
            <w:tcW w:w="5103" w:type="dxa"/>
            <w:shd w:val="clear" w:color="auto" w:fill="auto"/>
            <w:vAlign w:val="center"/>
            <w:hideMark/>
          </w:tcPr>
          <w:p w14:paraId="0FC06C89" w14:textId="77777777" w:rsidR="00A049A4" w:rsidRPr="002538A8" w:rsidRDefault="00F36EFC" w:rsidP="00592B1A">
            <w:pPr>
              <w:pStyle w:val="EMEABodyText"/>
              <w:keepNext/>
              <w:jc w:val="center"/>
              <w:rPr>
                <w:b/>
                <w:i/>
                <w:sz w:val="20"/>
              </w:rPr>
            </w:pPr>
            <w:r>
              <w:rPr>
                <w:b/>
                <w:sz w:val="20"/>
              </w:rPr>
              <w:t>Fażi tal-monoterapija</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92B1A">
            <w:pPr>
              <w:pStyle w:val="EMEABodyText"/>
              <w:keepNext/>
              <w:rPr>
                <w:b/>
                <w:sz w:val="20"/>
              </w:rPr>
            </w:pPr>
            <w:r>
              <w:rPr>
                <w:b/>
                <w:sz w:val="20"/>
              </w:rPr>
              <w:t>Nivolumab</w:t>
            </w:r>
          </w:p>
        </w:tc>
        <w:tc>
          <w:tcPr>
            <w:tcW w:w="2552" w:type="dxa"/>
            <w:shd w:val="clear" w:color="auto" w:fill="auto"/>
            <w:vAlign w:val="center"/>
            <w:hideMark/>
          </w:tcPr>
          <w:p w14:paraId="3B7C729D" w14:textId="77777777" w:rsidR="00A049A4" w:rsidRPr="002538A8" w:rsidRDefault="00F36EFC" w:rsidP="00592B1A">
            <w:pPr>
              <w:pStyle w:val="EMEABodyText"/>
              <w:keepNext/>
              <w:rPr>
                <w:sz w:val="20"/>
              </w:rPr>
            </w:pPr>
            <w:r>
              <w:rPr>
                <w:sz w:val="20"/>
              </w:rPr>
              <w:t>3 mg/kg għal 30 minuta</w:t>
            </w:r>
          </w:p>
        </w:tc>
        <w:tc>
          <w:tcPr>
            <w:tcW w:w="5103" w:type="dxa"/>
            <w:shd w:val="clear" w:color="auto" w:fill="auto"/>
            <w:vAlign w:val="center"/>
            <w:hideMark/>
          </w:tcPr>
          <w:p w14:paraId="3045C3D5" w14:textId="77777777" w:rsidR="00A049A4" w:rsidRPr="002538A8" w:rsidRDefault="00F36EFC" w:rsidP="00592B1A">
            <w:pPr>
              <w:pStyle w:val="Style2"/>
            </w:pPr>
            <w:r>
              <w:t>240 mg kull ġimgħatejn fuq nofs siegħa jew</w:t>
            </w:r>
          </w:p>
          <w:p w14:paraId="7F769133" w14:textId="0DDC2C48" w:rsidR="00A049A4" w:rsidRPr="002538A8" w:rsidRDefault="00F36EFC" w:rsidP="00592B1A">
            <w:pPr>
              <w:pStyle w:val="Style2"/>
            </w:pPr>
            <w:r>
              <w:t>480 mg kull 4 ġimgħat għal 60 minuta</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92B1A">
            <w:pPr>
              <w:pStyle w:val="EMEABodyText"/>
              <w:keepNext/>
              <w:rPr>
                <w:b/>
                <w:sz w:val="20"/>
              </w:rPr>
            </w:pPr>
            <w:r>
              <w:rPr>
                <w:b/>
                <w:sz w:val="20"/>
              </w:rPr>
              <w:t>Ipilimumab</w:t>
            </w:r>
          </w:p>
        </w:tc>
        <w:tc>
          <w:tcPr>
            <w:tcW w:w="2552" w:type="dxa"/>
            <w:shd w:val="clear" w:color="auto" w:fill="auto"/>
            <w:vAlign w:val="center"/>
            <w:hideMark/>
          </w:tcPr>
          <w:p w14:paraId="7AE2DAC2" w14:textId="77777777" w:rsidR="00A049A4" w:rsidRPr="002538A8" w:rsidRDefault="00F36EFC" w:rsidP="00592B1A">
            <w:pPr>
              <w:pStyle w:val="EMEABodyText"/>
              <w:keepNext/>
              <w:rPr>
                <w:sz w:val="20"/>
              </w:rPr>
            </w:pPr>
            <w:r>
              <w:rPr>
                <w:sz w:val="20"/>
              </w:rPr>
              <w:t>1 mg/kg fuq nofs siegħa</w:t>
            </w:r>
          </w:p>
        </w:tc>
        <w:tc>
          <w:tcPr>
            <w:tcW w:w="5103" w:type="dxa"/>
            <w:shd w:val="clear" w:color="auto" w:fill="auto"/>
            <w:vAlign w:val="center"/>
            <w:hideMark/>
          </w:tcPr>
          <w:p w14:paraId="6BEF3611" w14:textId="77777777" w:rsidR="00A049A4" w:rsidRPr="002538A8" w:rsidRDefault="00F36EFC" w:rsidP="00592B1A">
            <w:pPr>
              <w:pStyle w:val="EMEABodyText"/>
              <w:keepNext/>
              <w:jc w:val="center"/>
              <w:rPr>
                <w:sz w:val="20"/>
              </w:rPr>
            </w:pPr>
            <w:r>
              <w:rPr>
                <w:sz w:val="20"/>
              </w:rPr>
              <w:t>-</w:t>
            </w:r>
          </w:p>
        </w:tc>
      </w:tr>
    </w:tbl>
    <w:p w14:paraId="7C701613" w14:textId="77777777" w:rsidR="008F3BA8" w:rsidRPr="002538A8" w:rsidRDefault="008F3BA8" w:rsidP="00592B1A">
      <w:pPr>
        <w:pStyle w:val="EMEABodyText"/>
      </w:pPr>
    </w:p>
    <w:p w14:paraId="7351CD7E" w14:textId="77777777" w:rsidR="006F7EF6" w:rsidRPr="002538A8" w:rsidRDefault="006F7EF6" w:rsidP="00592B1A">
      <w:pPr>
        <w:pStyle w:val="HeadingItalicUnderlined"/>
      </w:pPr>
      <w:r>
        <w:t>Kanċer kolorettali dMMR jew MSI</w:t>
      </w:r>
      <w:r>
        <w:noBreakHyphen/>
        <w:t>H</w:t>
      </w:r>
    </w:p>
    <w:p w14:paraId="331DC321" w14:textId="29AD5F6C" w:rsidR="007B46F6" w:rsidRPr="002538A8" w:rsidRDefault="006F7EF6" w:rsidP="00592B1A">
      <w:pPr>
        <w:pStyle w:val="EMEABodyText"/>
      </w:pPr>
      <w:r>
        <w:t>Id-doża rakkomandata għat-trattament tal-ewwel linja ta’ CRC dMMR jew MSI</w:t>
      </w:r>
      <w:r>
        <w:noBreakHyphen/>
        <w:t xml:space="preserve">H hija ta’ 1 mg/kg ta’ ipilimumab flimkien ma’ 240 mg ta’ nivolumab mogħtija ġol-vini kull 3 ġimgħat għal massimu ta’ 4 dożi, segwita minn monoterapija b’nivolumab mogħtija ġol-vini f’doża ta’ jew 240 mg kull ġimagħtejn </w:t>
      </w:r>
      <w:r>
        <w:rPr>
          <w:b/>
        </w:rPr>
        <w:t>jew</w:t>
      </w:r>
      <w:r>
        <w:t xml:space="preserve"> ta’ 480 mg kull 4 ġimgħat, kif ippreżentat fit-Tabella 3. Għall-fażi tal-monoterapija, l-ewwel doża ta’ nivolumab għandha tingħata 3 ġimgħat wara l-aħħar doża tal-kombinazzjoni ta’ nivolumab u ipilimumab. It-trattament b’nivolumab huwa rakkomandat sal-progressjoni tal-marda, tossiċità mhux aċċettabbli, jew sa 24 xahar f’pazjenti mingħajr progressjoni tal-marda.</w:t>
      </w:r>
    </w:p>
    <w:p w14:paraId="42B3F585" w14:textId="77777777" w:rsidR="00F454DD" w:rsidRPr="002538A8" w:rsidRDefault="00F454DD" w:rsidP="00592B1A">
      <w:pPr>
        <w:pStyle w:val="EMEABodyText"/>
      </w:pPr>
    </w:p>
    <w:p w14:paraId="27A0B5D3" w14:textId="059D3E9A" w:rsidR="006F7EF6" w:rsidRPr="002538A8" w:rsidRDefault="006F7EF6" w:rsidP="00592B1A">
      <w:pPr>
        <w:pStyle w:val="EMEABodyText"/>
      </w:pPr>
      <w:r>
        <w:t>Id-doża rakkomandata f’pazjenti li jkunu rċevew kimoterapija kombinata preċedenti bbażata fuq fluoropyrimidine għal CRC dMMR jew MSI</w:t>
      </w:r>
      <w:r>
        <w:noBreakHyphen/>
        <w:t>H hija ta’ 1 mg/kg ta’ ipilimumab flimkien ma’ 3 mg/kg ta’ nivolumab mogħtija ġol-vini kull 3 ġimgħat għall-ewwel 4 dożi, segwita minn monoterapija b’nivolumab mogħtija ġol-vini f’doża ta’ 240 mg kull ġimagħtejn, kif ippreżentat fit-Tabella 3. Għall-fażi tal-monoterapija, l-ewwel doża ta’ nivolumab għandha tingħata 3 ġimgħat wara l-aħħar doża tal-kombinazzjoni ta’ ipilimumab u nivolumab.</w:t>
      </w:r>
    </w:p>
    <w:p w14:paraId="5B6C2BA1" w14:textId="77777777" w:rsidR="006F7EF6" w:rsidRPr="002538A8" w:rsidRDefault="006F7EF6" w:rsidP="00592B1A">
      <w:pPr>
        <w:pStyle w:val="EMEABodyText"/>
      </w:pPr>
    </w:p>
    <w:p w14:paraId="5FD2A05E" w14:textId="77777777" w:rsidR="006F7EF6" w:rsidRPr="002538A8" w:rsidRDefault="006F7EF6" w:rsidP="00592B1A">
      <w:pPr>
        <w:pStyle w:val="HeadingTable"/>
      </w:pPr>
      <w:r>
        <w:t>Tabella 3:</w:t>
      </w:r>
      <w:r>
        <w:tab/>
        <w:t>Dożi rakkomandati u ħinijiet tal-infużjoni għall-għoti ta’ ipilimumab flimkien ma’ nivolumab ġol-vini għal CRC dMMR jew MSI</w:t>
      </w:r>
      <w:r>
        <w:noBreakHyphen/>
        <w:t>H</w:t>
      </w: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04"/>
      </w:tblGrid>
      <w:tr w:rsidR="006F7EF6" w:rsidRPr="002538A8" w14:paraId="3A835CF6" w14:textId="77777777" w:rsidTr="005E5AF1">
        <w:trPr>
          <w:cantSplit/>
          <w:trHeight w:val="57"/>
          <w:tblHeader/>
        </w:trPr>
        <w:tc>
          <w:tcPr>
            <w:tcW w:w="3325" w:type="dxa"/>
            <w:gridSpan w:val="2"/>
            <w:shd w:val="clear" w:color="auto" w:fill="auto"/>
            <w:vAlign w:val="center"/>
          </w:tcPr>
          <w:p w14:paraId="2E5F3108" w14:textId="77777777" w:rsidR="006F7EF6" w:rsidRPr="002538A8" w:rsidRDefault="006F7EF6" w:rsidP="00592B1A">
            <w:pPr>
              <w:pStyle w:val="EMEABodyText"/>
              <w:keepNext/>
              <w:jc w:val="center"/>
              <w:rPr>
                <w:b/>
                <w:sz w:val="20"/>
              </w:rPr>
            </w:pPr>
          </w:p>
        </w:tc>
        <w:tc>
          <w:tcPr>
            <w:tcW w:w="2250" w:type="dxa"/>
            <w:shd w:val="clear" w:color="auto" w:fill="auto"/>
            <w:vAlign w:val="center"/>
          </w:tcPr>
          <w:p w14:paraId="14E8D58D" w14:textId="77777777" w:rsidR="006F7EF6" w:rsidRPr="002538A8" w:rsidRDefault="006F7EF6" w:rsidP="00592B1A">
            <w:pPr>
              <w:pStyle w:val="Style14"/>
            </w:pPr>
            <w:r>
              <w:t>Fażi tal-kombinazzjoni, kull 3 ġimgħat għal 4 ċikli tad-dożaġġ</w:t>
            </w:r>
          </w:p>
        </w:tc>
        <w:tc>
          <w:tcPr>
            <w:tcW w:w="3604" w:type="dxa"/>
            <w:shd w:val="clear" w:color="auto" w:fill="auto"/>
            <w:vAlign w:val="center"/>
          </w:tcPr>
          <w:p w14:paraId="43554D4D" w14:textId="77777777" w:rsidR="006F7EF6" w:rsidRPr="0004221F" w:rsidRDefault="006F7EF6" w:rsidP="00592B1A">
            <w:pPr>
              <w:pStyle w:val="Style21"/>
            </w:pPr>
            <w:r>
              <w:t>Fażi tal-monoterapija</w:t>
            </w:r>
          </w:p>
        </w:tc>
      </w:tr>
      <w:tr w:rsidR="006F7EF6" w:rsidRPr="002538A8" w14:paraId="68D66CA5" w14:textId="77777777" w:rsidTr="005E5AF1">
        <w:trPr>
          <w:cantSplit/>
          <w:trHeight w:val="57"/>
        </w:trPr>
        <w:tc>
          <w:tcPr>
            <w:tcW w:w="1165" w:type="dxa"/>
            <w:vMerge w:val="restart"/>
            <w:shd w:val="clear" w:color="auto" w:fill="auto"/>
            <w:vAlign w:val="center"/>
          </w:tcPr>
          <w:p w14:paraId="5C9228F9" w14:textId="77777777" w:rsidR="006F7EF6" w:rsidRPr="007A0458" w:rsidRDefault="006F7EF6" w:rsidP="00592B1A">
            <w:pPr>
              <w:pStyle w:val="Style10"/>
              <w:keepNext/>
              <w:rPr>
                <w:b/>
                <w:bCs/>
              </w:rPr>
            </w:pPr>
            <w:r>
              <w:rPr>
                <w:b/>
              </w:rPr>
              <w:t>Nivolumab</w:t>
            </w:r>
          </w:p>
        </w:tc>
        <w:tc>
          <w:tcPr>
            <w:tcW w:w="2160" w:type="dxa"/>
            <w:shd w:val="clear" w:color="auto" w:fill="auto"/>
          </w:tcPr>
          <w:p w14:paraId="6E3ACFF7" w14:textId="77777777" w:rsidR="006F7EF6" w:rsidRPr="002538A8" w:rsidRDefault="006F7EF6" w:rsidP="00592B1A">
            <w:pPr>
              <w:pStyle w:val="size10"/>
            </w:pPr>
            <w:r>
              <w:t>L-ewwel linja</w:t>
            </w:r>
          </w:p>
        </w:tc>
        <w:tc>
          <w:tcPr>
            <w:tcW w:w="2250" w:type="dxa"/>
            <w:shd w:val="clear" w:color="auto" w:fill="auto"/>
            <w:vAlign w:val="center"/>
          </w:tcPr>
          <w:p w14:paraId="61492C11" w14:textId="40142933" w:rsidR="006F7EF6" w:rsidRPr="002538A8" w:rsidRDefault="006F7EF6" w:rsidP="00592B1A">
            <w:pPr>
              <w:pStyle w:val="Style10C"/>
            </w:pPr>
            <w:r>
              <w:t>240 mg għal 30 minuta</w:t>
            </w:r>
          </w:p>
        </w:tc>
        <w:tc>
          <w:tcPr>
            <w:tcW w:w="3604" w:type="dxa"/>
            <w:shd w:val="clear" w:color="auto" w:fill="auto"/>
            <w:vAlign w:val="center"/>
          </w:tcPr>
          <w:p w14:paraId="4F2C7366" w14:textId="77777777" w:rsidR="006F7EF6" w:rsidRPr="002538A8" w:rsidRDefault="006F7EF6" w:rsidP="00592B1A">
            <w:pPr>
              <w:pStyle w:val="Style10C"/>
            </w:pPr>
            <w:r>
              <w:t>240 mg kull ġimagħtejn għal 30 minuta jew</w:t>
            </w:r>
          </w:p>
          <w:p w14:paraId="7753E71E" w14:textId="77777777" w:rsidR="006F7EF6" w:rsidRPr="002538A8" w:rsidRDefault="006F7EF6" w:rsidP="00592B1A">
            <w:pPr>
              <w:pStyle w:val="Style10C"/>
            </w:pPr>
            <w:r>
              <w:t>480 mg kull 4 ġimgħat għal 30 minuta</w:t>
            </w:r>
          </w:p>
        </w:tc>
      </w:tr>
      <w:tr w:rsidR="006F7EF6" w:rsidRPr="002538A8" w14:paraId="3DA9016A" w14:textId="77777777" w:rsidTr="005E5AF1">
        <w:trPr>
          <w:cantSplit/>
          <w:trHeight w:val="57"/>
        </w:trPr>
        <w:tc>
          <w:tcPr>
            <w:tcW w:w="1165" w:type="dxa"/>
            <w:vMerge/>
            <w:shd w:val="clear" w:color="auto" w:fill="auto"/>
            <w:vAlign w:val="center"/>
          </w:tcPr>
          <w:p w14:paraId="0512F4CD" w14:textId="77777777" w:rsidR="006F7EF6" w:rsidRPr="002538A8" w:rsidRDefault="006F7EF6" w:rsidP="00592B1A">
            <w:pPr>
              <w:pStyle w:val="EMEABodyText"/>
              <w:keepNext/>
              <w:rPr>
                <w:b/>
                <w:sz w:val="20"/>
              </w:rPr>
            </w:pPr>
          </w:p>
        </w:tc>
        <w:tc>
          <w:tcPr>
            <w:tcW w:w="2160" w:type="dxa"/>
            <w:shd w:val="clear" w:color="auto" w:fill="auto"/>
          </w:tcPr>
          <w:p w14:paraId="4345FD71" w14:textId="77777777" w:rsidR="006F7EF6" w:rsidRPr="00C21E13" w:rsidRDefault="006F7EF6" w:rsidP="00592B1A">
            <w:pPr>
              <w:pStyle w:val="size10"/>
            </w:pPr>
            <w:r>
              <w:t>Wara l-kimoterapija kombinata preċedenti bbażata fuq fluoropyrimidine</w:t>
            </w:r>
          </w:p>
        </w:tc>
        <w:tc>
          <w:tcPr>
            <w:tcW w:w="2250" w:type="dxa"/>
            <w:shd w:val="clear" w:color="auto" w:fill="auto"/>
            <w:vAlign w:val="center"/>
          </w:tcPr>
          <w:p w14:paraId="6F18AEE4" w14:textId="77777777" w:rsidR="006F7EF6" w:rsidRPr="002538A8" w:rsidRDefault="006F7EF6" w:rsidP="00592B1A">
            <w:pPr>
              <w:pStyle w:val="Style10C"/>
            </w:pPr>
            <w:r>
              <w:t>3 mg/kg għal 30 minuta</w:t>
            </w:r>
          </w:p>
        </w:tc>
        <w:tc>
          <w:tcPr>
            <w:tcW w:w="3604" w:type="dxa"/>
            <w:shd w:val="clear" w:color="auto" w:fill="auto"/>
            <w:vAlign w:val="center"/>
          </w:tcPr>
          <w:p w14:paraId="20FA4EAD" w14:textId="77777777" w:rsidR="006F7EF6" w:rsidRPr="002538A8" w:rsidRDefault="006F7EF6" w:rsidP="00592B1A">
            <w:pPr>
              <w:pStyle w:val="Style10C"/>
            </w:pPr>
            <w:r>
              <w:t>240 mg kull ġimagħtejn għal 30 minuta</w:t>
            </w:r>
          </w:p>
        </w:tc>
      </w:tr>
      <w:tr w:rsidR="006F7EF6" w:rsidRPr="002538A8" w14:paraId="033D5013" w14:textId="77777777" w:rsidTr="005E5AF1">
        <w:trPr>
          <w:cantSplit/>
          <w:trHeight w:val="57"/>
        </w:trPr>
        <w:tc>
          <w:tcPr>
            <w:tcW w:w="3325" w:type="dxa"/>
            <w:gridSpan w:val="2"/>
            <w:shd w:val="clear" w:color="auto" w:fill="auto"/>
            <w:vAlign w:val="center"/>
          </w:tcPr>
          <w:p w14:paraId="17A80CB0" w14:textId="77777777" w:rsidR="006F7EF6" w:rsidRPr="0004221F" w:rsidRDefault="006F7EF6" w:rsidP="00592B1A">
            <w:pPr>
              <w:pStyle w:val="Style10"/>
              <w:keepNext/>
              <w:rPr>
                <w:b/>
                <w:bCs/>
              </w:rPr>
            </w:pPr>
            <w:r>
              <w:rPr>
                <w:b/>
              </w:rPr>
              <w:t>Ipilimumab</w:t>
            </w:r>
          </w:p>
        </w:tc>
        <w:tc>
          <w:tcPr>
            <w:tcW w:w="2250" w:type="dxa"/>
            <w:shd w:val="clear" w:color="auto" w:fill="auto"/>
            <w:vAlign w:val="center"/>
          </w:tcPr>
          <w:p w14:paraId="24FB72DD" w14:textId="77777777" w:rsidR="006F7EF6" w:rsidRPr="002538A8" w:rsidRDefault="006F7EF6" w:rsidP="00592B1A">
            <w:pPr>
              <w:pStyle w:val="Style10C"/>
            </w:pPr>
            <w:r>
              <w:t>1 mg/kg għal 30 minuta</w:t>
            </w:r>
          </w:p>
        </w:tc>
        <w:tc>
          <w:tcPr>
            <w:tcW w:w="3604" w:type="dxa"/>
            <w:shd w:val="clear" w:color="auto" w:fill="auto"/>
            <w:vAlign w:val="center"/>
          </w:tcPr>
          <w:p w14:paraId="5D72413B" w14:textId="77777777" w:rsidR="006F7EF6" w:rsidRPr="002538A8" w:rsidRDefault="006F7EF6" w:rsidP="00592B1A">
            <w:pPr>
              <w:pStyle w:val="Style10C"/>
            </w:pPr>
            <w:r>
              <w:t>-</w:t>
            </w:r>
          </w:p>
        </w:tc>
      </w:tr>
    </w:tbl>
    <w:p w14:paraId="441E06E3" w14:textId="77777777" w:rsidR="006F7EF6" w:rsidRPr="002538A8" w:rsidRDefault="006F7EF6" w:rsidP="00592B1A">
      <w:pPr>
        <w:pStyle w:val="EMEABodyText"/>
      </w:pPr>
    </w:p>
    <w:p w14:paraId="1FCD4B55" w14:textId="77777777" w:rsidR="00DA3918" w:rsidRPr="002538A8" w:rsidRDefault="00F36EFC" w:rsidP="00592B1A">
      <w:pPr>
        <w:pStyle w:val="EMEABodyText"/>
        <w:keepNext/>
        <w:rPr>
          <w:i/>
        </w:rPr>
      </w:pPr>
      <w:r>
        <w:rPr>
          <w:i/>
        </w:rPr>
        <w:t>Mesoteljoma plewrali malinna</w:t>
      </w:r>
    </w:p>
    <w:p w14:paraId="21CFBFB1" w14:textId="77777777" w:rsidR="00DA3918" w:rsidRPr="002538A8" w:rsidRDefault="00F36EFC" w:rsidP="00592B1A">
      <w:pPr>
        <w:pStyle w:val="EMEABodyText"/>
      </w:pPr>
      <w:r>
        <w:t>Id-doża rakkomandata hija ta’ 1 mg/kg ta’ ipilimumab li tingħata ġol-vini fuq perjodu ta’ 30 minuta kull 6 ġimgħat flimkien ma’ 360 mg ta’ nivolumab li tingħata ġol-vini fuq perjodu ta’ 30 minuta kull 3 ġimgħat. It-trattament jitkompla sa 24 xahar f’pazjenti mingħajr progressjoni tal-marda.</w:t>
      </w:r>
    </w:p>
    <w:p w14:paraId="7F6ADB9B" w14:textId="77777777" w:rsidR="00750B84" w:rsidRPr="002538A8" w:rsidRDefault="00750B84" w:rsidP="00592B1A">
      <w:pPr>
        <w:pStyle w:val="EMEABodyText"/>
        <w:rPr>
          <w:i/>
          <w:u w:val="single"/>
        </w:rPr>
      </w:pPr>
    </w:p>
    <w:p w14:paraId="4177CA69" w14:textId="77777777" w:rsidR="00750B84" w:rsidRPr="002538A8" w:rsidRDefault="00750B84" w:rsidP="00592B1A">
      <w:pPr>
        <w:pStyle w:val="EMEABodyText"/>
        <w:keepNext/>
        <w:rPr>
          <w:i/>
        </w:rPr>
      </w:pPr>
      <w:r>
        <w:rPr>
          <w:i/>
        </w:rPr>
        <w:t>Karċinoma taċ-ċelluli skwamużi esofagali</w:t>
      </w:r>
    </w:p>
    <w:p w14:paraId="2B9CF6C9" w14:textId="77777777" w:rsidR="00750B84" w:rsidRPr="002538A8" w:rsidRDefault="00750B84" w:rsidP="00592B1A">
      <w:pPr>
        <w:pStyle w:val="EMEABodyText"/>
      </w:pPr>
      <w:r>
        <w:t>Id-doża rakkomandata hija ta’ 1 mg/kg ta’ ipilimumab li tingħata ġol-vini fuq perjodu ta’ 30 minuta kull 6 ġimgħat flimkien ma’ 3 mg/kg nivolumab kull ġimagħtejn jew 360 mg ta’ nivolumab kull 3 ġimgħat li tingħata ġol-vini fuq perjodu ta’ 30 minuta. It-trattament huwa rakkomandat sal-progressjoni tal-marda, tossiċità mhux aċċettabbli, jew sa 24 xahar f’pazjenti mingħajr progressjoni tal-marda.</w:t>
      </w:r>
    </w:p>
    <w:p w14:paraId="39F9AB8A" w14:textId="77777777" w:rsidR="007272CD" w:rsidRPr="002538A8" w:rsidRDefault="007272CD" w:rsidP="00592B1A">
      <w:pPr>
        <w:pStyle w:val="EMEABodyText"/>
      </w:pPr>
    </w:p>
    <w:p w14:paraId="217BE7FD" w14:textId="77777777" w:rsidR="00130402" w:rsidRPr="00015DAE" w:rsidRDefault="00130402" w:rsidP="00592B1A">
      <w:pPr>
        <w:pStyle w:val="Styleunderlineitalic"/>
        <w:keepNext/>
        <w:rPr>
          <w:u w:val="none"/>
        </w:rPr>
      </w:pPr>
      <w:r w:rsidRPr="00015DAE">
        <w:rPr>
          <w:u w:val="none"/>
        </w:rPr>
        <w:t>Karċinoma epatoċellulari</w:t>
      </w:r>
    </w:p>
    <w:p w14:paraId="297FA396" w14:textId="2FFE2DF9" w:rsidR="00130402" w:rsidRPr="003F4157" w:rsidRDefault="00130402" w:rsidP="00592B1A">
      <w:r>
        <w:t>Id-doża rakkomandata hija 3 mg/kg ipilimumab flimkien ma’ 1 mg/kg nivolumab mogħtija ġol-vini kull 3 ġimgħat sa mhux aktar minn 4 dożi. Din imbagħad hija segwita minn fażi oħra li fiha monoterapija b’nivolumab tingħata ġol-vini b’240 mg kull ġimagħtejn jew b’480 mg kull 4 ġimgħat (ara sezzjonijiet 5.1 u 5.2), kif ippreżentat fit-Tabella 4. It-trattament huwa rakkomandat sal-progressjoni tal-marda, tossiċità inaċċettabbli, jew sa 24 xahar. Għall-fażi tal-monoterapija, l-ewwel doża ta’ nivolumab għandha tingħata:</w:t>
      </w:r>
    </w:p>
    <w:p w14:paraId="20B380B2" w14:textId="77777777" w:rsidR="00130402" w:rsidRPr="00F16806" w:rsidRDefault="00130402" w:rsidP="00592B1A">
      <w:pPr>
        <w:pStyle w:val="EMEABodyTextIndent"/>
        <w:numPr>
          <w:ilvl w:val="0"/>
          <w:numId w:val="30"/>
        </w:numPr>
        <w:tabs>
          <w:tab w:val="clear" w:pos="360"/>
          <w:tab w:val="num" w:pos="567"/>
        </w:tabs>
        <w:autoSpaceDE w:val="0"/>
        <w:autoSpaceDN w:val="0"/>
        <w:adjustRightInd w:val="0"/>
        <w:ind w:left="567" w:hanging="567"/>
      </w:pPr>
      <w:r>
        <w:t>3 ġimgħat wara l-aħħar doża tal-kombinazzjoni ta’ nivolumab u ipilimumab jekk jintużaw 240 mg kull ġimagħtejn jew 480 mg kull 4 ġimgħat.</w:t>
      </w:r>
    </w:p>
    <w:p w14:paraId="215CDFEB" w14:textId="77777777" w:rsidR="00130402" w:rsidRPr="003F4157" w:rsidRDefault="00130402" w:rsidP="00592B1A"/>
    <w:p w14:paraId="0306F724" w14:textId="1A4037C2" w:rsidR="00130402" w:rsidRPr="003F4157" w:rsidRDefault="00130402" w:rsidP="00592B1A">
      <w:pPr>
        <w:pStyle w:val="StyleBold"/>
        <w:keepNext/>
        <w:ind w:left="1418" w:hanging="1418"/>
      </w:pPr>
      <w:r>
        <w:t>Tabella 4:</w:t>
      </w:r>
      <w:r>
        <w:tab/>
        <w:t>Dożi u ħinijiet ta’ infużjoni rakkomandati għall-għoti ġol-vini ta’ ipilimumab f’kombinazzjoni ma’ nivolumab għal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F4157" w14:paraId="1BA995FD" w14:textId="77777777" w:rsidTr="003F4157">
        <w:trPr>
          <w:cantSplit/>
          <w:tblHeader/>
        </w:trPr>
        <w:tc>
          <w:tcPr>
            <w:tcW w:w="1384" w:type="dxa"/>
            <w:shd w:val="clear" w:color="auto" w:fill="auto"/>
            <w:vAlign w:val="center"/>
          </w:tcPr>
          <w:p w14:paraId="3D43DF78" w14:textId="77777777" w:rsidR="00130402" w:rsidRPr="003F4157" w:rsidRDefault="00130402" w:rsidP="00592B1A">
            <w:pPr>
              <w:pStyle w:val="Styletablebold"/>
              <w:keepNext/>
            </w:pPr>
          </w:p>
        </w:tc>
        <w:tc>
          <w:tcPr>
            <w:tcW w:w="2552" w:type="dxa"/>
            <w:shd w:val="clear" w:color="auto" w:fill="auto"/>
            <w:vAlign w:val="center"/>
          </w:tcPr>
          <w:p w14:paraId="6FE0CBB2" w14:textId="77777777" w:rsidR="00130402" w:rsidRPr="003F4157" w:rsidRDefault="00130402" w:rsidP="00592B1A">
            <w:pPr>
              <w:pStyle w:val="Styletablebold"/>
              <w:keepNext/>
            </w:pPr>
            <w:r>
              <w:t>Fażi kombinatorja, kull 3 ġimgħat għal 4 ċikli tad-dożaġġ</w:t>
            </w:r>
          </w:p>
        </w:tc>
        <w:tc>
          <w:tcPr>
            <w:tcW w:w="5103" w:type="dxa"/>
            <w:shd w:val="clear" w:color="auto" w:fill="auto"/>
            <w:vAlign w:val="center"/>
          </w:tcPr>
          <w:p w14:paraId="1DF358FD" w14:textId="77777777" w:rsidR="00130402" w:rsidRPr="003F4157" w:rsidRDefault="00130402" w:rsidP="00592B1A">
            <w:pPr>
              <w:pStyle w:val="Styletablebold"/>
              <w:keepNext/>
            </w:pPr>
            <w:r>
              <w:t>Fażi tal-monoterapija</w:t>
            </w:r>
          </w:p>
        </w:tc>
      </w:tr>
      <w:tr w:rsidR="00130402" w14:paraId="728C0CE8" w14:textId="77777777" w:rsidTr="003F4157">
        <w:trPr>
          <w:cantSplit/>
        </w:trPr>
        <w:tc>
          <w:tcPr>
            <w:tcW w:w="1384" w:type="dxa"/>
            <w:shd w:val="clear" w:color="auto" w:fill="auto"/>
            <w:vAlign w:val="center"/>
          </w:tcPr>
          <w:p w14:paraId="53EBC79A" w14:textId="77777777" w:rsidR="00130402" w:rsidRPr="003F4157" w:rsidRDefault="00130402" w:rsidP="00592B1A">
            <w:pPr>
              <w:pStyle w:val="Styletablebold"/>
            </w:pPr>
            <w:r>
              <w:t>Nivolumab</w:t>
            </w:r>
          </w:p>
        </w:tc>
        <w:tc>
          <w:tcPr>
            <w:tcW w:w="2552" w:type="dxa"/>
            <w:shd w:val="clear" w:color="auto" w:fill="auto"/>
            <w:vAlign w:val="center"/>
          </w:tcPr>
          <w:p w14:paraId="17553DBB" w14:textId="77777777" w:rsidR="00130402" w:rsidRPr="003F4157" w:rsidRDefault="00130402" w:rsidP="00592B1A">
            <w:pPr>
              <w:pStyle w:val="Styletable10"/>
            </w:pPr>
            <w:r>
              <w:t>1 mg/kg għal 30 minuta</w:t>
            </w:r>
          </w:p>
        </w:tc>
        <w:tc>
          <w:tcPr>
            <w:tcW w:w="5103" w:type="dxa"/>
            <w:shd w:val="clear" w:color="auto" w:fill="auto"/>
            <w:vAlign w:val="center"/>
          </w:tcPr>
          <w:p w14:paraId="3C2E0028" w14:textId="77777777" w:rsidR="00130402" w:rsidRPr="003F4157" w:rsidRDefault="00130402" w:rsidP="00592B1A">
            <w:pPr>
              <w:pStyle w:val="Styletable10"/>
            </w:pPr>
            <w:r>
              <w:t>240 mg kull ġimagħtejn għal 30 minuta jew</w:t>
            </w:r>
          </w:p>
          <w:p w14:paraId="4BC8D479" w14:textId="77777777" w:rsidR="00130402" w:rsidRPr="003F4157" w:rsidRDefault="00130402" w:rsidP="00592B1A">
            <w:pPr>
              <w:pStyle w:val="Styletable10"/>
            </w:pPr>
            <w:r>
              <w:t>480 mg kull 4 ġimgħat għal 30 minuta</w:t>
            </w:r>
          </w:p>
        </w:tc>
      </w:tr>
      <w:tr w:rsidR="00130402" w14:paraId="6E44F2B6" w14:textId="77777777" w:rsidTr="003F4157">
        <w:trPr>
          <w:cantSplit/>
        </w:trPr>
        <w:tc>
          <w:tcPr>
            <w:tcW w:w="1384" w:type="dxa"/>
            <w:shd w:val="clear" w:color="auto" w:fill="auto"/>
            <w:vAlign w:val="center"/>
          </w:tcPr>
          <w:p w14:paraId="01D81027" w14:textId="77777777" w:rsidR="00130402" w:rsidRPr="003F4157" w:rsidRDefault="00130402" w:rsidP="00592B1A">
            <w:pPr>
              <w:pStyle w:val="Styletablebold"/>
            </w:pPr>
            <w:r>
              <w:t>Ipilimumab</w:t>
            </w:r>
          </w:p>
        </w:tc>
        <w:tc>
          <w:tcPr>
            <w:tcW w:w="2552" w:type="dxa"/>
            <w:shd w:val="clear" w:color="auto" w:fill="auto"/>
            <w:vAlign w:val="center"/>
          </w:tcPr>
          <w:p w14:paraId="58F062FC" w14:textId="77777777" w:rsidR="00130402" w:rsidRPr="003F4157" w:rsidRDefault="00130402" w:rsidP="00592B1A">
            <w:pPr>
              <w:pStyle w:val="Styletable10"/>
            </w:pPr>
            <w:r>
              <w:t>3 mg/kg għal 30 minuta</w:t>
            </w:r>
          </w:p>
        </w:tc>
        <w:tc>
          <w:tcPr>
            <w:tcW w:w="5103" w:type="dxa"/>
            <w:shd w:val="clear" w:color="auto" w:fill="auto"/>
            <w:vAlign w:val="center"/>
          </w:tcPr>
          <w:p w14:paraId="19124DF2" w14:textId="77777777" w:rsidR="00130402" w:rsidRPr="003F4157" w:rsidRDefault="00130402" w:rsidP="00592B1A">
            <w:pPr>
              <w:pStyle w:val="Styletable10"/>
              <w:jc w:val="center"/>
            </w:pPr>
            <w:r>
              <w:t>-</w:t>
            </w:r>
          </w:p>
        </w:tc>
      </w:tr>
    </w:tbl>
    <w:p w14:paraId="1B35218B" w14:textId="77777777" w:rsidR="00130402" w:rsidRDefault="00130402" w:rsidP="00592B1A">
      <w:pPr>
        <w:pStyle w:val="EMEABodyText"/>
        <w:rPr>
          <w:i/>
        </w:rPr>
      </w:pPr>
    </w:p>
    <w:p w14:paraId="3A36967D" w14:textId="0215D911" w:rsidR="007272CD" w:rsidRPr="002538A8" w:rsidRDefault="00F36EFC" w:rsidP="00592B1A">
      <w:pPr>
        <w:pStyle w:val="EMEABodyText"/>
        <w:keepNext/>
        <w:rPr>
          <w:i/>
        </w:rPr>
      </w:pPr>
      <w:r>
        <w:rPr>
          <w:i/>
        </w:rPr>
        <w:t>YERVOY flimkien ma’ nivolumab u kimoterapija</w:t>
      </w:r>
    </w:p>
    <w:p w14:paraId="5B380C94" w14:textId="77777777" w:rsidR="007272CD" w:rsidRPr="002538A8" w:rsidRDefault="007272CD" w:rsidP="00592B1A">
      <w:pPr>
        <w:pStyle w:val="EMEABodyText"/>
        <w:keepNext/>
        <w:rPr>
          <w:i/>
        </w:rPr>
      </w:pPr>
    </w:p>
    <w:p w14:paraId="10477B6F" w14:textId="77777777" w:rsidR="007272CD" w:rsidRPr="002538A8" w:rsidRDefault="00F36EFC" w:rsidP="00592B1A">
      <w:pPr>
        <w:pStyle w:val="EMEABodyText"/>
        <w:keepNext/>
        <w:rPr>
          <w:i/>
        </w:rPr>
      </w:pPr>
      <w:r>
        <w:rPr>
          <w:i/>
        </w:rPr>
        <w:t>Kanċer tal-pulmun taċ-ċelloli mhux żgħar</w:t>
      </w:r>
    </w:p>
    <w:p w14:paraId="3B533FF1" w14:textId="77777777" w:rsidR="00F07D1E" w:rsidRPr="002538A8" w:rsidRDefault="00F36EFC" w:rsidP="00592B1A">
      <w:pPr>
        <w:pStyle w:val="EMEABodyText"/>
      </w:pPr>
      <w:r>
        <w:t>Id-doża rakkomandata hija ta’ 1 mg/kg ipilimumab mogħtija ġol-vini għal 30 minuta kull 6 ġimgħat flimkien ma’ 360 mg nivolumab mogħtija ġol-vini għal 30 minuta kull 3 ġimgħat, u kimoterapija bbażata fuq il-platinu mogħtija kull 3 ġimgħat. Wara t-tlestija ta’ 2 ċikli ta’ kimoterapija, it-trattament jitkompla b’1 mg/kg ipilimumab kull 6 ġimgħat flimkien ma’ 360 mg nivolumab mogħtija ġol-vini kull 3 ġimgħat. It-trattament huwa rakkomandat sal-progressjoni tal-marda, tossiċità mhux aċċettabbli, jew sa 24 xahar f’pazjenti mingħajr progressjoni tal-marda.</w:t>
      </w:r>
    </w:p>
    <w:p w14:paraId="2587B9CE" w14:textId="1278B20C" w:rsidR="007272CD" w:rsidRPr="002538A8" w:rsidRDefault="007272CD" w:rsidP="00592B1A">
      <w:pPr>
        <w:pStyle w:val="EMEABodyText"/>
      </w:pPr>
    </w:p>
    <w:p w14:paraId="62EFE61B" w14:textId="77777777" w:rsidR="007272CD" w:rsidRPr="002538A8" w:rsidRDefault="00F36EFC" w:rsidP="00592B1A">
      <w:pPr>
        <w:pStyle w:val="EMEABodyText"/>
        <w:keepNext/>
      </w:pPr>
      <w:r>
        <w:rPr>
          <w:i/>
        </w:rPr>
        <w:t>Durata tat-trattament</w:t>
      </w:r>
    </w:p>
    <w:p w14:paraId="285B8495" w14:textId="5A186961" w:rsidR="007272CD" w:rsidRPr="002538A8" w:rsidRDefault="00F36EFC" w:rsidP="00592B1A">
      <w:pPr>
        <w:pStyle w:val="EMEABodyText"/>
      </w:pPr>
      <w:r>
        <w:t>It-trattament b'YERVOY flimkien ma' nivolumab, għandu jitkompla sakemm jiġi osservat benefiċċju kliniku jew sakemm it-trattament ma jibqax jiġi ttollerat mill-pazjent. (u sa durata massima tat-terapija jekk speċifikata għal indikazzjoni).</w:t>
      </w:r>
    </w:p>
    <w:p w14:paraId="59FA1BBF" w14:textId="77777777" w:rsidR="007272CD" w:rsidRPr="002538A8" w:rsidRDefault="007272CD" w:rsidP="00592B1A">
      <w:pPr>
        <w:pStyle w:val="EMEABodyText"/>
      </w:pPr>
    </w:p>
    <w:p w14:paraId="6B07637F" w14:textId="77777777" w:rsidR="00091007" w:rsidRPr="002538A8" w:rsidRDefault="00F36EFC" w:rsidP="00592B1A">
      <w:pPr>
        <w:pStyle w:val="EMEABodyText"/>
        <w:rPr>
          <w:iCs/>
        </w:rPr>
      </w:pPr>
      <w:r>
        <w:t>Ġie osservat rispons atipiku (jiġifieri, żieda tranżitorja inizjali fid-daqs tat-tumur jew leżjonijiet ġodda żgħar fi żmien l-ewwel ftit xhur segwita minn tumur li jiċkien). Huwa rrakkomandat li jitkompla t-trattament b'YERVOY flimkien ma' nivolumab għal pazjenti stabbli klinikament b'evidenza inizjali tal-progressjosni tal-marda sakemm tiġi kkonfermata l-progressjosni tal-marda.</w:t>
      </w:r>
    </w:p>
    <w:p w14:paraId="1580FBAC" w14:textId="77777777" w:rsidR="008D756B" w:rsidRPr="002538A8" w:rsidRDefault="008D756B" w:rsidP="00592B1A">
      <w:pPr>
        <w:pStyle w:val="EMEABodyText"/>
      </w:pPr>
    </w:p>
    <w:p w14:paraId="1043A4C4" w14:textId="5BC49720" w:rsidR="001C7E17" w:rsidRPr="002538A8" w:rsidRDefault="00F36EFC" w:rsidP="00592B1A">
      <w:pPr>
        <w:pStyle w:val="EMEABodyText"/>
      </w:pPr>
      <w:r>
        <w:t>Testijiet tal-funzjoni tal-fwied (LFTs – liver function tests) u testijiet tal-funzjoni tat-tirojde għandhom jiġu evalwati fil-linja bażi u qabel kull doża ta’ YERVOY. Barra minn hekk, kwalunkwe sinjal jew sintomu ta’ reazzjonijiet avversi relatati mal-immunità, inklużi dijarea u kolite, għandu jiġi vvalutat waqt it-trattament b’YERVOY (ara t-Tabelli 5A, 5B, u s-sezzjoni 4.4).</w:t>
      </w:r>
    </w:p>
    <w:p w14:paraId="0E14BE49" w14:textId="77777777" w:rsidR="004A00FC" w:rsidRPr="002538A8" w:rsidRDefault="004A00FC" w:rsidP="00592B1A">
      <w:pPr>
        <w:pStyle w:val="EMEABodyText"/>
        <w:rPr>
          <w:i/>
        </w:rPr>
      </w:pPr>
    </w:p>
    <w:p w14:paraId="4CD4AA25" w14:textId="578C2F85" w:rsidR="004A00FC" w:rsidRPr="002538A8" w:rsidRDefault="00F36EFC" w:rsidP="00592B1A">
      <w:pPr>
        <w:pStyle w:val="EMEABodyText"/>
        <w:keepNext/>
        <w:rPr>
          <w:i/>
        </w:rPr>
      </w:pPr>
      <w:r>
        <w:rPr>
          <w:i/>
        </w:rPr>
        <w:t>Tfal ta' inqas minn 12-il sena</w:t>
      </w:r>
    </w:p>
    <w:p w14:paraId="15902D0E" w14:textId="2107B85A" w:rsidR="004A00FC" w:rsidRPr="002538A8" w:rsidRDefault="00F36EFC" w:rsidP="00592B1A">
      <w:pPr>
        <w:pStyle w:val="EMEABodyText"/>
      </w:pPr>
      <w:r>
        <w:t>Is-sigurtà u l-effikaċja ta’ ipilimumab fi tfal li għandhom inqas minn 12-il sena ma ġewx determinati s'issa.</w:t>
      </w:r>
    </w:p>
    <w:p w14:paraId="571D1CDE" w14:textId="77777777" w:rsidR="00980933" w:rsidRPr="002538A8" w:rsidRDefault="00980933" w:rsidP="00592B1A">
      <w:pPr>
        <w:pStyle w:val="EMEABodyText"/>
      </w:pPr>
    </w:p>
    <w:p w14:paraId="12E965FD" w14:textId="77777777" w:rsidR="00980933" w:rsidRPr="002538A8" w:rsidRDefault="00F36EFC" w:rsidP="00592B1A">
      <w:pPr>
        <w:pStyle w:val="EMEAHeading3"/>
        <w:keepLines w:val="0"/>
        <w:rPr>
          <w:b w:val="0"/>
          <w:i/>
          <w:u w:val="single"/>
        </w:rPr>
      </w:pPr>
      <w:r>
        <w:rPr>
          <w:b w:val="0"/>
          <w:i/>
          <w:u w:val="single"/>
        </w:rPr>
        <w:t>Il-twaqqif permanenti tat-trattament jew żamma ta’ dożi</w:t>
      </w:r>
    </w:p>
    <w:p w14:paraId="7B947980" w14:textId="77777777" w:rsidR="00517452" w:rsidRPr="002538A8" w:rsidRDefault="00517452" w:rsidP="00592B1A">
      <w:pPr>
        <w:pStyle w:val="EMEABodyText"/>
        <w:keepNext/>
      </w:pPr>
    </w:p>
    <w:p w14:paraId="06331FE5" w14:textId="77777777" w:rsidR="00980933" w:rsidRPr="002538A8" w:rsidRDefault="00F36EFC" w:rsidP="00592B1A">
      <w:pPr>
        <w:pStyle w:val="EMEABodyText"/>
      </w:pPr>
      <w:r>
        <w:t>L-immaniġġjar ta’ reazzjonijiet avversi relatati mal-immunità jista’ jkun jeħtieġ żamma ta’ doża jew it-twaqqif permanenti tat-terapija b’YERVOY u l-bidu ta’ kortikosterojde ta’ doża għolja sistemika. F’xi każijiet, -żieda ta’ terapija immunosoppressiva oħra tista’ tiġi kkunsidrata (ara sezzjoni 4.4).</w:t>
      </w:r>
    </w:p>
    <w:p w14:paraId="725B5274" w14:textId="77777777" w:rsidR="00980933" w:rsidRPr="002538A8" w:rsidRDefault="00980933" w:rsidP="00592B1A">
      <w:pPr>
        <w:pStyle w:val="EMEABodyText"/>
      </w:pPr>
    </w:p>
    <w:p w14:paraId="34772A2C" w14:textId="77777777" w:rsidR="00091007" w:rsidRPr="002538A8" w:rsidRDefault="00F36EFC" w:rsidP="00592B1A">
      <w:pPr>
        <w:pStyle w:val="EMEABodyText"/>
      </w:pPr>
      <w:r>
        <w:t>Iż-żieda jew it-tnaqqis fid-doża mhuwiex rakkomandat. Jista' jkun meħtieġ dewmien jew twaqqif tad-dożaġġ abbażi ta' sigurtà u tollerabilità individwali.</w:t>
      </w:r>
    </w:p>
    <w:p w14:paraId="5A99A18A" w14:textId="77777777" w:rsidR="00091007" w:rsidRPr="002538A8" w:rsidRDefault="00091007" w:rsidP="00592B1A">
      <w:pPr>
        <w:pStyle w:val="EMEABodyText"/>
      </w:pPr>
    </w:p>
    <w:p w14:paraId="52D716E1" w14:textId="6AF573C2" w:rsidR="00091007" w:rsidRPr="002538A8" w:rsidRDefault="00F36EFC" w:rsidP="00592B1A">
      <w:pPr>
        <w:pStyle w:val="EMEABodyText"/>
      </w:pPr>
      <w:r>
        <w:t>Il-linji gwida għat-twaqqif permanenti jew għat-twaqqif temporanju tad-dożi huma deskritti fit-Tabella 5A u 5B għal YERVOY bħala monoterapija, u fit-Tabella 5C għal YERVOY f’kombinazzjoni ma’ nivolumab jew għall-għoti tat-tieni fażi tat-trattament (monoterapija b’nivolumab) wara trattament kombinat. Linji gwida dettaljati għall-immaniġġjar ta’ reazzjonijiet avversi relatati mal-immunità huma deskritti f’sezzjoni 4.4.</w:t>
      </w:r>
    </w:p>
    <w:p w14:paraId="7B1F942B" w14:textId="77777777" w:rsidR="006B0A40" w:rsidRPr="002538A8" w:rsidRDefault="006B0A40" w:rsidP="00592B1A">
      <w:pPr>
        <w:pStyle w:val="EMEABodyText"/>
      </w:pPr>
    </w:p>
    <w:p w14:paraId="72C5624A" w14:textId="6566C30C" w:rsidR="006B0A40" w:rsidRPr="002538A8" w:rsidRDefault="006B0A40" w:rsidP="00592B1A">
      <w:pPr>
        <w:pStyle w:val="Heading11Bold"/>
      </w:pPr>
      <w:r>
        <w:t>Tabella 5A:</w:t>
      </w:r>
      <w:r>
        <w:tab/>
        <w:t>Meta għandek twaqqaf YERVOY bħala monoterapija b’mod permanenti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670"/>
        <w:gridCol w:w="3402"/>
      </w:tblGrid>
      <w:tr w:rsidR="00163F93" w:rsidRPr="002538A8" w14:paraId="27C8E22A" w14:textId="77777777" w:rsidTr="0015426E">
        <w:trPr>
          <w:cantSplit/>
          <w:trHeight w:val="57"/>
          <w:tblHeader/>
        </w:trPr>
        <w:tc>
          <w:tcPr>
            <w:tcW w:w="9072" w:type="dxa"/>
            <w:gridSpan w:val="2"/>
            <w:shd w:val="clear" w:color="auto" w:fill="auto"/>
          </w:tcPr>
          <w:p w14:paraId="68A89E2C" w14:textId="681D9C44" w:rsidR="00980933" w:rsidRPr="002538A8" w:rsidRDefault="00F36EFC" w:rsidP="00592B1A">
            <w:pPr>
              <w:pStyle w:val="BMSTableText"/>
              <w:keepNext/>
              <w:spacing w:before="0" w:after="0"/>
              <w:ind w:right="12"/>
              <w:jc w:val="left"/>
              <w:rPr>
                <w:b/>
              </w:rPr>
            </w:pPr>
            <w:r>
              <w:rPr>
                <w:b/>
              </w:rPr>
              <w:t>Waqqaf YERVOY b’mod permanenti f’pazjenti bir-reazzjonijiet avversi li ġejjin. L-immaniġġjar ta’ dawn ir-reazzjonijiet avversi jista’ wkoll ikun jeħtieġ terapija sistemika b’doża għolja ta’ kortikosterojdi jekk jintwera jew jiġi ssuspettat li jkunu relatati mal-immunità (ara sezzjoni 4.4 għal linji gwida dettaljati).</w:t>
            </w:r>
          </w:p>
        </w:tc>
      </w:tr>
      <w:tr w:rsidR="00163F93" w:rsidRPr="002538A8" w14:paraId="13C286B5" w14:textId="77777777" w:rsidTr="0015426E">
        <w:trPr>
          <w:cantSplit/>
          <w:trHeight w:val="57"/>
          <w:tblHeader/>
        </w:trPr>
        <w:tc>
          <w:tcPr>
            <w:tcW w:w="5670" w:type="dxa"/>
            <w:shd w:val="clear" w:color="auto" w:fill="auto"/>
          </w:tcPr>
          <w:p w14:paraId="6099397A" w14:textId="77777777" w:rsidR="00980933" w:rsidRPr="002538A8" w:rsidRDefault="00F36EFC" w:rsidP="00592B1A">
            <w:pPr>
              <w:pStyle w:val="BMSTableText"/>
              <w:keepNext/>
              <w:spacing w:before="0" w:after="0"/>
              <w:jc w:val="left"/>
              <w:rPr>
                <w:b/>
              </w:rPr>
            </w:pPr>
            <w:r>
              <w:rPr>
                <w:b/>
                <w:u w:val="single"/>
              </w:rPr>
              <w:t>Reazzjonijiet avversi</w:t>
            </w:r>
          </w:p>
        </w:tc>
        <w:tc>
          <w:tcPr>
            <w:tcW w:w="3402" w:type="dxa"/>
            <w:shd w:val="clear" w:color="auto" w:fill="auto"/>
          </w:tcPr>
          <w:p w14:paraId="713EDD73" w14:textId="77777777" w:rsidR="00980933" w:rsidRPr="002538A8" w:rsidRDefault="00F36EFC" w:rsidP="00592B1A">
            <w:pPr>
              <w:pStyle w:val="BMSTableText"/>
              <w:keepNext/>
              <w:spacing w:before="0" w:after="0"/>
              <w:rPr>
                <w:b/>
              </w:rPr>
            </w:pPr>
            <w:r>
              <w:rPr>
                <w:b/>
              </w:rPr>
              <w:t>NCI</w:t>
            </w:r>
            <w:r>
              <w:rPr>
                <w:b/>
              </w:rPr>
              <w:noBreakHyphen/>
              <w:t>CTCAE v4 Grad</w:t>
            </w:r>
            <w:r>
              <w:rPr>
                <w:b/>
                <w:vertAlign w:val="superscript"/>
              </w:rPr>
              <w:t>a</w:t>
            </w:r>
          </w:p>
        </w:tc>
      </w:tr>
      <w:tr w:rsidR="00163F93" w:rsidRPr="002538A8" w14:paraId="498FD695" w14:textId="77777777" w:rsidTr="0015426E">
        <w:trPr>
          <w:cantSplit/>
          <w:trHeight w:val="57"/>
        </w:trPr>
        <w:tc>
          <w:tcPr>
            <w:tcW w:w="5670" w:type="dxa"/>
            <w:shd w:val="clear" w:color="auto" w:fill="auto"/>
          </w:tcPr>
          <w:p w14:paraId="28B68008" w14:textId="77777777" w:rsidR="00980933" w:rsidRPr="002538A8" w:rsidRDefault="00F36EFC" w:rsidP="00592B1A">
            <w:pPr>
              <w:pStyle w:val="BMSTableText"/>
              <w:keepNext/>
              <w:spacing w:before="0" w:after="0"/>
              <w:jc w:val="left"/>
              <w:rPr>
                <w:b/>
              </w:rPr>
            </w:pPr>
            <w:r>
              <w:rPr>
                <w:b/>
              </w:rPr>
              <w:t>Gastrointestinali:</w:t>
            </w:r>
          </w:p>
          <w:p w14:paraId="7C5A882C" w14:textId="4FB950F4" w:rsidR="00980933" w:rsidRPr="002538A8" w:rsidRDefault="00F36EFC" w:rsidP="00592B1A">
            <w:pPr>
              <w:pStyle w:val="BMSTableText"/>
              <w:keepNext/>
              <w:spacing w:before="0" w:after="0"/>
              <w:jc w:val="left"/>
              <w:rPr>
                <w:u w:val="single"/>
              </w:rPr>
            </w:pPr>
            <w:r>
              <w:t>Sintomi severi (uġigħ addominali, dijarea severa jew tibdil sinifikanti fl-ammont ta’ ppurgar, demm fl-ippurgar, emorraġija gastrointestinali, perforazzjoni gastrointestinali)</w:t>
            </w:r>
          </w:p>
        </w:tc>
        <w:tc>
          <w:tcPr>
            <w:tcW w:w="3402" w:type="dxa"/>
            <w:shd w:val="clear" w:color="auto" w:fill="auto"/>
            <w:vAlign w:val="center"/>
          </w:tcPr>
          <w:p w14:paraId="3826F4F3" w14:textId="77777777" w:rsidR="00980933" w:rsidRPr="002538A8" w:rsidRDefault="00F36EFC" w:rsidP="00592B1A">
            <w:pPr>
              <w:pStyle w:val="EMEABodyTextIndent"/>
              <w:keepNext/>
              <w:numPr>
                <w:ilvl w:val="0"/>
                <w:numId w:val="23"/>
              </w:numPr>
              <w:ind w:left="357" w:hanging="357"/>
              <w:rPr>
                <w:sz w:val="20"/>
              </w:rPr>
            </w:pPr>
            <w:r>
              <w:rPr>
                <w:sz w:val="20"/>
              </w:rPr>
              <w:t>Dijarea jew kolite ta’ grad 3 jew 4</w:t>
            </w:r>
          </w:p>
        </w:tc>
      </w:tr>
      <w:tr w:rsidR="00163F93" w:rsidRPr="002538A8" w14:paraId="5AF6B8AB" w14:textId="77777777" w:rsidTr="0015426E">
        <w:trPr>
          <w:cantSplit/>
          <w:trHeight w:val="57"/>
        </w:trPr>
        <w:tc>
          <w:tcPr>
            <w:tcW w:w="5670" w:type="dxa"/>
            <w:shd w:val="clear" w:color="auto" w:fill="auto"/>
          </w:tcPr>
          <w:p w14:paraId="2E27F6D5" w14:textId="77777777" w:rsidR="00980933" w:rsidRPr="002538A8" w:rsidRDefault="00F36EFC" w:rsidP="00592B1A">
            <w:pPr>
              <w:pStyle w:val="BMSTableText"/>
              <w:keepNext/>
              <w:spacing w:before="0" w:after="0"/>
              <w:jc w:val="left"/>
              <w:rPr>
                <w:b/>
              </w:rPr>
            </w:pPr>
            <w:r>
              <w:rPr>
                <w:b/>
              </w:rPr>
              <w:t>Epatiċi:</w:t>
            </w:r>
          </w:p>
          <w:p w14:paraId="4E352803" w14:textId="13637610" w:rsidR="00980933" w:rsidRPr="002538A8" w:rsidRDefault="00F36EFC" w:rsidP="00592B1A">
            <w:pPr>
              <w:pStyle w:val="BMSTableText"/>
              <w:keepNext/>
              <w:spacing w:before="0" w:after="0"/>
              <w:jc w:val="left"/>
              <w:rPr>
                <w:u w:val="single"/>
              </w:rPr>
            </w:pPr>
            <w:r>
              <w:t>Żidiet severi fil-livelli ta’ aspartate aminotransferase (AST), alanine aminotransferase (ALT), jew bilirubina totali jew sintomi ta’ epatotossiċità</w:t>
            </w:r>
          </w:p>
        </w:tc>
        <w:tc>
          <w:tcPr>
            <w:tcW w:w="3402" w:type="dxa"/>
            <w:shd w:val="clear" w:color="auto" w:fill="auto"/>
            <w:vAlign w:val="center"/>
          </w:tcPr>
          <w:p w14:paraId="68F004D8" w14:textId="1BEF1314" w:rsidR="00980933" w:rsidRPr="002538A8" w:rsidRDefault="00F36EFC" w:rsidP="00592B1A">
            <w:pPr>
              <w:pStyle w:val="EMEABodyTextIndent"/>
              <w:keepNext/>
              <w:numPr>
                <w:ilvl w:val="0"/>
                <w:numId w:val="23"/>
              </w:numPr>
              <w:ind w:left="357" w:hanging="357"/>
              <w:rPr>
                <w:sz w:val="20"/>
              </w:rPr>
            </w:pPr>
            <w:r>
              <w:rPr>
                <w:sz w:val="20"/>
              </w:rPr>
              <w:t>Żieda ta’ Grad 3 jew 4 fl-AST, ALT, jew fil-bilirubina totali</w:t>
            </w:r>
          </w:p>
        </w:tc>
      </w:tr>
      <w:tr w:rsidR="00163F93" w:rsidRPr="002538A8" w14:paraId="02159415" w14:textId="77777777" w:rsidTr="0015426E">
        <w:trPr>
          <w:cantSplit/>
          <w:trHeight w:val="57"/>
        </w:trPr>
        <w:tc>
          <w:tcPr>
            <w:tcW w:w="5670" w:type="dxa"/>
            <w:shd w:val="clear" w:color="auto" w:fill="auto"/>
          </w:tcPr>
          <w:p w14:paraId="46176F08" w14:textId="77777777" w:rsidR="00980933" w:rsidRPr="002538A8" w:rsidRDefault="00F36EFC" w:rsidP="00592B1A">
            <w:pPr>
              <w:pStyle w:val="BMSTableText"/>
              <w:spacing w:before="0" w:after="0"/>
              <w:jc w:val="left"/>
              <w:rPr>
                <w:b/>
              </w:rPr>
            </w:pPr>
            <w:r>
              <w:rPr>
                <w:b/>
              </w:rPr>
              <w:t>Ġilda:</w:t>
            </w:r>
          </w:p>
          <w:p w14:paraId="0C0B69DD" w14:textId="77777777" w:rsidR="00980933" w:rsidRPr="002538A8" w:rsidRDefault="00F36EFC" w:rsidP="00592B1A">
            <w:pPr>
              <w:pStyle w:val="BMSTableText"/>
              <w:keepNext/>
              <w:spacing w:before="0" w:after="0"/>
              <w:jc w:val="left"/>
              <w:rPr>
                <w:b/>
              </w:rPr>
            </w:pPr>
            <w:r>
              <w:t>Raxx tal-ġilda ta’ periklu għall-ħajja (li jinkludi s-sindrome ta’ Stevens</w:t>
            </w:r>
            <w:r>
              <w:noBreakHyphen/>
              <w:t>Johnson jew nekrolisi epidermali tossika) jew ħakk mifrux sever li jinterferixxi mal-attivitajiet tal-ħajja ta’ kuljum jew li jkunu jeħtieġu intervent mediku</w:t>
            </w:r>
          </w:p>
        </w:tc>
        <w:tc>
          <w:tcPr>
            <w:tcW w:w="3402" w:type="dxa"/>
            <w:shd w:val="clear" w:color="auto" w:fill="auto"/>
            <w:vAlign w:val="center"/>
          </w:tcPr>
          <w:p w14:paraId="2CE9029A" w14:textId="77777777" w:rsidR="00980933" w:rsidRPr="002538A8" w:rsidRDefault="00F36EFC" w:rsidP="00592B1A">
            <w:pPr>
              <w:pStyle w:val="EMEABodyTextIndent"/>
              <w:keepNext/>
              <w:numPr>
                <w:ilvl w:val="0"/>
                <w:numId w:val="23"/>
              </w:numPr>
              <w:ind w:left="357" w:right="-86" w:hanging="357"/>
              <w:rPr>
                <w:sz w:val="20"/>
              </w:rPr>
            </w:pPr>
            <w:r>
              <w:rPr>
                <w:sz w:val="20"/>
              </w:rPr>
              <w:t>Raxx ta’ grad 4 jew ħakk ta’ Grad 3</w:t>
            </w:r>
          </w:p>
        </w:tc>
      </w:tr>
      <w:tr w:rsidR="00163F93" w:rsidRPr="002538A8" w14:paraId="74595F0B" w14:textId="77777777" w:rsidTr="0015426E">
        <w:trPr>
          <w:cantSplit/>
          <w:trHeight w:val="57"/>
        </w:trPr>
        <w:tc>
          <w:tcPr>
            <w:tcW w:w="5670" w:type="dxa"/>
            <w:shd w:val="clear" w:color="auto" w:fill="auto"/>
          </w:tcPr>
          <w:p w14:paraId="10DE9DB5" w14:textId="77777777" w:rsidR="00980933" w:rsidRPr="002538A8" w:rsidRDefault="00F36EFC" w:rsidP="00592B1A">
            <w:pPr>
              <w:pStyle w:val="BMSTableText"/>
              <w:keepNext/>
              <w:spacing w:before="0" w:after="0"/>
              <w:jc w:val="left"/>
              <w:rPr>
                <w:b/>
              </w:rPr>
            </w:pPr>
            <w:r>
              <w:rPr>
                <w:b/>
              </w:rPr>
              <w:t>Newroloġiċi:</w:t>
            </w:r>
          </w:p>
          <w:p w14:paraId="4754E573" w14:textId="77777777" w:rsidR="00980933" w:rsidRPr="002538A8" w:rsidRDefault="00F36EFC" w:rsidP="00592B1A">
            <w:pPr>
              <w:pStyle w:val="BMSTableText"/>
              <w:keepNext/>
              <w:spacing w:before="0" w:after="0"/>
              <w:jc w:val="left"/>
              <w:rPr>
                <w:b/>
              </w:rPr>
            </w:pPr>
            <w:r>
              <w:t>Bidu ġdid jew aggravar ta’ newropatija severa tal-moviment jew sensorjali</w:t>
            </w:r>
          </w:p>
        </w:tc>
        <w:tc>
          <w:tcPr>
            <w:tcW w:w="3402" w:type="dxa"/>
            <w:shd w:val="clear" w:color="auto" w:fill="auto"/>
            <w:vAlign w:val="center"/>
          </w:tcPr>
          <w:p w14:paraId="1EF33C34" w14:textId="514D6C67" w:rsidR="00980933" w:rsidRPr="002538A8" w:rsidRDefault="00F36EFC" w:rsidP="00592B1A">
            <w:pPr>
              <w:pStyle w:val="EMEABodyTextIndent"/>
              <w:keepNext/>
              <w:numPr>
                <w:ilvl w:val="0"/>
                <w:numId w:val="23"/>
              </w:numPr>
              <w:ind w:left="357" w:hanging="357"/>
              <w:rPr>
                <w:sz w:val="20"/>
              </w:rPr>
            </w:pPr>
            <w:r>
              <w:rPr>
                <w:sz w:val="20"/>
              </w:rPr>
              <w:t>Newropatija tal-moviment jew sensorjali ta’ Grad 3 jew 4</w:t>
            </w:r>
          </w:p>
        </w:tc>
      </w:tr>
      <w:tr w:rsidR="00163F93" w:rsidRPr="002538A8" w14:paraId="5F6E84CB" w14:textId="77777777" w:rsidTr="0015426E">
        <w:trPr>
          <w:cantSplit/>
          <w:trHeight w:val="57"/>
        </w:trPr>
        <w:tc>
          <w:tcPr>
            <w:tcW w:w="5670" w:type="dxa"/>
            <w:shd w:val="clear" w:color="auto" w:fill="auto"/>
          </w:tcPr>
          <w:p w14:paraId="23A02621" w14:textId="77777777" w:rsidR="00980933" w:rsidRPr="002538A8" w:rsidRDefault="00F36EFC" w:rsidP="00592B1A">
            <w:pPr>
              <w:pStyle w:val="BMSTableText"/>
              <w:keepNext/>
              <w:spacing w:before="0" w:after="0"/>
              <w:jc w:val="left"/>
              <w:rPr>
                <w:rStyle w:val="BMSSuperscript"/>
                <w:sz w:val="20"/>
                <w:vertAlign w:val="baseline"/>
              </w:rPr>
            </w:pPr>
            <w:r>
              <w:rPr>
                <w:b/>
              </w:rPr>
              <w:t>Sistemi tal-organi oħra</w:t>
            </w:r>
            <w:r>
              <w:rPr>
                <w:b/>
                <w:vertAlign w:val="superscript"/>
              </w:rPr>
              <w:t>b</w:t>
            </w:r>
            <w:r>
              <w:rPr>
                <w:b/>
              </w:rPr>
              <w:t>:</w:t>
            </w:r>
          </w:p>
          <w:p w14:paraId="51E380A7" w14:textId="77777777" w:rsidR="00980933" w:rsidRPr="002538A8" w:rsidRDefault="00F36EFC" w:rsidP="00592B1A">
            <w:pPr>
              <w:pStyle w:val="BMSTableText"/>
              <w:keepNext/>
              <w:spacing w:before="0" w:after="0"/>
              <w:jc w:val="left"/>
              <w:rPr>
                <w:rStyle w:val="BMSSubscript"/>
                <w:sz w:val="20"/>
              </w:rPr>
            </w:pPr>
            <w:r>
              <w:t>(eż. nefrite, pnewmonite, pankreatite, mijokardite mhux infettiva, dijabete)</w:t>
            </w:r>
          </w:p>
        </w:tc>
        <w:tc>
          <w:tcPr>
            <w:tcW w:w="3402" w:type="dxa"/>
            <w:shd w:val="clear" w:color="auto" w:fill="auto"/>
            <w:vAlign w:val="center"/>
          </w:tcPr>
          <w:p w14:paraId="1FCB5725" w14:textId="77777777" w:rsidR="00980933" w:rsidRPr="002538A8" w:rsidRDefault="00F36EFC" w:rsidP="00592B1A">
            <w:pPr>
              <w:pStyle w:val="EMEABodyTextIndent"/>
              <w:keepNext/>
              <w:numPr>
                <w:ilvl w:val="0"/>
                <w:numId w:val="23"/>
              </w:numPr>
              <w:ind w:left="357" w:hanging="357"/>
              <w:rPr>
                <w:sz w:val="20"/>
              </w:rPr>
            </w:pPr>
            <w:r>
              <w:rPr>
                <w:sz w:val="20"/>
              </w:rPr>
              <w:t>Reazzjonijiet relatati mal-immunità ta’ ≥ Grad 3</w:t>
            </w:r>
            <w:r>
              <w:rPr>
                <w:sz w:val="20"/>
                <w:vertAlign w:val="superscript"/>
              </w:rPr>
              <w:t>ċ</w:t>
            </w:r>
          </w:p>
          <w:p w14:paraId="56DADD10" w14:textId="77777777" w:rsidR="00980933" w:rsidRPr="002538A8" w:rsidRDefault="00F36EFC" w:rsidP="00592B1A">
            <w:pPr>
              <w:pStyle w:val="EMEABodyTextIndent"/>
              <w:keepNext/>
              <w:numPr>
                <w:ilvl w:val="0"/>
                <w:numId w:val="23"/>
              </w:numPr>
              <w:ind w:left="357" w:hanging="357"/>
              <w:rPr>
                <w:sz w:val="20"/>
              </w:rPr>
            </w:pPr>
            <w:r>
              <w:rPr>
                <w:sz w:val="20"/>
              </w:rPr>
              <w:t>≥ Grad 2 għal disturbi fl-għajnejn relatati mal-immunità LI MA JKUNUX qed jirrispondu għal terapija immunosoppressiva topika</w:t>
            </w:r>
          </w:p>
          <w:p w14:paraId="255F989D" w14:textId="3BDE0DF3" w:rsidR="00D01198" w:rsidRPr="002538A8" w:rsidRDefault="00F36EFC" w:rsidP="00592B1A">
            <w:pPr>
              <w:pStyle w:val="EMEABodyText"/>
              <w:numPr>
                <w:ilvl w:val="0"/>
                <w:numId w:val="23"/>
              </w:numPr>
              <w:ind w:left="323" w:hanging="323"/>
              <w:rPr>
                <w:sz w:val="20"/>
              </w:rPr>
            </w:pPr>
            <w:r>
              <w:rPr>
                <w:sz w:val="20"/>
              </w:rPr>
              <w:t>Dijabete ta’ Grad 4</w:t>
            </w:r>
          </w:p>
        </w:tc>
      </w:tr>
    </w:tbl>
    <w:p w14:paraId="2DE93DB5" w14:textId="77777777" w:rsidR="00980933" w:rsidRPr="002538A8" w:rsidRDefault="00F36EFC" w:rsidP="00592B1A">
      <w:pPr>
        <w:pStyle w:val="Tablenotes"/>
      </w:pPr>
      <w:r>
        <w:rPr>
          <w:vertAlign w:val="superscript"/>
        </w:rPr>
        <w:t>a</w:t>
      </w:r>
      <w:r>
        <w:tab/>
        <w:t>Il-gradi ta’ tossiċità huma skont il-Kriterji ta’ Terminoloġija Komuni għal Avvenimenti Avversi tal-Istitut Nazzjonali tal-Kanċer. Verżjoni 4.0 (NCI</w:t>
      </w:r>
      <w:r>
        <w:noBreakHyphen/>
        <w:t>CTCAE v4).</w:t>
      </w:r>
    </w:p>
    <w:p w14:paraId="67F11A0D" w14:textId="77777777" w:rsidR="00980933" w:rsidRPr="002538A8" w:rsidRDefault="00F36EFC" w:rsidP="00592B1A">
      <w:pPr>
        <w:pStyle w:val="Tablenotes"/>
        <w:keepNext/>
      </w:pPr>
      <w:r>
        <w:rPr>
          <w:vertAlign w:val="superscript"/>
        </w:rPr>
        <w:t>b</w:t>
      </w:r>
      <w:r>
        <w:tab/>
        <w:t>Kwalunkwe reazzjonijiet avvers- oħra li huma murija jew li huma ssuspettati li huma relatati mal-immunità għandhom jiġu kklassifikati skont CTCAE. Id-deċiżjoni jekk jitwaqqafx YERVOY għandha tiġi bbażata fuq is-severità.</w:t>
      </w:r>
    </w:p>
    <w:p w14:paraId="47D169A5" w14:textId="77777777" w:rsidR="00F07D1E" w:rsidRPr="002538A8" w:rsidRDefault="00F36EFC" w:rsidP="00592B1A">
      <w:pPr>
        <w:pStyle w:val="Tablenotes"/>
      </w:pPr>
      <w:r>
        <w:rPr>
          <w:vertAlign w:val="superscript"/>
        </w:rPr>
        <w:t>ċ</w:t>
      </w:r>
      <w:r>
        <w:tab/>
        <w:t>Pazjenti b’endokrinopatija severa (Grad 3 jew 4) ikkontrollata b’ terapija ta’ sostituzzjoni tal-ormoni jistgħu jibqgħu fuq it-terapija.</w:t>
      </w:r>
    </w:p>
    <w:p w14:paraId="24BFC6AF" w14:textId="03C8C244" w:rsidR="00A75FB0" w:rsidRPr="002538A8" w:rsidRDefault="00A75FB0" w:rsidP="00592B1A">
      <w:pPr>
        <w:pStyle w:val="EMEABodyText"/>
      </w:pPr>
    </w:p>
    <w:p w14:paraId="0819A455" w14:textId="3255A104" w:rsidR="006B0A40" w:rsidRPr="002538A8" w:rsidRDefault="006B0A40" w:rsidP="00592B1A">
      <w:pPr>
        <w:pStyle w:val="Heading11Bold"/>
      </w:pPr>
      <w:r>
        <w:t>Tabella 5B:</w:t>
      </w:r>
      <w:r>
        <w:tab/>
        <w:t>Meta għandek iżżomm lura milli tagħti doża ta’ YERVOY bħala monoterapija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222"/>
      </w:tblGrid>
      <w:tr w:rsidR="00163F93" w:rsidRPr="002538A8" w14:paraId="0838376E" w14:textId="77777777" w:rsidTr="0015426E">
        <w:trPr>
          <w:cantSplit/>
          <w:trHeight w:val="57"/>
          <w:tblHeader/>
        </w:trPr>
        <w:tc>
          <w:tcPr>
            <w:tcW w:w="9072" w:type="dxa"/>
            <w:gridSpan w:val="2"/>
            <w:shd w:val="clear" w:color="auto" w:fill="auto"/>
          </w:tcPr>
          <w:p w14:paraId="0AC6D078" w14:textId="3A0A95C9" w:rsidR="00980933" w:rsidRPr="002538A8" w:rsidRDefault="00F36EFC" w:rsidP="00592B1A">
            <w:pPr>
              <w:pStyle w:val="BMSTableText"/>
              <w:keepNext/>
              <w:tabs>
                <w:tab w:val="clear" w:pos="360"/>
                <w:tab w:val="left" w:pos="0"/>
              </w:tabs>
              <w:spacing w:before="0" w:after="0"/>
              <w:ind w:left="-18" w:firstLine="18"/>
              <w:jc w:val="left"/>
            </w:pPr>
            <w:r>
              <w:rPr>
                <w:b/>
              </w:rPr>
              <w:t>Żomm id-doża ta’ YERVOY</w:t>
            </w:r>
            <w:r>
              <w:rPr>
                <w:b/>
                <w:vertAlign w:val="superscript"/>
              </w:rPr>
              <w:t>a</w:t>
            </w:r>
            <w:r>
              <w:rPr>
                <w:b/>
              </w:rPr>
              <w:t xml:space="preserve"> f’pazjenti bir-reazzjonijiet avversi relatati mal-immunità li ġejjin. Ara sezzjoni 4.4 għal linji gwida dettaljati dwar l-immaniġġjar.</w:t>
            </w:r>
          </w:p>
        </w:tc>
      </w:tr>
      <w:tr w:rsidR="00163F93" w:rsidRPr="002538A8" w14:paraId="73FA9257" w14:textId="77777777" w:rsidTr="0015426E">
        <w:trPr>
          <w:cantSplit/>
          <w:trHeight w:val="57"/>
          <w:tblHeader/>
        </w:trPr>
        <w:tc>
          <w:tcPr>
            <w:tcW w:w="5850" w:type="dxa"/>
            <w:shd w:val="clear" w:color="auto" w:fill="auto"/>
          </w:tcPr>
          <w:p w14:paraId="6FB33466" w14:textId="77777777" w:rsidR="00980933" w:rsidRPr="002538A8" w:rsidRDefault="00F36EFC" w:rsidP="00592B1A">
            <w:pPr>
              <w:pStyle w:val="BMSTableText"/>
              <w:keepNext/>
              <w:spacing w:before="0" w:after="0"/>
              <w:jc w:val="left"/>
              <w:rPr>
                <w:b/>
                <w:u w:val="single"/>
              </w:rPr>
            </w:pPr>
            <w:r>
              <w:rPr>
                <w:b/>
                <w:u w:val="single"/>
              </w:rPr>
              <w:t>Reazzjonijiet avversi</w:t>
            </w:r>
          </w:p>
        </w:tc>
        <w:tc>
          <w:tcPr>
            <w:tcW w:w="3222" w:type="dxa"/>
            <w:shd w:val="clear" w:color="auto" w:fill="auto"/>
          </w:tcPr>
          <w:p w14:paraId="48EE2B29" w14:textId="77777777" w:rsidR="00980933" w:rsidRPr="002538A8" w:rsidRDefault="00F36EFC" w:rsidP="00592B1A">
            <w:pPr>
              <w:pStyle w:val="BMSTableText"/>
              <w:keepNext/>
              <w:spacing w:before="0" w:after="0"/>
              <w:rPr>
                <w:b/>
              </w:rPr>
            </w:pPr>
            <w:r>
              <w:rPr>
                <w:b/>
              </w:rPr>
              <w:t>Azzjoni</w:t>
            </w:r>
          </w:p>
        </w:tc>
      </w:tr>
      <w:tr w:rsidR="00163F93" w:rsidRPr="002538A8" w14:paraId="344AD2B3" w14:textId="77777777" w:rsidTr="0015426E">
        <w:trPr>
          <w:cantSplit/>
          <w:trHeight w:val="57"/>
        </w:trPr>
        <w:tc>
          <w:tcPr>
            <w:tcW w:w="5850" w:type="dxa"/>
            <w:shd w:val="clear" w:color="auto" w:fill="auto"/>
          </w:tcPr>
          <w:p w14:paraId="6ECD1AA0" w14:textId="77777777" w:rsidR="001551CA" w:rsidRPr="002538A8" w:rsidRDefault="00F36EFC" w:rsidP="00592B1A">
            <w:pPr>
              <w:pStyle w:val="BMSTableText"/>
              <w:keepNext/>
              <w:spacing w:before="0" w:after="0"/>
              <w:jc w:val="left"/>
              <w:rPr>
                <w:b/>
              </w:rPr>
            </w:pPr>
            <w:r>
              <w:rPr>
                <w:b/>
              </w:rPr>
              <w:t>Gastrointestinali:</w:t>
            </w:r>
          </w:p>
          <w:p w14:paraId="4D835240" w14:textId="6CF53C9D" w:rsidR="001551CA" w:rsidRPr="002538A8" w:rsidRDefault="00F36EFC" w:rsidP="00592B1A">
            <w:pPr>
              <w:pStyle w:val="BMSTableText"/>
              <w:keepNext/>
              <w:spacing w:before="0" w:after="0"/>
              <w:jc w:val="left"/>
              <w:rPr>
                <w:b/>
              </w:rPr>
            </w:pPr>
            <w:r>
              <w:t>Dijarea jew kolite moderata, li jew mhijiex ikkontrollata b’immaniġġjar mediku jew li tippersisti [5</w:t>
            </w:r>
            <w:r>
              <w:noBreakHyphen/>
              <w:t>7 ijiem] jew terġa’ sseħħ</w:t>
            </w:r>
          </w:p>
        </w:tc>
        <w:tc>
          <w:tcPr>
            <w:tcW w:w="3222" w:type="dxa"/>
            <w:vMerge w:val="restart"/>
            <w:shd w:val="clear" w:color="auto" w:fill="auto"/>
          </w:tcPr>
          <w:p w14:paraId="41F75145" w14:textId="05241131" w:rsidR="005734FD" w:rsidRPr="002538A8" w:rsidRDefault="00F36EFC" w:rsidP="00592B1A">
            <w:pPr>
              <w:pStyle w:val="BMSTableText"/>
              <w:keepNext/>
              <w:numPr>
                <w:ilvl w:val="0"/>
                <w:numId w:val="38"/>
              </w:numPr>
              <w:pBdr>
                <w:right w:val="single" w:sz="4" w:space="4" w:color="auto"/>
              </w:pBdr>
              <w:tabs>
                <w:tab w:val="clear" w:pos="360"/>
                <w:tab w:val="left" w:pos="563"/>
              </w:tabs>
              <w:spacing w:before="0" w:after="0"/>
              <w:ind w:left="567" w:hanging="567"/>
              <w:jc w:val="left"/>
            </w:pPr>
            <w:r>
              <w:t>Żomm id-doża sakemm ir-reazzjoni avversa ssir Grad 1 jew Grad 0 (jew tmur lura fil-linja bażi).</w:t>
            </w:r>
          </w:p>
          <w:p w14:paraId="47F58CBF" w14:textId="2FBE0712" w:rsidR="005734FD" w:rsidRPr="002538A8" w:rsidRDefault="00F36EFC" w:rsidP="00592B1A">
            <w:pPr>
              <w:pStyle w:val="BMSTableText"/>
              <w:keepNext/>
              <w:numPr>
                <w:ilvl w:val="0"/>
                <w:numId w:val="38"/>
              </w:numPr>
              <w:pBdr>
                <w:right w:val="single" w:sz="4" w:space="4" w:color="auto"/>
              </w:pBdr>
              <w:tabs>
                <w:tab w:val="clear" w:pos="360"/>
                <w:tab w:val="left" w:pos="563"/>
              </w:tabs>
              <w:spacing w:before="0" w:after="0"/>
              <w:ind w:left="567" w:hanging="567"/>
              <w:jc w:val="left"/>
            </w:pPr>
            <w:r>
              <w:t>Jekk il-fejqan iseħħ, erġa’ kompli t-terapija.</w:t>
            </w:r>
            <w:r>
              <w:rPr>
                <w:vertAlign w:val="superscript"/>
              </w:rPr>
              <w:t>d</w:t>
            </w:r>
          </w:p>
          <w:p w14:paraId="32255C92" w14:textId="28221953" w:rsidR="005734FD" w:rsidRPr="002538A8" w:rsidRDefault="00F36EFC" w:rsidP="00592B1A">
            <w:pPr>
              <w:pStyle w:val="BMSTableText"/>
              <w:keepNext/>
              <w:numPr>
                <w:ilvl w:val="0"/>
                <w:numId w:val="38"/>
              </w:numPr>
              <w:pBdr>
                <w:right w:val="single" w:sz="4" w:space="4" w:color="auto"/>
              </w:pBdr>
              <w:tabs>
                <w:tab w:val="clear" w:pos="360"/>
                <w:tab w:val="left" w:pos="563"/>
              </w:tabs>
              <w:spacing w:before="0" w:after="0"/>
              <w:ind w:left="567" w:hanging="567"/>
              <w:jc w:val="left"/>
            </w:pPr>
            <w:r>
              <w:t>Jekk il-fejqan ma jkunx seħħ-, kompli żomm id-dożi sakemm iseħħ il-fejqan, imbagħad erġa’ kompli t-trattament.</w:t>
            </w:r>
            <w:r>
              <w:rPr>
                <w:vertAlign w:val="superscript"/>
              </w:rPr>
              <w:t>d</w:t>
            </w:r>
          </w:p>
          <w:p w14:paraId="5E5D1711" w14:textId="7E8E6000" w:rsidR="005734FD" w:rsidRPr="002538A8" w:rsidRDefault="00F36EFC" w:rsidP="00592B1A">
            <w:pPr>
              <w:pStyle w:val="BMSTableText"/>
              <w:keepNext/>
              <w:numPr>
                <w:ilvl w:val="0"/>
                <w:numId w:val="38"/>
              </w:numPr>
              <w:pBdr>
                <w:right w:val="single" w:sz="4" w:space="4" w:color="auto"/>
              </w:pBdr>
              <w:tabs>
                <w:tab w:val="clear" w:pos="360"/>
                <w:tab w:val="left" w:pos="563"/>
              </w:tabs>
              <w:spacing w:before="0" w:after="0"/>
              <w:ind w:left="567" w:hanging="567"/>
              <w:jc w:val="left"/>
            </w:pPr>
            <w:r>
              <w:t>Waqqaf YERVOY jekk ma jseħħx fejqan għal Grad 1 jew Grad 0 (jew jekk ir-ritorn għal-linja bażi ma jseħħx).</w:t>
            </w:r>
          </w:p>
        </w:tc>
      </w:tr>
      <w:tr w:rsidR="00163F93" w:rsidRPr="002538A8" w14:paraId="03CB0A0D" w14:textId="77777777" w:rsidTr="0015426E">
        <w:trPr>
          <w:cantSplit/>
          <w:trHeight w:val="57"/>
        </w:trPr>
        <w:tc>
          <w:tcPr>
            <w:tcW w:w="5850" w:type="dxa"/>
            <w:shd w:val="clear" w:color="auto" w:fill="auto"/>
          </w:tcPr>
          <w:p w14:paraId="3581E99B" w14:textId="77777777" w:rsidR="001551CA" w:rsidRPr="002538A8" w:rsidRDefault="00F36EFC" w:rsidP="00592B1A">
            <w:pPr>
              <w:keepNext/>
              <w:rPr>
                <w:b/>
                <w:sz w:val="20"/>
              </w:rPr>
            </w:pPr>
            <w:r>
              <w:rPr>
                <w:b/>
                <w:sz w:val="20"/>
              </w:rPr>
              <w:t>Epatiċi:</w:t>
            </w:r>
          </w:p>
          <w:p w14:paraId="53EBAB36" w14:textId="41CFB663" w:rsidR="001551CA" w:rsidRPr="002538A8" w:rsidRDefault="00F36EFC" w:rsidP="00592B1A">
            <w:pPr>
              <w:pStyle w:val="BMSTableText"/>
              <w:keepNext/>
              <w:spacing w:before="0" w:after="0"/>
              <w:jc w:val="left"/>
              <w:rPr>
                <w:u w:val="single"/>
              </w:rPr>
            </w:pPr>
            <w:r>
              <w:t>Żieda ta’ Grad 2 fl-AST, ALT, jew fil-bilirubina totali</w:t>
            </w:r>
          </w:p>
        </w:tc>
        <w:tc>
          <w:tcPr>
            <w:tcW w:w="3222" w:type="dxa"/>
            <w:vMerge/>
            <w:shd w:val="clear" w:color="auto" w:fill="auto"/>
            <w:vAlign w:val="center"/>
          </w:tcPr>
          <w:p w14:paraId="13141089" w14:textId="77777777" w:rsidR="001551CA" w:rsidRPr="002538A8" w:rsidRDefault="001551CA" w:rsidP="00592B1A">
            <w:pPr>
              <w:pStyle w:val="BMSTableText"/>
              <w:keepNext/>
              <w:spacing w:before="0" w:after="0"/>
              <w:ind w:left="360" w:hanging="360"/>
              <w:jc w:val="left"/>
              <w:rPr>
                <w:lang w:val="en-US"/>
              </w:rPr>
            </w:pPr>
          </w:p>
        </w:tc>
      </w:tr>
      <w:tr w:rsidR="00163F93" w:rsidRPr="002538A8" w14:paraId="6FF1603A" w14:textId="77777777" w:rsidTr="0015426E">
        <w:trPr>
          <w:cantSplit/>
          <w:trHeight w:val="57"/>
        </w:trPr>
        <w:tc>
          <w:tcPr>
            <w:tcW w:w="5850" w:type="dxa"/>
            <w:shd w:val="clear" w:color="auto" w:fill="auto"/>
          </w:tcPr>
          <w:p w14:paraId="1F4D43A1" w14:textId="77777777" w:rsidR="001551CA" w:rsidRPr="002538A8" w:rsidRDefault="00F36EFC" w:rsidP="00592B1A">
            <w:pPr>
              <w:keepNext/>
              <w:rPr>
                <w:b/>
                <w:sz w:val="20"/>
              </w:rPr>
            </w:pPr>
            <w:r>
              <w:rPr>
                <w:b/>
                <w:sz w:val="20"/>
              </w:rPr>
              <w:t>Ġilda:</w:t>
            </w:r>
          </w:p>
          <w:p w14:paraId="72284616" w14:textId="2467FE7F" w:rsidR="001551CA" w:rsidRPr="002538A8" w:rsidRDefault="00F36EFC" w:rsidP="00592B1A">
            <w:pPr>
              <w:pStyle w:val="BMSTableText"/>
              <w:keepNext/>
              <w:spacing w:before="0" w:after="0"/>
              <w:jc w:val="left"/>
            </w:pPr>
            <w:r>
              <w:t>Raxx tal-ġilda moderat sa sever (Grad 3)</w:t>
            </w:r>
            <w:r>
              <w:rPr>
                <w:vertAlign w:val="superscript"/>
              </w:rPr>
              <w:t>b</w:t>
            </w:r>
            <w:r>
              <w:t xml:space="preserve"> jew ħakk mifrux/intens (Grad 2) irrispettivament mill-etjoloġija</w:t>
            </w:r>
          </w:p>
        </w:tc>
        <w:tc>
          <w:tcPr>
            <w:tcW w:w="3222" w:type="dxa"/>
            <w:vMerge/>
            <w:shd w:val="clear" w:color="auto" w:fill="auto"/>
            <w:vAlign w:val="center"/>
          </w:tcPr>
          <w:p w14:paraId="0E15A897" w14:textId="77777777" w:rsidR="001551CA" w:rsidRPr="002538A8" w:rsidRDefault="001551CA" w:rsidP="00592B1A">
            <w:pPr>
              <w:pStyle w:val="BMSTableText"/>
              <w:keepNext/>
              <w:spacing w:before="0" w:after="0"/>
              <w:ind w:left="360" w:hanging="360"/>
              <w:jc w:val="left"/>
              <w:rPr>
                <w:lang w:val="en-US"/>
              </w:rPr>
            </w:pPr>
          </w:p>
        </w:tc>
      </w:tr>
      <w:tr w:rsidR="00163F93" w:rsidRPr="002538A8" w14:paraId="1BB6B833" w14:textId="77777777" w:rsidTr="0015426E">
        <w:trPr>
          <w:cantSplit/>
          <w:trHeight w:val="57"/>
        </w:trPr>
        <w:tc>
          <w:tcPr>
            <w:tcW w:w="5850" w:type="dxa"/>
            <w:shd w:val="clear" w:color="auto" w:fill="auto"/>
          </w:tcPr>
          <w:p w14:paraId="1A0573D4" w14:textId="77777777" w:rsidR="001551CA" w:rsidRPr="002538A8" w:rsidRDefault="00F36EFC" w:rsidP="00592B1A">
            <w:pPr>
              <w:rPr>
                <w:b/>
                <w:sz w:val="20"/>
              </w:rPr>
            </w:pPr>
            <w:r>
              <w:rPr>
                <w:b/>
                <w:sz w:val="20"/>
              </w:rPr>
              <w:t>Endokrinali:</w:t>
            </w:r>
          </w:p>
          <w:p w14:paraId="5E26BE43" w14:textId="77777777" w:rsidR="00F07D1E" w:rsidRPr="002538A8" w:rsidRDefault="00F36EFC" w:rsidP="00592B1A">
            <w:pPr>
              <w:rPr>
                <w:sz w:val="20"/>
              </w:rPr>
            </w:pPr>
            <w:r>
              <w:rPr>
                <w:sz w:val="20"/>
              </w:rPr>
              <w:t>Reazzjonijiet avversi serveri fil-glandoli endokrinali, bħal ipofiżite u tirojdite li mhumiex ikkontrollati b’mod adegwat b’terapija tas-sostituzzjoni tal-ormoni jew b’terapija immunosoppressiva b’doża għolja</w:t>
            </w:r>
          </w:p>
          <w:p w14:paraId="579B7B8B" w14:textId="47CEA899" w:rsidR="001C3042" w:rsidRPr="002538A8" w:rsidRDefault="001C3042" w:rsidP="00592B1A">
            <w:pPr>
              <w:rPr>
                <w:sz w:val="20"/>
              </w:rPr>
            </w:pPr>
          </w:p>
          <w:p w14:paraId="51C1133C" w14:textId="5EED51EA" w:rsidR="001551CA" w:rsidRPr="002538A8" w:rsidRDefault="00F36EFC" w:rsidP="00592B1A">
            <w:pPr>
              <w:rPr>
                <w:sz w:val="20"/>
              </w:rPr>
            </w:pPr>
            <w:r>
              <w:rPr>
                <w:sz w:val="20"/>
              </w:rPr>
              <w:t>Dijabete ta’ Grad 3</w:t>
            </w:r>
          </w:p>
        </w:tc>
        <w:tc>
          <w:tcPr>
            <w:tcW w:w="3222" w:type="dxa"/>
            <w:vMerge/>
            <w:shd w:val="clear" w:color="auto" w:fill="auto"/>
            <w:vAlign w:val="center"/>
          </w:tcPr>
          <w:p w14:paraId="770BD351" w14:textId="77777777" w:rsidR="001551CA" w:rsidRPr="002538A8" w:rsidRDefault="001551CA" w:rsidP="00592B1A">
            <w:pPr>
              <w:pStyle w:val="BMSTableText"/>
              <w:keepNext/>
              <w:spacing w:before="0" w:after="0"/>
              <w:ind w:left="360" w:hanging="360"/>
              <w:jc w:val="left"/>
              <w:rPr>
                <w:lang w:val="en-US"/>
              </w:rPr>
            </w:pPr>
          </w:p>
        </w:tc>
      </w:tr>
      <w:tr w:rsidR="00163F93" w:rsidRPr="002538A8" w14:paraId="2D73DE92" w14:textId="77777777" w:rsidTr="0015426E">
        <w:trPr>
          <w:cantSplit/>
          <w:trHeight w:val="57"/>
        </w:trPr>
        <w:tc>
          <w:tcPr>
            <w:tcW w:w="5850" w:type="dxa"/>
            <w:shd w:val="clear" w:color="auto" w:fill="auto"/>
          </w:tcPr>
          <w:p w14:paraId="4BC5340C" w14:textId="77777777" w:rsidR="001551CA" w:rsidRPr="002538A8" w:rsidRDefault="00F36EFC" w:rsidP="00592B1A">
            <w:pPr>
              <w:keepNext/>
              <w:rPr>
                <w:b/>
                <w:sz w:val="20"/>
              </w:rPr>
            </w:pPr>
            <w:r>
              <w:rPr>
                <w:b/>
                <w:sz w:val="20"/>
              </w:rPr>
              <w:t>Newroloġiċi:</w:t>
            </w:r>
          </w:p>
          <w:p w14:paraId="676AA10D" w14:textId="77777777" w:rsidR="001551CA" w:rsidRPr="002538A8" w:rsidRDefault="00F36EFC" w:rsidP="00592B1A">
            <w:pPr>
              <w:rPr>
                <w:b/>
                <w:sz w:val="20"/>
              </w:rPr>
            </w:pPr>
            <w:r>
              <w:rPr>
                <w:sz w:val="20"/>
              </w:rPr>
              <w:t>Newropatija moderata mhux spjegabbli tal-moviment (Grad 2)</w:t>
            </w:r>
            <w:r>
              <w:rPr>
                <w:sz w:val="20"/>
                <w:vertAlign w:val="superscript"/>
              </w:rPr>
              <w:t>b</w:t>
            </w:r>
            <w:r>
              <w:rPr>
                <w:sz w:val="20"/>
              </w:rPr>
              <w:t xml:space="preserve"> dgħufija fil-muskoli, jew newropatija sensorjali (li ddum aktar minn 4 ijiem)</w:t>
            </w:r>
          </w:p>
        </w:tc>
        <w:tc>
          <w:tcPr>
            <w:tcW w:w="3222" w:type="dxa"/>
            <w:vMerge/>
            <w:shd w:val="clear" w:color="auto" w:fill="auto"/>
            <w:vAlign w:val="center"/>
          </w:tcPr>
          <w:p w14:paraId="00B150C2" w14:textId="77777777" w:rsidR="001551CA" w:rsidRPr="002538A8" w:rsidRDefault="001551CA" w:rsidP="00592B1A">
            <w:pPr>
              <w:pStyle w:val="BMSTableText"/>
              <w:keepNext/>
              <w:spacing w:before="0" w:after="0"/>
              <w:ind w:left="360" w:hanging="360"/>
              <w:jc w:val="left"/>
              <w:rPr>
                <w:lang w:val="en-US"/>
              </w:rPr>
            </w:pPr>
          </w:p>
        </w:tc>
      </w:tr>
      <w:tr w:rsidR="00163F93" w:rsidRPr="002538A8" w14:paraId="7DB44CCB" w14:textId="77777777" w:rsidTr="0015426E">
        <w:trPr>
          <w:cantSplit/>
          <w:trHeight w:val="57"/>
        </w:trPr>
        <w:tc>
          <w:tcPr>
            <w:tcW w:w="5850" w:type="dxa"/>
            <w:shd w:val="clear" w:color="auto" w:fill="auto"/>
          </w:tcPr>
          <w:p w14:paraId="512E5471" w14:textId="77777777" w:rsidR="001551CA" w:rsidRPr="002538A8" w:rsidRDefault="00F36EFC" w:rsidP="00592B1A">
            <w:pPr>
              <w:keepNext/>
              <w:rPr>
                <w:b/>
                <w:sz w:val="20"/>
              </w:rPr>
            </w:pPr>
            <w:r>
              <w:rPr>
                <w:b/>
                <w:sz w:val="20"/>
              </w:rPr>
              <w:t>Reazzjonijiet avversi moderati oħrajn</w:t>
            </w:r>
            <w:r>
              <w:rPr>
                <w:b/>
                <w:sz w:val="20"/>
                <w:vertAlign w:val="superscript"/>
              </w:rPr>
              <w:t>ċ</w:t>
            </w:r>
          </w:p>
        </w:tc>
        <w:tc>
          <w:tcPr>
            <w:tcW w:w="3222" w:type="dxa"/>
            <w:vMerge/>
            <w:shd w:val="clear" w:color="auto" w:fill="auto"/>
            <w:vAlign w:val="center"/>
          </w:tcPr>
          <w:p w14:paraId="796A4A60" w14:textId="77777777" w:rsidR="001551CA" w:rsidRPr="002538A8" w:rsidRDefault="001551CA" w:rsidP="00592B1A">
            <w:pPr>
              <w:pStyle w:val="BMSTableText"/>
              <w:keepNext/>
              <w:spacing w:before="0" w:after="0"/>
              <w:ind w:left="360" w:hanging="360"/>
              <w:jc w:val="left"/>
              <w:rPr>
                <w:lang w:val="en-US"/>
              </w:rPr>
            </w:pPr>
          </w:p>
        </w:tc>
      </w:tr>
    </w:tbl>
    <w:p w14:paraId="22076BB6" w14:textId="77777777" w:rsidR="00F07D1E" w:rsidRPr="002538A8" w:rsidRDefault="00F36EFC" w:rsidP="00592B1A">
      <w:pPr>
        <w:pStyle w:val="Tablenotes"/>
      </w:pPr>
      <w:r>
        <w:rPr>
          <w:vertAlign w:val="superscript"/>
        </w:rPr>
        <w:t>a</w:t>
      </w:r>
      <w:r>
        <w:tab/>
        <w:t>L-ebda tnaqqis fid-doża ta’ YERVOY ma huwa rakkomandat.</w:t>
      </w:r>
    </w:p>
    <w:p w14:paraId="6BA4E821" w14:textId="0F5DF186" w:rsidR="00980933" w:rsidRPr="002538A8" w:rsidRDefault="00F36EFC" w:rsidP="00592B1A">
      <w:pPr>
        <w:pStyle w:val="Tablenotes"/>
      </w:pPr>
      <w:r>
        <w:rPr>
          <w:vertAlign w:val="superscript"/>
        </w:rPr>
        <w:t>b</w:t>
      </w:r>
      <w:r>
        <w:tab/>
        <w:t>Il-gradi ta’ tossiċità huma skont il-Kriterji ta’ Terminoloġija Komuni għal Avvenimenti Avversi tal-Istitut Nazzjonali tal-Kanċer. Verżjoni 4.0 (NCI</w:t>
      </w:r>
      <w:r>
        <w:noBreakHyphen/>
        <w:t>CTCAE v4).</w:t>
      </w:r>
    </w:p>
    <w:p w14:paraId="306A2D87" w14:textId="77777777" w:rsidR="00980933" w:rsidRPr="002538A8" w:rsidRDefault="00F36EFC" w:rsidP="00592B1A">
      <w:pPr>
        <w:pStyle w:val="Tablenotes"/>
        <w:keepNext/>
      </w:pPr>
      <w:r>
        <w:rPr>
          <w:vertAlign w:val="superscript"/>
        </w:rPr>
        <w:t>ċ</w:t>
      </w:r>
      <w:r>
        <w:tab/>
        <w:t>Kwalunkwe reazzjonijiet avversi oħra tas-sistema tal-organi li huma relatati mal-immunità għandhom tiġu kklassifikati skont CTCAE. Id-deċiżjoni jekk iżżommx doża għandha tiġi bbażata fuq is-severità.</w:t>
      </w:r>
    </w:p>
    <w:p w14:paraId="7461717A" w14:textId="77777777" w:rsidR="008B4647" w:rsidRPr="002538A8" w:rsidRDefault="00F36EFC" w:rsidP="00592B1A">
      <w:pPr>
        <w:pStyle w:val="Tablenotes"/>
      </w:pPr>
      <w:r>
        <w:rPr>
          <w:vertAlign w:val="superscript"/>
        </w:rPr>
        <w:t>d</w:t>
      </w:r>
      <w:r>
        <w:tab/>
        <w:t>Sal-għoti ta’ kull waħda mill-4 dożi jew 16-il ġimgħa mill-ewwel doża, skont liema minnhom isseħħ qabel.</w:t>
      </w:r>
    </w:p>
    <w:p w14:paraId="594B4291" w14:textId="77777777" w:rsidR="00A75FB0" w:rsidRPr="002538A8" w:rsidRDefault="00A75FB0" w:rsidP="00592B1A">
      <w:pPr>
        <w:pStyle w:val="EMEABodyText"/>
      </w:pPr>
    </w:p>
    <w:p w14:paraId="098702F7" w14:textId="1A0EE162" w:rsidR="006B0A40" w:rsidRPr="002538A8" w:rsidRDefault="006B0A40" w:rsidP="00592B1A">
      <w:pPr>
        <w:pStyle w:val="Heading11Bold"/>
      </w:pPr>
      <w:r>
        <w:t>Tabella 5C:</w:t>
      </w:r>
      <w:r>
        <w:tab/>
        <w:t>Modifikazzjonijiet fit-trattament rrakkomandati għal YERVOY flimkien ma’ nivolumab jew għall-għoti tat-tieni fażi tat-trattament (monoterapija b’nivolumab) wara trattament kombinat</w:t>
      </w:r>
    </w:p>
    <w:tbl>
      <w:tblPr>
        <w:tblW w:w="8973"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09"/>
        <w:gridCol w:w="3978"/>
        <w:gridCol w:w="3378"/>
        <w:gridCol w:w="8"/>
      </w:tblGrid>
      <w:tr w:rsidR="00163F93" w:rsidRPr="002538A8" w14:paraId="3F4BAD48" w14:textId="77777777" w:rsidTr="00015DAE">
        <w:trPr>
          <w:gridAfter w:val="1"/>
          <w:wAfter w:w="8" w:type="dxa"/>
          <w:cantSplit/>
          <w:trHeight w:val="57"/>
          <w:tblHeader/>
        </w:trPr>
        <w:tc>
          <w:tcPr>
            <w:tcW w:w="1609" w:type="dxa"/>
            <w:shd w:val="clear" w:color="auto" w:fill="auto"/>
          </w:tcPr>
          <w:p w14:paraId="4F0A27B3" w14:textId="6B8C5A5D" w:rsidR="00757E71" w:rsidRPr="002538A8" w:rsidRDefault="00F36EFC" w:rsidP="00592B1A">
            <w:pPr>
              <w:keepNext/>
              <w:tabs>
                <w:tab w:val="left" w:pos="360"/>
              </w:tabs>
              <w:rPr>
                <w:b/>
                <w:sz w:val="20"/>
              </w:rPr>
            </w:pPr>
            <w:r>
              <w:rPr>
                <w:b/>
                <w:sz w:val="20"/>
              </w:rPr>
              <w:t>Reazzjoni avversa relatata mal-immunità</w:t>
            </w:r>
          </w:p>
        </w:tc>
        <w:tc>
          <w:tcPr>
            <w:tcW w:w="3978" w:type="dxa"/>
            <w:tcBorders>
              <w:bottom w:val="single" w:sz="4" w:space="0" w:color="auto"/>
            </w:tcBorders>
            <w:shd w:val="clear" w:color="auto" w:fill="auto"/>
          </w:tcPr>
          <w:p w14:paraId="53A1D325" w14:textId="77777777" w:rsidR="00757E71" w:rsidRPr="002538A8" w:rsidRDefault="00F36EFC" w:rsidP="00592B1A">
            <w:pPr>
              <w:keepNext/>
              <w:tabs>
                <w:tab w:val="left" w:pos="360"/>
              </w:tabs>
              <w:rPr>
                <w:b/>
                <w:sz w:val="20"/>
              </w:rPr>
            </w:pPr>
            <w:r>
              <w:rPr>
                <w:b/>
                <w:sz w:val="20"/>
              </w:rPr>
              <w:t>Severità</w:t>
            </w:r>
          </w:p>
        </w:tc>
        <w:tc>
          <w:tcPr>
            <w:tcW w:w="3378" w:type="dxa"/>
            <w:tcBorders>
              <w:bottom w:val="single" w:sz="4" w:space="0" w:color="auto"/>
            </w:tcBorders>
            <w:shd w:val="clear" w:color="auto" w:fill="auto"/>
          </w:tcPr>
          <w:p w14:paraId="022E24F0" w14:textId="77777777" w:rsidR="00757E71" w:rsidRPr="002538A8" w:rsidRDefault="00F36EFC" w:rsidP="00592B1A">
            <w:pPr>
              <w:keepNext/>
              <w:tabs>
                <w:tab w:val="left" w:pos="360"/>
              </w:tabs>
              <w:rPr>
                <w:b/>
                <w:sz w:val="20"/>
              </w:rPr>
            </w:pPr>
            <w:r>
              <w:rPr>
                <w:b/>
                <w:sz w:val="20"/>
              </w:rPr>
              <w:t>Modifikazzjoni fit-trattament</w:t>
            </w:r>
          </w:p>
        </w:tc>
      </w:tr>
      <w:tr w:rsidR="00163F93" w:rsidRPr="002538A8" w14:paraId="2FE3DC58" w14:textId="77777777" w:rsidTr="00015DAE">
        <w:trPr>
          <w:gridAfter w:val="1"/>
          <w:wAfter w:w="8" w:type="dxa"/>
          <w:cantSplit/>
          <w:trHeight w:val="57"/>
        </w:trPr>
        <w:tc>
          <w:tcPr>
            <w:tcW w:w="1609" w:type="dxa"/>
            <w:vMerge w:val="restart"/>
            <w:shd w:val="clear" w:color="auto" w:fill="auto"/>
            <w:vAlign w:val="center"/>
          </w:tcPr>
          <w:p w14:paraId="55436F6F" w14:textId="77777777" w:rsidR="00757E71" w:rsidRPr="002538A8" w:rsidRDefault="00F36EFC" w:rsidP="00592B1A">
            <w:pPr>
              <w:keepNext/>
              <w:tabs>
                <w:tab w:val="left" w:pos="360"/>
              </w:tabs>
              <w:rPr>
                <w:sz w:val="20"/>
              </w:rPr>
            </w:pPr>
            <w:r>
              <w:rPr>
                <w:sz w:val="20"/>
              </w:rPr>
              <w:t>Pulmonite relatata mal-immunità</w:t>
            </w:r>
          </w:p>
        </w:tc>
        <w:tc>
          <w:tcPr>
            <w:tcW w:w="3978" w:type="dxa"/>
            <w:tcBorders>
              <w:bottom w:val="nil"/>
            </w:tcBorders>
            <w:shd w:val="clear" w:color="auto" w:fill="auto"/>
          </w:tcPr>
          <w:p w14:paraId="1716E2B9" w14:textId="77777777" w:rsidR="00757E71" w:rsidRPr="002538A8" w:rsidRDefault="00F36EFC" w:rsidP="00592B1A">
            <w:pPr>
              <w:keepNext/>
              <w:tabs>
                <w:tab w:val="left" w:pos="360"/>
              </w:tabs>
              <w:rPr>
                <w:sz w:val="20"/>
              </w:rPr>
            </w:pPr>
            <w:r>
              <w:rPr>
                <w:sz w:val="20"/>
              </w:rPr>
              <w:t>Pulmonite ta' Grad 2</w:t>
            </w:r>
          </w:p>
        </w:tc>
        <w:tc>
          <w:tcPr>
            <w:tcW w:w="3378" w:type="dxa"/>
            <w:tcBorders>
              <w:bottom w:val="nil"/>
            </w:tcBorders>
            <w:shd w:val="clear" w:color="auto" w:fill="auto"/>
          </w:tcPr>
          <w:p w14:paraId="1DCF2C51" w14:textId="0273A00B" w:rsidR="00757E71" w:rsidRPr="002538A8" w:rsidRDefault="00F36EFC" w:rsidP="00592B1A">
            <w:pPr>
              <w:keepNext/>
              <w:tabs>
                <w:tab w:val="left" w:pos="360"/>
              </w:tabs>
              <w:rPr>
                <w:sz w:val="20"/>
              </w:rPr>
            </w:pPr>
            <w:r>
              <w:rPr>
                <w:sz w:val="20"/>
              </w:rPr>
              <w:t>Żomm id-doża(i) sakemm ifiqu s-sintomi, jitjiebu l-anormalitajiet radjografiċi u l-immaniġġjar bil-kortikosterojdi jkun komplet</w:t>
            </w:r>
          </w:p>
        </w:tc>
      </w:tr>
      <w:tr w:rsidR="00163F93" w:rsidRPr="002538A8" w14:paraId="1EB86EC9" w14:textId="77777777" w:rsidTr="00015DAE">
        <w:trPr>
          <w:gridAfter w:val="1"/>
          <w:wAfter w:w="8" w:type="dxa"/>
          <w:cantSplit/>
          <w:trHeight w:val="57"/>
        </w:trPr>
        <w:tc>
          <w:tcPr>
            <w:tcW w:w="1609" w:type="dxa"/>
            <w:vMerge/>
            <w:shd w:val="clear" w:color="auto" w:fill="auto"/>
          </w:tcPr>
          <w:p w14:paraId="5388E94B" w14:textId="77777777" w:rsidR="00757E71" w:rsidRPr="002538A8" w:rsidRDefault="00757E71" w:rsidP="00592B1A">
            <w:pPr>
              <w:rPr>
                <w:sz w:val="20"/>
              </w:rPr>
            </w:pPr>
          </w:p>
        </w:tc>
        <w:tc>
          <w:tcPr>
            <w:tcW w:w="3978" w:type="dxa"/>
            <w:tcBorders>
              <w:top w:val="nil"/>
              <w:bottom w:val="single" w:sz="4" w:space="0" w:color="auto"/>
            </w:tcBorders>
            <w:shd w:val="clear" w:color="auto" w:fill="auto"/>
          </w:tcPr>
          <w:p w14:paraId="466ACD78" w14:textId="77777777" w:rsidR="00757E71" w:rsidRPr="002538A8" w:rsidRDefault="00F36EFC" w:rsidP="00592B1A">
            <w:pPr>
              <w:tabs>
                <w:tab w:val="left" w:pos="360"/>
              </w:tabs>
              <w:rPr>
                <w:sz w:val="20"/>
              </w:rPr>
            </w:pPr>
            <w:r>
              <w:rPr>
                <w:sz w:val="20"/>
              </w:rPr>
              <w:t>Pulmonite ta' Grad 3 jew 4</w:t>
            </w:r>
          </w:p>
        </w:tc>
        <w:tc>
          <w:tcPr>
            <w:tcW w:w="3378" w:type="dxa"/>
            <w:tcBorders>
              <w:top w:val="nil"/>
              <w:bottom w:val="single" w:sz="4" w:space="0" w:color="auto"/>
            </w:tcBorders>
            <w:shd w:val="clear" w:color="auto" w:fill="auto"/>
          </w:tcPr>
          <w:p w14:paraId="0A594BAA" w14:textId="77777777" w:rsidR="00757E71" w:rsidRPr="002538A8" w:rsidRDefault="00F36EFC" w:rsidP="00592B1A">
            <w:pPr>
              <w:tabs>
                <w:tab w:val="left" w:pos="360"/>
              </w:tabs>
              <w:rPr>
                <w:sz w:val="20"/>
              </w:rPr>
            </w:pPr>
            <w:r>
              <w:rPr>
                <w:sz w:val="20"/>
              </w:rPr>
              <w:t>Waqqaf it-trattament b'mod permanenti</w:t>
            </w:r>
          </w:p>
        </w:tc>
      </w:tr>
      <w:tr w:rsidR="00163F93" w:rsidRPr="002538A8" w14:paraId="27F11B72" w14:textId="77777777" w:rsidTr="00015DAE">
        <w:trPr>
          <w:gridAfter w:val="1"/>
          <w:wAfter w:w="8" w:type="dxa"/>
          <w:cantSplit/>
          <w:trHeight w:val="57"/>
        </w:trPr>
        <w:tc>
          <w:tcPr>
            <w:tcW w:w="1609" w:type="dxa"/>
            <w:vMerge w:val="restart"/>
            <w:shd w:val="clear" w:color="auto" w:fill="auto"/>
            <w:vAlign w:val="center"/>
          </w:tcPr>
          <w:p w14:paraId="247EC713" w14:textId="77777777" w:rsidR="00757E71" w:rsidRPr="002538A8" w:rsidRDefault="00F36EFC" w:rsidP="00592B1A">
            <w:pPr>
              <w:keepNext/>
              <w:tabs>
                <w:tab w:val="left" w:pos="360"/>
              </w:tabs>
              <w:rPr>
                <w:sz w:val="20"/>
              </w:rPr>
            </w:pPr>
            <w:r>
              <w:rPr>
                <w:sz w:val="20"/>
              </w:rPr>
              <w:t>Kolite relatata mal-immunità</w:t>
            </w:r>
          </w:p>
        </w:tc>
        <w:tc>
          <w:tcPr>
            <w:tcW w:w="3978" w:type="dxa"/>
            <w:tcBorders>
              <w:bottom w:val="nil"/>
            </w:tcBorders>
            <w:shd w:val="clear" w:color="auto" w:fill="auto"/>
          </w:tcPr>
          <w:p w14:paraId="2EA7E444" w14:textId="77777777" w:rsidR="00757E71" w:rsidRPr="002538A8" w:rsidRDefault="00F36EFC" w:rsidP="00592B1A">
            <w:pPr>
              <w:keepNext/>
              <w:tabs>
                <w:tab w:val="left" w:pos="360"/>
              </w:tabs>
              <w:rPr>
                <w:sz w:val="20"/>
              </w:rPr>
            </w:pPr>
            <w:r>
              <w:rPr>
                <w:sz w:val="20"/>
              </w:rPr>
              <w:t>Dijarea jew kolite ta' Grad 2</w:t>
            </w:r>
          </w:p>
        </w:tc>
        <w:tc>
          <w:tcPr>
            <w:tcW w:w="3378" w:type="dxa"/>
            <w:tcBorders>
              <w:bottom w:val="nil"/>
            </w:tcBorders>
            <w:shd w:val="clear" w:color="auto" w:fill="auto"/>
          </w:tcPr>
          <w:p w14:paraId="0F4D6A3B" w14:textId="28CF7C05" w:rsidR="00757E71" w:rsidRPr="002538A8" w:rsidRDefault="00F36EFC" w:rsidP="00592B1A">
            <w:pPr>
              <w:keepNext/>
              <w:tabs>
                <w:tab w:val="left" w:pos="360"/>
              </w:tabs>
              <w:rPr>
                <w:sz w:val="20"/>
              </w:rPr>
            </w:pPr>
            <w:r>
              <w:rPr>
                <w:sz w:val="20"/>
              </w:rPr>
              <w:t>Żomm id-doża(i) sakemm ifiqu s-sintomi u l-immaniġġjar bil-kortikosterojdi, jekk ikun meħtieġ, ikun komplet</w:t>
            </w:r>
          </w:p>
        </w:tc>
      </w:tr>
      <w:tr w:rsidR="00150349" w:rsidRPr="002538A8" w14:paraId="29DCB8A3" w14:textId="77777777" w:rsidTr="00015DAE">
        <w:trPr>
          <w:gridAfter w:val="1"/>
          <w:wAfter w:w="8" w:type="dxa"/>
          <w:cantSplit/>
          <w:trHeight w:val="191"/>
        </w:trPr>
        <w:tc>
          <w:tcPr>
            <w:tcW w:w="1609" w:type="dxa"/>
            <w:vMerge/>
            <w:shd w:val="clear" w:color="auto" w:fill="auto"/>
            <w:vAlign w:val="center"/>
          </w:tcPr>
          <w:p w14:paraId="67B6BF3A" w14:textId="77777777" w:rsidR="00150349" w:rsidRPr="002538A8" w:rsidRDefault="00150349" w:rsidP="00592B1A">
            <w:pPr>
              <w:tabs>
                <w:tab w:val="left" w:pos="360"/>
              </w:tabs>
              <w:rPr>
                <w:sz w:val="20"/>
              </w:rPr>
            </w:pPr>
          </w:p>
        </w:tc>
        <w:tc>
          <w:tcPr>
            <w:tcW w:w="3978" w:type="dxa"/>
            <w:tcBorders>
              <w:top w:val="nil"/>
            </w:tcBorders>
            <w:shd w:val="clear" w:color="auto" w:fill="auto"/>
          </w:tcPr>
          <w:p w14:paraId="68D2F39A" w14:textId="562FCC0B" w:rsidR="00150349" w:rsidRPr="002538A8" w:rsidRDefault="00150349" w:rsidP="00592B1A">
            <w:pPr>
              <w:tabs>
                <w:tab w:val="left" w:pos="360"/>
              </w:tabs>
              <w:rPr>
                <w:sz w:val="20"/>
              </w:rPr>
            </w:pPr>
            <w:r>
              <w:rPr>
                <w:sz w:val="20"/>
              </w:rPr>
              <w:t>Dijarea jew kolite ta’ Grad 3 jew 4</w:t>
            </w:r>
          </w:p>
        </w:tc>
        <w:tc>
          <w:tcPr>
            <w:tcW w:w="3378" w:type="dxa"/>
            <w:tcBorders>
              <w:top w:val="nil"/>
            </w:tcBorders>
            <w:shd w:val="clear" w:color="auto" w:fill="auto"/>
          </w:tcPr>
          <w:p w14:paraId="27D4CD82" w14:textId="204E4633" w:rsidR="00150349" w:rsidRPr="002538A8" w:rsidRDefault="00150349" w:rsidP="00592B1A">
            <w:pPr>
              <w:tabs>
                <w:tab w:val="left" w:pos="360"/>
              </w:tabs>
              <w:rPr>
                <w:sz w:val="20"/>
              </w:rPr>
            </w:pPr>
            <w:r>
              <w:rPr>
                <w:sz w:val="20"/>
              </w:rPr>
              <w:t>Waqqaf it-trattament b'mod permanenti</w:t>
            </w:r>
          </w:p>
        </w:tc>
      </w:tr>
      <w:tr w:rsidR="00163F93" w:rsidRPr="002538A8" w14:paraId="5A359B02" w14:textId="77777777" w:rsidTr="00015DAE">
        <w:trPr>
          <w:gridAfter w:val="1"/>
          <w:wAfter w:w="8" w:type="dxa"/>
          <w:cantSplit/>
          <w:trHeight w:val="57"/>
        </w:trPr>
        <w:tc>
          <w:tcPr>
            <w:tcW w:w="1609" w:type="dxa"/>
            <w:vMerge w:val="restart"/>
            <w:shd w:val="clear" w:color="auto" w:fill="auto"/>
            <w:vAlign w:val="center"/>
          </w:tcPr>
          <w:p w14:paraId="446A7780" w14:textId="0A710A9F" w:rsidR="00757E71" w:rsidRPr="002538A8" w:rsidRDefault="00F36EFC" w:rsidP="00592B1A">
            <w:pPr>
              <w:keepNext/>
              <w:tabs>
                <w:tab w:val="left" w:pos="360"/>
              </w:tabs>
              <w:rPr>
                <w:sz w:val="20"/>
              </w:rPr>
            </w:pPr>
            <w:r>
              <w:rPr>
                <w:sz w:val="20"/>
              </w:rPr>
              <w:t>Epatite relatata mal-immunità mingħajr HCC</w:t>
            </w:r>
          </w:p>
        </w:tc>
        <w:tc>
          <w:tcPr>
            <w:tcW w:w="3978" w:type="dxa"/>
            <w:tcBorders>
              <w:bottom w:val="nil"/>
            </w:tcBorders>
            <w:shd w:val="clear" w:color="auto" w:fill="auto"/>
          </w:tcPr>
          <w:p w14:paraId="43774BBB" w14:textId="0E490099" w:rsidR="00757E71" w:rsidRPr="002538A8" w:rsidRDefault="00F36EFC" w:rsidP="00592B1A">
            <w:pPr>
              <w:keepNext/>
              <w:tabs>
                <w:tab w:val="left" w:pos="360"/>
              </w:tabs>
              <w:rPr>
                <w:sz w:val="20"/>
              </w:rPr>
            </w:pPr>
            <w:r>
              <w:rPr>
                <w:sz w:val="20"/>
              </w:rPr>
              <w:t>Żieda ta' Grad 2 fl-aminotransferase (AST), alanine aminotransferase (ALT), jew bilirubina totali</w:t>
            </w:r>
          </w:p>
        </w:tc>
        <w:tc>
          <w:tcPr>
            <w:tcW w:w="3378" w:type="dxa"/>
            <w:tcBorders>
              <w:bottom w:val="nil"/>
            </w:tcBorders>
            <w:shd w:val="clear" w:color="auto" w:fill="auto"/>
          </w:tcPr>
          <w:p w14:paraId="0AE6FAF1" w14:textId="3AD5A43C" w:rsidR="00757E71" w:rsidRPr="002538A8" w:rsidRDefault="00F36EFC" w:rsidP="00592B1A">
            <w:pPr>
              <w:keepNext/>
              <w:tabs>
                <w:tab w:val="left" w:pos="360"/>
              </w:tabs>
              <w:rPr>
                <w:sz w:val="20"/>
              </w:rPr>
            </w:pPr>
            <w:r>
              <w:rPr>
                <w:sz w:val="20"/>
              </w:rPr>
              <w:t>Żomm id-doża(i) sakemm il-valuri tal-laboratorju jirritornaw għal-linja bażi u l-immaniġġjar bil-kortikosterojdi, jekk ikun meħtieġ, ikun komplet</w:t>
            </w:r>
          </w:p>
        </w:tc>
      </w:tr>
      <w:tr w:rsidR="00163F93" w:rsidRPr="002538A8" w14:paraId="21DC3402" w14:textId="77777777" w:rsidTr="00015DAE">
        <w:trPr>
          <w:gridAfter w:val="1"/>
          <w:wAfter w:w="8" w:type="dxa"/>
          <w:cantSplit/>
          <w:trHeight w:val="57"/>
        </w:trPr>
        <w:tc>
          <w:tcPr>
            <w:tcW w:w="1609" w:type="dxa"/>
            <w:vMerge/>
            <w:shd w:val="clear" w:color="auto" w:fill="auto"/>
          </w:tcPr>
          <w:p w14:paraId="5588830D" w14:textId="77777777" w:rsidR="00757E71" w:rsidRPr="002538A8" w:rsidRDefault="00757E71" w:rsidP="00592B1A">
            <w:pPr>
              <w:rPr>
                <w:sz w:val="20"/>
              </w:rPr>
            </w:pPr>
          </w:p>
        </w:tc>
        <w:tc>
          <w:tcPr>
            <w:tcW w:w="3978" w:type="dxa"/>
            <w:tcBorders>
              <w:top w:val="nil"/>
              <w:bottom w:val="single" w:sz="4" w:space="0" w:color="auto"/>
            </w:tcBorders>
            <w:shd w:val="clear" w:color="auto" w:fill="auto"/>
          </w:tcPr>
          <w:p w14:paraId="71187611" w14:textId="5DFB5717" w:rsidR="00757E71" w:rsidRPr="002538A8" w:rsidRDefault="00F36EFC" w:rsidP="00592B1A">
            <w:pPr>
              <w:tabs>
                <w:tab w:val="left" w:pos="360"/>
              </w:tabs>
              <w:rPr>
                <w:sz w:val="20"/>
              </w:rPr>
            </w:pPr>
            <w:r>
              <w:rPr>
                <w:sz w:val="20"/>
              </w:rPr>
              <w:t>Żieda ta’ Grad 3 jew 4 fl-AST, ALT, jew fil-bilirubina totali</w:t>
            </w:r>
          </w:p>
        </w:tc>
        <w:tc>
          <w:tcPr>
            <w:tcW w:w="3378" w:type="dxa"/>
            <w:tcBorders>
              <w:top w:val="nil"/>
              <w:bottom w:val="single" w:sz="4" w:space="0" w:color="auto"/>
            </w:tcBorders>
            <w:shd w:val="clear" w:color="auto" w:fill="auto"/>
          </w:tcPr>
          <w:p w14:paraId="52765D0A" w14:textId="77777777" w:rsidR="00757E71" w:rsidRPr="002538A8" w:rsidRDefault="00F36EFC" w:rsidP="00592B1A">
            <w:pPr>
              <w:tabs>
                <w:tab w:val="left" w:pos="360"/>
              </w:tabs>
              <w:rPr>
                <w:sz w:val="20"/>
              </w:rPr>
            </w:pPr>
            <w:r>
              <w:rPr>
                <w:sz w:val="20"/>
              </w:rPr>
              <w:t>Waqqaf it-trattament b'mod permanenti</w:t>
            </w:r>
          </w:p>
        </w:tc>
      </w:tr>
      <w:tr w:rsidR="00AB54C6" w:rsidRPr="002538A8" w14:paraId="020E9258" w14:textId="77777777" w:rsidTr="00C1003A">
        <w:trPr>
          <w:cantSplit/>
          <w:trHeight w:val="57"/>
        </w:trPr>
        <w:tc>
          <w:tcPr>
            <w:tcW w:w="1605" w:type="dxa"/>
            <w:vMerge w:val="restart"/>
            <w:shd w:val="clear" w:color="auto" w:fill="auto"/>
            <w:vAlign w:val="center"/>
          </w:tcPr>
          <w:p w14:paraId="4B38D3F1" w14:textId="504CE67A" w:rsidR="00AB54C6" w:rsidRPr="008661B7" w:rsidRDefault="00AB54C6" w:rsidP="00592B1A">
            <w:pPr>
              <w:pStyle w:val="Styletable10"/>
            </w:pPr>
            <w:r>
              <w:t>Epatite relatata mal-immunità b’HCC</w:t>
            </w:r>
          </w:p>
        </w:tc>
        <w:tc>
          <w:tcPr>
            <w:tcW w:w="3978" w:type="dxa"/>
            <w:tcBorders>
              <w:top w:val="single" w:sz="4" w:space="0" w:color="auto"/>
              <w:bottom w:val="nil"/>
            </w:tcBorders>
            <w:shd w:val="clear" w:color="auto" w:fill="auto"/>
          </w:tcPr>
          <w:p w14:paraId="1120F36D" w14:textId="07072A5A" w:rsidR="00AB54C6" w:rsidRPr="008661B7" w:rsidRDefault="00AB54C6" w:rsidP="00592B1A">
            <w:pPr>
              <w:pStyle w:val="Styletable10"/>
            </w:pPr>
            <w:r>
              <w:t>Jekk AST/ALT ikun fil-limiti normali fil-linja bażi u jiżdied għal &gt; 3 darbiet u ≤ 10 darbiet l-ULN</w:t>
            </w:r>
          </w:p>
          <w:p w14:paraId="38274908" w14:textId="77777777" w:rsidR="00AB54C6" w:rsidRPr="008661B7" w:rsidRDefault="00AB54C6" w:rsidP="00592B1A">
            <w:pPr>
              <w:pStyle w:val="Styletable10"/>
            </w:pPr>
            <w:r>
              <w:t>jew</w:t>
            </w:r>
          </w:p>
          <w:p w14:paraId="562986BB" w14:textId="07E4C9F3" w:rsidR="00AB54C6" w:rsidRPr="008661B7" w:rsidRDefault="00AB54C6" w:rsidP="00592B1A">
            <w:pPr>
              <w:pStyle w:val="Styletable10"/>
            </w:pPr>
            <w:r>
              <w:t>AST/ALT fil-linja bażi jkun &gt; 1 darba u ≤ 3 darbiet l-ULN u jiżdied għal &gt; 5 u ≤ 10 darbiet l-ULN</w:t>
            </w:r>
          </w:p>
          <w:p w14:paraId="12229113" w14:textId="77777777" w:rsidR="00AB54C6" w:rsidRPr="008661B7" w:rsidRDefault="00AB54C6" w:rsidP="00592B1A">
            <w:pPr>
              <w:pStyle w:val="Styletable10"/>
            </w:pPr>
            <w:r>
              <w:t>jew</w:t>
            </w:r>
          </w:p>
          <w:p w14:paraId="5E279C5D" w14:textId="694A0BE2" w:rsidR="00AB54C6" w:rsidRPr="008661B7" w:rsidRDefault="00AB54C6" w:rsidP="00592B1A">
            <w:pPr>
              <w:pStyle w:val="Styletable10"/>
            </w:pPr>
            <w:r>
              <w:t>AST/ALT fil-linja bażi jkun &gt; 3 darbiet u ≤ 5 darbiet l-ULN u jiżdied għal &gt; 8 darbiet u ≤ 10 darbiet l-ULN</w:t>
            </w:r>
          </w:p>
        </w:tc>
        <w:tc>
          <w:tcPr>
            <w:tcW w:w="3385" w:type="dxa"/>
            <w:gridSpan w:val="2"/>
            <w:tcBorders>
              <w:top w:val="single" w:sz="4" w:space="0" w:color="auto"/>
              <w:bottom w:val="nil"/>
            </w:tcBorders>
            <w:shd w:val="clear" w:color="auto" w:fill="auto"/>
          </w:tcPr>
          <w:p w14:paraId="30A6977E" w14:textId="222D03CF" w:rsidR="00AB54C6" w:rsidRPr="008661B7" w:rsidRDefault="00AB54C6" w:rsidP="00592B1A">
            <w:pPr>
              <w:pStyle w:val="Styletable10"/>
            </w:pPr>
            <w:r>
              <w:t>Interrompi d-doża/i sakemm il-valuri tal-laboratorju jirritornaw għal-linja bażi u jitlesta l-immaniġġjar bil-kortikosterojdi, jekk ikun meħtieġ</w:t>
            </w:r>
          </w:p>
        </w:tc>
      </w:tr>
      <w:tr w:rsidR="00AB54C6" w:rsidRPr="002538A8" w14:paraId="67A0A36C" w14:textId="77777777" w:rsidTr="00C1003A">
        <w:trPr>
          <w:cantSplit/>
          <w:trHeight w:val="57"/>
        </w:trPr>
        <w:tc>
          <w:tcPr>
            <w:tcW w:w="1605" w:type="dxa"/>
            <w:vMerge/>
            <w:shd w:val="clear" w:color="auto" w:fill="auto"/>
          </w:tcPr>
          <w:p w14:paraId="5167DCE7" w14:textId="77777777" w:rsidR="00AB54C6" w:rsidRPr="008661B7" w:rsidRDefault="00AB54C6" w:rsidP="00592B1A">
            <w:pPr>
              <w:pStyle w:val="Styletable10"/>
            </w:pPr>
          </w:p>
        </w:tc>
        <w:tc>
          <w:tcPr>
            <w:tcW w:w="3978" w:type="dxa"/>
            <w:tcBorders>
              <w:top w:val="nil"/>
              <w:bottom w:val="single" w:sz="4" w:space="0" w:color="auto"/>
            </w:tcBorders>
            <w:shd w:val="clear" w:color="auto" w:fill="auto"/>
          </w:tcPr>
          <w:p w14:paraId="71E1849C" w14:textId="77777777" w:rsidR="00AB54C6" w:rsidRPr="008661B7" w:rsidRDefault="00AB54C6" w:rsidP="00592B1A">
            <w:pPr>
              <w:pStyle w:val="Styletable10"/>
            </w:pPr>
          </w:p>
          <w:p w14:paraId="73A93D1E" w14:textId="7B708170" w:rsidR="00AB54C6" w:rsidRPr="008661B7" w:rsidRDefault="00AB54C6" w:rsidP="00592B1A">
            <w:pPr>
              <w:pStyle w:val="Styletable10"/>
            </w:pPr>
            <w:r>
              <w:t>AST/ALT jiżdied għal &gt; 10 darbiet l-ULN</w:t>
            </w:r>
          </w:p>
          <w:p w14:paraId="3E9AB032" w14:textId="77777777" w:rsidR="00AB54C6" w:rsidRPr="008661B7" w:rsidRDefault="00AB54C6" w:rsidP="00592B1A">
            <w:pPr>
              <w:pStyle w:val="Styletable10"/>
            </w:pPr>
            <w:r>
              <w:t>jew</w:t>
            </w:r>
          </w:p>
          <w:p w14:paraId="18927B96" w14:textId="3F2D0D88" w:rsidR="00AB54C6" w:rsidRPr="008661B7" w:rsidRDefault="00AB54C6" w:rsidP="00592B1A">
            <w:pPr>
              <w:pStyle w:val="Styletable10"/>
            </w:pPr>
            <w:r>
              <w:t>Bilirubina totali tiżdied għal &gt; 3 darbiet l-ULN</w:t>
            </w:r>
          </w:p>
        </w:tc>
        <w:tc>
          <w:tcPr>
            <w:tcW w:w="3385" w:type="dxa"/>
            <w:gridSpan w:val="2"/>
            <w:tcBorders>
              <w:top w:val="nil"/>
              <w:bottom w:val="single" w:sz="4" w:space="0" w:color="auto"/>
            </w:tcBorders>
            <w:shd w:val="clear" w:color="auto" w:fill="auto"/>
          </w:tcPr>
          <w:p w14:paraId="469BF206" w14:textId="22C0F4F6" w:rsidR="00AB54C6" w:rsidRPr="008661B7" w:rsidRDefault="00AB54C6" w:rsidP="00592B1A">
            <w:pPr>
              <w:pStyle w:val="Styletable10"/>
            </w:pPr>
            <w:r>
              <w:t>Waqqaf it-trattament b’mod permanenti</w:t>
            </w:r>
          </w:p>
        </w:tc>
      </w:tr>
      <w:tr w:rsidR="00163F93" w:rsidRPr="002538A8" w14:paraId="342FE322" w14:textId="77777777" w:rsidTr="00015DAE">
        <w:trPr>
          <w:gridAfter w:val="1"/>
          <w:wAfter w:w="8" w:type="dxa"/>
          <w:cantSplit/>
          <w:trHeight w:val="57"/>
        </w:trPr>
        <w:tc>
          <w:tcPr>
            <w:tcW w:w="1609" w:type="dxa"/>
            <w:vMerge w:val="restart"/>
            <w:shd w:val="clear" w:color="auto" w:fill="auto"/>
            <w:vAlign w:val="center"/>
          </w:tcPr>
          <w:p w14:paraId="17C3EF5F" w14:textId="77777777" w:rsidR="00757E71" w:rsidRPr="002538A8" w:rsidRDefault="00F36EFC" w:rsidP="00592B1A">
            <w:pPr>
              <w:keepNext/>
              <w:tabs>
                <w:tab w:val="left" w:pos="360"/>
              </w:tabs>
              <w:rPr>
                <w:sz w:val="20"/>
              </w:rPr>
            </w:pPr>
            <w:r>
              <w:rPr>
                <w:sz w:val="20"/>
              </w:rPr>
              <w:t>Nefrite jew disfunzjoni tal-kliewi relatata mal-immunità</w:t>
            </w:r>
          </w:p>
        </w:tc>
        <w:tc>
          <w:tcPr>
            <w:tcW w:w="3978" w:type="dxa"/>
            <w:tcBorders>
              <w:bottom w:val="nil"/>
            </w:tcBorders>
            <w:shd w:val="clear" w:color="auto" w:fill="auto"/>
          </w:tcPr>
          <w:p w14:paraId="52C2BD4B" w14:textId="4F03C076" w:rsidR="00757E71" w:rsidRPr="002538A8" w:rsidRDefault="00F36EFC" w:rsidP="00592B1A">
            <w:pPr>
              <w:keepNext/>
              <w:tabs>
                <w:tab w:val="left" w:pos="360"/>
              </w:tabs>
              <w:rPr>
                <w:sz w:val="20"/>
              </w:rPr>
            </w:pPr>
            <w:r>
              <w:rPr>
                <w:sz w:val="20"/>
              </w:rPr>
              <w:t>Żieda ta' Grad 2 jew 3 fil-kreatinina</w:t>
            </w:r>
          </w:p>
        </w:tc>
        <w:tc>
          <w:tcPr>
            <w:tcW w:w="3378" w:type="dxa"/>
            <w:tcBorders>
              <w:bottom w:val="nil"/>
            </w:tcBorders>
            <w:shd w:val="clear" w:color="auto" w:fill="auto"/>
          </w:tcPr>
          <w:p w14:paraId="498FFED4" w14:textId="310A692A" w:rsidR="00757E71" w:rsidRPr="002538A8" w:rsidRDefault="00F36EFC" w:rsidP="00592B1A">
            <w:pPr>
              <w:keepNext/>
              <w:tabs>
                <w:tab w:val="left" w:pos="360"/>
              </w:tabs>
              <w:rPr>
                <w:sz w:val="20"/>
              </w:rPr>
            </w:pPr>
            <w:r>
              <w:rPr>
                <w:sz w:val="20"/>
              </w:rPr>
              <w:t>Żomm id-doża(i) sakemm il-kreatinina tirritorna għal-linja bażi u l-immaniġġjar bil-kortikosterojdi jkun komplet</w:t>
            </w:r>
          </w:p>
        </w:tc>
      </w:tr>
      <w:tr w:rsidR="00163F93" w:rsidRPr="002538A8" w14:paraId="78EEE900" w14:textId="77777777" w:rsidTr="00015DAE">
        <w:trPr>
          <w:gridAfter w:val="1"/>
          <w:wAfter w:w="8" w:type="dxa"/>
          <w:cantSplit/>
          <w:trHeight w:val="57"/>
        </w:trPr>
        <w:tc>
          <w:tcPr>
            <w:tcW w:w="1609" w:type="dxa"/>
            <w:vMerge/>
            <w:shd w:val="clear" w:color="auto" w:fill="auto"/>
            <w:vAlign w:val="center"/>
          </w:tcPr>
          <w:p w14:paraId="2C295A35" w14:textId="77777777" w:rsidR="00757E71" w:rsidRPr="002538A8" w:rsidRDefault="00757E71" w:rsidP="00592B1A">
            <w:pPr>
              <w:tabs>
                <w:tab w:val="left" w:pos="360"/>
              </w:tabs>
              <w:jc w:val="center"/>
              <w:rPr>
                <w:sz w:val="20"/>
              </w:rPr>
            </w:pPr>
          </w:p>
        </w:tc>
        <w:tc>
          <w:tcPr>
            <w:tcW w:w="3978" w:type="dxa"/>
            <w:tcBorders>
              <w:top w:val="nil"/>
              <w:bottom w:val="single" w:sz="4" w:space="0" w:color="auto"/>
            </w:tcBorders>
            <w:shd w:val="clear" w:color="auto" w:fill="auto"/>
          </w:tcPr>
          <w:p w14:paraId="49766856" w14:textId="77777777" w:rsidR="00757E71" w:rsidRPr="002538A8" w:rsidRDefault="00F36EFC" w:rsidP="00592B1A">
            <w:pPr>
              <w:tabs>
                <w:tab w:val="left" w:pos="360"/>
              </w:tabs>
              <w:rPr>
                <w:sz w:val="20"/>
              </w:rPr>
            </w:pPr>
            <w:r>
              <w:rPr>
                <w:sz w:val="20"/>
              </w:rPr>
              <w:t>Żieda ta' Grad 4 fil-kreatinina</w:t>
            </w:r>
          </w:p>
        </w:tc>
        <w:tc>
          <w:tcPr>
            <w:tcW w:w="3378" w:type="dxa"/>
            <w:tcBorders>
              <w:top w:val="nil"/>
              <w:bottom w:val="single" w:sz="4" w:space="0" w:color="auto"/>
            </w:tcBorders>
            <w:shd w:val="clear" w:color="auto" w:fill="auto"/>
          </w:tcPr>
          <w:p w14:paraId="5E8D9736" w14:textId="77777777" w:rsidR="00757E71" w:rsidRPr="002538A8" w:rsidRDefault="00F36EFC" w:rsidP="00592B1A">
            <w:pPr>
              <w:tabs>
                <w:tab w:val="left" w:pos="360"/>
              </w:tabs>
              <w:rPr>
                <w:sz w:val="20"/>
              </w:rPr>
            </w:pPr>
            <w:r>
              <w:rPr>
                <w:sz w:val="20"/>
              </w:rPr>
              <w:t>Waqqaf it-trattament b'mod permanenti</w:t>
            </w:r>
          </w:p>
        </w:tc>
      </w:tr>
      <w:tr w:rsidR="00163F93" w:rsidRPr="002538A8" w14:paraId="49C86024" w14:textId="77777777" w:rsidTr="00015DAE">
        <w:trPr>
          <w:gridAfter w:val="1"/>
          <w:wAfter w:w="8" w:type="dxa"/>
          <w:cantSplit/>
          <w:trHeight w:val="57"/>
        </w:trPr>
        <w:tc>
          <w:tcPr>
            <w:tcW w:w="1609" w:type="dxa"/>
            <w:vMerge w:val="restart"/>
            <w:shd w:val="clear" w:color="auto" w:fill="auto"/>
            <w:vAlign w:val="center"/>
          </w:tcPr>
          <w:p w14:paraId="006DA4E8" w14:textId="77777777" w:rsidR="00757E71" w:rsidRPr="002538A8" w:rsidRDefault="00F36EFC" w:rsidP="00592B1A">
            <w:pPr>
              <w:keepNext/>
              <w:tabs>
                <w:tab w:val="left" w:pos="360"/>
              </w:tabs>
              <w:rPr>
                <w:sz w:val="20"/>
              </w:rPr>
            </w:pPr>
            <w:r>
              <w:rPr>
                <w:sz w:val="20"/>
              </w:rPr>
              <w:t>Endokrinopatiji relatati mal-immunità</w:t>
            </w:r>
          </w:p>
        </w:tc>
        <w:tc>
          <w:tcPr>
            <w:tcW w:w="3978" w:type="dxa"/>
            <w:tcBorders>
              <w:bottom w:val="nil"/>
            </w:tcBorders>
            <w:shd w:val="clear" w:color="auto" w:fill="auto"/>
          </w:tcPr>
          <w:p w14:paraId="095C0E29" w14:textId="77777777" w:rsidR="00757E71" w:rsidRPr="002538A8" w:rsidRDefault="00F36EFC" w:rsidP="00592B1A">
            <w:pPr>
              <w:keepNext/>
              <w:tabs>
                <w:tab w:val="left" w:pos="360"/>
              </w:tabs>
              <w:rPr>
                <w:sz w:val="20"/>
              </w:rPr>
            </w:pPr>
            <w:r>
              <w:rPr>
                <w:sz w:val="20"/>
              </w:rPr>
              <w:t>Ipotirojdiżmu, ipertirojdiżmu, ipofiżite sintomatika ta' Grad 2 jew 3,</w:t>
            </w:r>
          </w:p>
          <w:p w14:paraId="2B97DF03" w14:textId="77777777" w:rsidR="00757E71" w:rsidRPr="00AB4D8B" w:rsidRDefault="00F36EFC" w:rsidP="00592B1A">
            <w:pPr>
              <w:keepNext/>
              <w:tabs>
                <w:tab w:val="left" w:pos="360"/>
              </w:tabs>
              <w:rPr>
                <w:sz w:val="20"/>
              </w:rPr>
            </w:pPr>
            <w:r>
              <w:rPr>
                <w:sz w:val="20"/>
              </w:rPr>
              <w:t>Insuffiċjenza adrenali ta' Grad 2</w:t>
            </w:r>
          </w:p>
          <w:p w14:paraId="7C534A32" w14:textId="77777777" w:rsidR="00757E71" w:rsidRPr="00AB4D8B" w:rsidRDefault="00F36EFC" w:rsidP="00592B1A">
            <w:pPr>
              <w:keepNext/>
              <w:tabs>
                <w:tab w:val="left" w:pos="360"/>
              </w:tabs>
              <w:rPr>
                <w:sz w:val="20"/>
              </w:rPr>
            </w:pPr>
            <w:r>
              <w:rPr>
                <w:sz w:val="20"/>
              </w:rPr>
              <w:t>Dijabete ta' Grad 3</w:t>
            </w:r>
          </w:p>
        </w:tc>
        <w:tc>
          <w:tcPr>
            <w:tcW w:w="3378" w:type="dxa"/>
            <w:tcBorders>
              <w:bottom w:val="nil"/>
            </w:tcBorders>
            <w:shd w:val="clear" w:color="auto" w:fill="auto"/>
          </w:tcPr>
          <w:p w14:paraId="22524907" w14:textId="77777777" w:rsidR="00757E71" w:rsidRPr="002538A8" w:rsidRDefault="00F36EFC" w:rsidP="00592B1A">
            <w:pPr>
              <w:keepNext/>
              <w:tabs>
                <w:tab w:val="left" w:pos="360"/>
              </w:tabs>
              <w:rPr>
                <w:sz w:val="20"/>
              </w:rPr>
            </w:pPr>
            <w:r>
              <w:rPr>
                <w:sz w:val="20"/>
              </w:rPr>
              <w:t>Żomm id-doża(i) sakemm ifiqu s-sintomi u l-immaniġġjar bil-kortikosterojdi (jekk ikun meħtieġ għal sintomi ta' infjammazzjoni akuta) ikun komplet. It-trattament għandu jitkompla fil-preżenza ta' terapija tas-sostituzzjoni tal-ormoni</w:t>
            </w:r>
            <w:r>
              <w:rPr>
                <w:sz w:val="20"/>
                <w:vertAlign w:val="superscript"/>
              </w:rPr>
              <w:t>a</w:t>
            </w:r>
            <w:r>
              <w:rPr>
                <w:sz w:val="20"/>
              </w:rPr>
              <w:t xml:space="preserve"> diment li ma jkunx hemm sintomi preżenti</w:t>
            </w:r>
          </w:p>
        </w:tc>
      </w:tr>
      <w:tr w:rsidR="00163F93" w:rsidRPr="002538A8" w14:paraId="5C545788" w14:textId="77777777" w:rsidTr="00015DAE">
        <w:trPr>
          <w:gridAfter w:val="1"/>
          <w:wAfter w:w="8" w:type="dxa"/>
          <w:cantSplit/>
          <w:trHeight w:val="57"/>
        </w:trPr>
        <w:tc>
          <w:tcPr>
            <w:tcW w:w="1609" w:type="dxa"/>
            <w:vMerge/>
            <w:shd w:val="clear" w:color="auto" w:fill="auto"/>
            <w:vAlign w:val="center"/>
          </w:tcPr>
          <w:p w14:paraId="271D33AD" w14:textId="77777777" w:rsidR="00757E71" w:rsidRPr="002538A8" w:rsidRDefault="00757E71" w:rsidP="00592B1A">
            <w:pPr>
              <w:tabs>
                <w:tab w:val="left" w:pos="360"/>
              </w:tabs>
              <w:rPr>
                <w:sz w:val="20"/>
              </w:rPr>
            </w:pPr>
          </w:p>
        </w:tc>
        <w:tc>
          <w:tcPr>
            <w:tcW w:w="3978" w:type="dxa"/>
            <w:tcBorders>
              <w:top w:val="nil"/>
              <w:bottom w:val="single" w:sz="4" w:space="0" w:color="auto"/>
            </w:tcBorders>
            <w:shd w:val="clear" w:color="auto" w:fill="auto"/>
          </w:tcPr>
          <w:p w14:paraId="7117725E" w14:textId="77777777" w:rsidR="00F07D1E" w:rsidRPr="002538A8" w:rsidRDefault="00F36EFC" w:rsidP="00592B1A">
            <w:pPr>
              <w:tabs>
                <w:tab w:val="left" w:pos="360"/>
              </w:tabs>
              <w:rPr>
                <w:sz w:val="20"/>
              </w:rPr>
            </w:pPr>
            <w:r>
              <w:rPr>
                <w:sz w:val="20"/>
              </w:rPr>
              <w:t>Ipotirojdiżmmu ta' Grad 4</w:t>
            </w:r>
          </w:p>
          <w:p w14:paraId="1FB12680" w14:textId="77777777" w:rsidR="00F07D1E" w:rsidRPr="002538A8" w:rsidRDefault="00F36EFC" w:rsidP="00592B1A">
            <w:pPr>
              <w:tabs>
                <w:tab w:val="left" w:pos="360"/>
              </w:tabs>
              <w:rPr>
                <w:sz w:val="20"/>
              </w:rPr>
            </w:pPr>
            <w:r>
              <w:rPr>
                <w:sz w:val="20"/>
              </w:rPr>
              <w:t>Ipertirojdiżmu ta' Grad 4</w:t>
            </w:r>
          </w:p>
          <w:p w14:paraId="6B2A365B" w14:textId="2B8B726A" w:rsidR="00757E71" w:rsidRPr="002538A8" w:rsidRDefault="00F36EFC" w:rsidP="00592B1A">
            <w:pPr>
              <w:tabs>
                <w:tab w:val="left" w:pos="360"/>
              </w:tabs>
              <w:rPr>
                <w:sz w:val="20"/>
              </w:rPr>
            </w:pPr>
            <w:r>
              <w:rPr>
                <w:sz w:val="20"/>
              </w:rPr>
              <w:t>Ipofiżite ta' Grad 4</w:t>
            </w:r>
          </w:p>
          <w:p w14:paraId="4D7422C4" w14:textId="77777777" w:rsidR="00757E71" w:rsidRPr="002538A8" w:rsidRDefault="00F36EFC" w:rsidP="00592B1A">
            <w:pPr>
              <w:tabs>
                <w:tab w:val="left" w:pos="360"/>
              </w:tabs>
              <w:rPr>
                <w:sz w:val="20"/>
              </w:rPr>
            </w:pPr>
            <w:r>
              <w:rPr>
                <w:sz w:val="20"/>
              </w:rPr>
              <w:t>Insuffiċjenza adrenali ta' Grad 3 jew 4</w:t>
            </w:r>
          </w:p>
          <w:p w14:paraId="7B668DA5" w14:textId="77777777" w:rsidR="00757E71" w:rsidRPr="002538A8" w:rsidRDefault="00F36EFC" w:rsidP="00592B1A">
            <w:pPr>
              <w:tabs>
                <w:tab w:val="left" w:pos="360"/>
              </w:tabs>
              <w:rPr>
                <w:sz w:val="20"/>
              </w:rPr>
            </w:pPr>
            <w:r>
              <w:rPr>
                <w:sz w:val="20"/>
              </w:rPr>
              <w:t>Dijabete ta' Grad 4</w:t>
            </w:r>
          </w:p>
        </w:tc>
        <w:tc>
          <w:tcPr>
            <w:tcW w:w="3378" w:type="dxa"/>
            <w:tcBorders>
              <w:top w:val="nil"/>
              <w:bottom w:val="single" w:sz="4" w:space="0" w:color="auto"/>
            </w:tcBorders>
            <w:shd w:val="clear" w:color="auto" w:fill="auto"/>
            <w:vAlign w:val="center"/>
          </w:tcPr>
          <w:p w14:paraId="2854E7FB" w14:textId="77777777" w:rsidR="00757E71" w:rsidRPr="002538A8" w:rsidRDefault="00F36EFC" w:rsidP="00592B1A">
            <w:pPr>
              <w:tabs>
                <w:tab w:val="left" w:pos="360"/>
              </w:tabs>
              <w:rPr>
                <w:sz w:val="20"/>
              </w:rPr>
            </w:pPr>
            <w:r>
              <w:rPr>
                <w:sz w:val="20"/>
              </w:rPr>
              <w:t>Waqqaf it-trattament b'mod permanenti</w:t>
            </w:r>
          </w:p>
        </w:tc>
      </w:tr>
      <w:tr w:rsidR="00163F93" w:rsidRPr="002538A8" w14:paraId="5D9E85A8" w14:textId="77777777" w:rsidTr="00015DAE">
        <w:trPr>
          <w:gridAfter w:val="1"/>
          <w:wAfter w:w="8" w:type="dxa"/>
          <w:cantSplit/>
          <w:trHeight w:val="57"/>
        </w:trPr>
        <w:tc>
          <w:tcPr>
            <w:tcW w:w="1609" w:type="dxa"/>
            <w:vMerge w:val="restart"/>
            <w:shd w:val="clear" w:color="auto" w:fill="auto"/>
            <w:vAlign w:val="center"/>
          </w:tcPr>
          <w:p w14:paraId="2AAEE3F5" w14:textId="77777777" w:rsidR="00757E71" w:rsidRPr="002538A8" w:rsidRDefault="00F36EFC" w:rsidP="00592B1A">
            <w:pPr>
              <w:keepNext/>
              <w:tabs>
                <w:tab w:val="left" w:pos="360"/>
              </w:tabs>
              <w:rPr>
                <w:sz w:val="20"/>
              </w:rPr>
            </w:pPr>
            <w:r>
              <w:rPr>
                <w:sz w:val="20"/>
              </w:rPr>
              <w:t>Reazzjonijiet avversi tal-ġilda relatati mal-immunità</w:t>
            </w:r>
          </w:p>
        </w:tc>
        <w:tc>
          <w:tcPr>
            <w:tcW w:w="3978" w:type="dxa"/>
            <w:tcBorders>
              <w:bottom w:val="nil"/>
            </w:tcBorders>
            <w:shd w:val="clear" w:color="auto" w:fill="auto"/>
          </w:tcPr>
          <w:p w14:paraId="126C08E5" w14:textId="77777777" w:rsidR="00757E71" w:rsidRPr="002538A8" w:rsidRDefault="00F36EFC" w:rsidP="00592B1A">
            <w:pPr>
              <w:keepNext/>
              <w:tabs>
                <w:tab w:val="left" w:pos="360"/>
              </w:tabs>
              <w:rPr>
                <w:sz w:val="20"/>
              </w:rPr>
            </w:pPr>
            <w:r>
              <w:rPr>
                <w:sz w:val="20"/>
              </w:rPr>
              <w:t>Raxx ta' Grad 3</w:t>
            </w:r>
          </w:p>
        </w:tc>
        <w:tc>
          <w:tcPr>
            <w:tcW w:w="3378" w:type="dxa"/>
            <w:tcBorders>
              <w:bottom w:val="nil"/>
            </w:tcBorders>
            <w:shd w:val="clear" w:color="auto" w:fill="auto"/>
          </w:tcPr>
          <w:p w14:paraId="2872F7F0" w14:textId="72F92FC4" w:rsidR="00757E71" w:rsidRPr="002538A8" w:rsidRDefault="00F36EFC" w:rsidP="00592B1A">
            <w:pPr>
              <w:keepNext/>
              <w:tabs>
                <w:tab w:val="left" w:pos="360"/>
              </w:tabs>
              <w:rPr>
                <w:sz w:val="20"/>
              </w:rPr>
            </w:pPr>
            <w:r>
              <w:rPr>
                <w:sz w:val="20"/>
              </w:rPr>
              <w:t>Żomm id-doża(i) sakemm ifiqu s-sintomi u l-immaniġġjar bil-kortikosterojdi jkun komplet</w:t>
            </w:r>
          </w:p>
        </w:tc>
      </w:tr>
      <w:tr w:rsidR="00163F93" w:rsidRPr="002538A8" w14:paraId="61C68470" w14:textId="77777777" w:rsidTr="00015DAE">
        <w:trPr>
          <w:gridAfter w:val="1"/>
          <w:wAfter w:w="8" w:type="dxa"/>
          <w:cantSplit/>
          <w:trHeight w:val="57"/>
        </w:trPr>
        <w:tc>
          <w:tcPr>
            <w:tcW w:w="1609" w:type="dxa"/>
            <w:vMerge/>
            <w:shd w:val="clear" w:color="auto" w:fill="auto"/>
            <w:vAlign w:val="center"/>
          </w:tcPr>
          <w:p w14:paraId="257A6536" w14:textId="77777777" w:rsidR="00757E71" w:rsidRPr="002538A8" w:rsidRDefault="00757E71" w:rsidP="00592B1A">
            <w:pPr>
              <w:keepNext/>
              <w:tabs>
                <w:tab w:val="left" w:pos="360"/>
              </w:tabs>
              <w:rPr>
                <w:sz w:val="20"/>
              </w:rPr>
            </w:pPr>
          </w:p>
        </w:tc>
        <w:tc>
          <w:tcPr>
            <w:tcW w:w="3978" w:type="dxa"/>
            <w:tcBorders>
              <w:top w:val="nil"/>
              <w:bottom w:val="nil"/>
            </w:tcBorders>
            <w:shd w:val="clear" w:color="auto" w:fill="auto"/>
          </w:tcPr>
          <w:p w14:paraId="638980A9" w14:textId="77777777" w:rsidR="00757E71" w:rsidRPr="002538A8" w:rsidRDefault="00F36EFC" w:rsidP="00592B1A">
            <w:pPr>
              <w:keepNext/>
              <w:tabs>
                <w:tab w:val="left" w:pos="360"/>
              </w:tabs>
              <w:rPr>
                <w:sz w:val="20"/>
              </w:rPr>
            </w:pPr>
            <w:r>
              <w:rPr>
                <w:sz w:val="20"/>
              </w:rPr>
              <w:t>Raxx ta' Grad 4</w:t>
            </w:r>
          </w:p>
        </w:tc>
        <w:tc>
          <w:tcPr>
            <w:tcW w:w="3378" w:type="dxa"/>
            <w:tcBorders>
              <w:top w:val="nil"/>
              <w:bottom w:val="nil"/>
            </w:tcBorders>
            <w:shd w:val="clear" w:color="auto" w:fill="auto"/>
          </w:tcPr>
          <w:p w14:paraId="5213EF0C" w14:textId="77714227" w:rsidR="00757E71" w:rsidRPr="002538A8" w:rsidRDefault="00F36EFC" w:rsidP="00592B1A">
            <w:pPr>
              <w:keepNext/>
              <w:tabs>
                <w:tab w:val="left" w:pos="360"/>
              </w:tabs>
              <w:rPr>
                <w:sz w:val="20"/>
              </w:rPr>
            </w:pPr>
            <w:r>
              <w:rPr>
                <w:sz w:val="20"/>
              </w:rPr>
              <w:t>Waqqaf it-trattament b'mod permanenti</w:t>
            </w:r>
          </w:p>
        </w:tc>
      </w:tr>
      <w:tr w:rsidR="00163F93" w:rsidRPr="002538A8" w14:paraId="383EF7AF" w14:textId="77777777" w:rsidTr="00015DAE">
        <w:trPr>
          <w:gridAfter w:val="1"/>
          <w:wAfter w:w="8" w:type="dxa"/>
          <w:cantSplit/>
          <w:trHeight w:val="57"/>
        </w:trPr>
        <w:tc>
          <w:tcPr>
            <w:tcW w:w="1609" w:type="dxa"/>
            <w:vMerge/>
            <w:shd w:val="clear" w:color="auto" w:fill="auto"/>
            <w:vAlign w:val="center"/>
          </w:tcPr>
          <w:p w14:paraId="17D397CE" w14:textId="77777777" w:rsidR="00757E71" w:rsidRPr="002538A8" w:rsidRDefault="00757E71" w:rsidP="00592B1A">
            <w:pPr>
              <w:tabs>
                <w:tab w:val="left" w:pos="360"/>
              </w:tabs>
              <w:rPr>
                <w:sz w:val="20"/>
              </w:rPr>
            </w:pPr>
          </w:p>
        </w:tc>
        <w:tc>
          <w:tcPr>
            <w:tcW w:w="3978" w:type="dxa"/>
            <w:tcBorders>
              <w:top w:val="nil"/>
              <w:bottom w:val="single" w:sz="4" w:space="0" w:color="auto"/>
            </w:tcBorders>
            <w:shd w:val="clear" w:color="auto" w:fill="auto"/>
          </w:tcPr>
          <w:p w14:paraId="2B736885" w14:textId="77777777" w:rsidR="00757E71" w:rsidRPr="002538A8" w:rsidRDefault="00F36EFC" w:rsidP="00592B1A">
            <w:pPr>
              <w:tabs>
                <w:tab w:val="left" w:pos="360"/>
              </w:tabs>
              <w:rPr>
                <w:sz w:val="20"/>
              </w:rPr>
            </w:pPr>
            <w:r>
              <w:rPr>
                <w:sz w:val="20"/>
              </w:rPr>
              <w:t>Sindrome ta' Stevens</w:t>
            </w:r>
            <w:r>
              <w:rPr>
                <w:sz w:val="20"/>
              </w:rPr>
              <w:noBreakHyphen/>
              <w:t>Johnson (SJS, Stevens</w:t>
            </w:r>
            <w:r>
              <w:rPr>
                <w:sz w:val="20"/>
              </w:rPr>
              <w:noBreakHyphen/>
              <w:t>Johnson syndrome) jew nekrolisi epidermali tossika (TEN, toxic epidermal necrolysis)</w:t>
            </w:r>
          </w:p>
        </w:tc>
        <w:tc>
          <w:tcPr>
            <w:tcW w:w="3378" w:type="dxa"/>
            <w:tcBorders>
              <w:top w:val="nil"/>
              <w:bottom w:val="single" w:sz="4" w:space="0" w:color="auto"/>
            </w:tcBorders>
            <w:shd w:val="clear" w:color="auto" w:fill="auto"/>
          </w:tcPr>
          <w:p w14:paraId="057D7004" w14:textId="77777777" w:rsidR="00757E71" w:rsidRPr="002538A8" w:rsidRDefault="00F36EFC" w:rsidP="00592B1A">
            <w:pPr>
              <w:tabs>
                <w:tab w:val="left" w:pos="360"/>
              </w:tabs>
              <w:rPr>
                <w:sz w:val="20"/>
              </w:rPr>
            </w:pPr>
            <w:r>
              <w:rPr>
                <w:sz w:val="20"/>
              </w:rPr>
              <w:t>Waqqaf it-trattament b'mod permanenti (ara sezzjoni 4.4)</w:t>
            </w:r>
          </w:p>
        </w:tc>
      </w:tr>
      <w:tr w:rsidR="00163F93" w:rsidRPr="002538A8" w14:paraId="3D3899E4" w14:textId="77777777" w:rsidTr="00015DAE">
        <w:trPr>
          <w:gridAfter w:val="1"/>
          <w:wAfter w:w="8" w:type="dxa"/>
          <w:cantSplit/>
          <w:trHeight w:val="57"/>
        </w:trPr>
        <w:tc>
          <w:tcPr>
            <w:tcW w:w="1609" w:type="dxa"/>
            <w:vMerge w:val="restart"/>
            <w:shd w:val="clear" w:color="auto" w:fill="auto"/>
            <w:vAlign w:val="center"/>
          </w:tcPr>
          <w:p w14:paraId="62B0D12F" w14:textId="77777777" w:rsidR="00757E71" w:rsidRPr="002538A8" w:rsidRDefault="00F36EFC" w:rsidP="00592B1A">
            <w:pPr>
              <w:keepNext/>
              <w:keepLines/>
              <w:tabs>
                <w:tab w:val="left" w:pos="360"/>
              </w:tabs>
              <w:rPr>
                <w:sz w:val="20"/>
              </w:rPr>
            </w:pPr>
            <w:r>
              <w:rPr>
                <w:sz w:val="20"/>
              </w:rPr>
              <w:t>Mijokardite relatata mal-immunità</w:t>
            </w:r>
          </w:p>
        </w:tc>
        <w:tc>
          <w:tcPr>
            <w:tcW w:w="3978" w:type="dxa"/>
            <w:tcBorders>
              <w:bottom w:val="nil"/>
            </w:tcBorders>
            <w:shd w:val="clear" w:color="auto" w:fill="auto"/>
          </w:tcPr>
          <w:p w14:paraId="3455E565" w14:textId="4256B0EB" w:rsidR="00757E71" w:rsidRPr="002538A8" w:rsidRDefault="00F36EFC" w:rsidP="00592B1A">
            <w:pPr>
              <w:keepNext/>
              <w:keepLines/>
              <w:tabs>
                <w:tab w:val="left" w:pos="360"/>
              </w:tabs>
              <w:rPr>
                <w:sz w:val="20"/>
              </w:rPr>
            </w:pPr>
            <w:r>
              <w:rPr>
                <w:sz w:val="20"/>
              </w:rPr>
              <w:t>Mijokardite ta’ Grad 2</w:t>
            </w:r>
          </w:p>
        </w:tc>
        <w:tc>
          <w:tcPr>
            <w:tcW w:w="3378" w:type="dxa"/>
            <w:tcBorders>
              <w:bottom w:val="nil"/>
            </w:tcBorders>
            <w:shd w:val="clear" w:color="auto" w:fill="auto"/>
          </w:tcPr>
          <w:p w14:paraId="7849AB2B" w14:textId="648BA62D" w:rsidR="00757E71" w:rsidRPr="002538A8" w:rsidRDefault="00F36EFC" w:rsidP="00592B1A">
            <w:pPr>
              <w:pStyle w:val="BMSTableText"/>
              <w:keepNext/>
              <w:keepLines/>
              <w:spacing w:before="0" w:after="0"/>
              <w:jc w:val="left"/>
            </w:pPr>
            <w:r>
              <w:t>Interrompi d-doża(i) sakemm jitilqu s‑sintomi u jitlesta l-immaniġġjar bil‑kortikosterojdi</w:t>
            </w:r>
            <w:r>
              <w:rPr>
                <w:vertAlign w:val="superscript"/>
              </w:rPr>
              <w:t>b</w:t>
            </w:r>
          </w:p>
        </w:tc>
      </w:tr>
      <w:tr w:rsidR="00163F93" w:rsidRPr="002538A8" w14:paraId="4BAD3BAF" w14:textId="77777777" w:rsidTr="00015DAE">
        <w:trPr>
          <w:gridAfter w:val="1"/>
          <w:wAfter w:w="8" w:type="dxa"/>
          <w:cantSplit/>
          <w:trHeight w:val="57"/>
        </w:trPr>
        <w:tc>
          <w:tcPr>
            <w:tcW w:w="1609" w:type="dxa"/>
            <w:vMerge/>
            <w:shd w:val="clear" w:color="auto" w:fill="auto"/>
            <w:vAlign w:val="center"/>
          </w:tcPr>
          <w:p w14:paraId="3F7490AD" w14:textId="77777777" w:rsidR="00757E71" w:rsidRPr="002538A8" w:rsidRDefault="00757E71" w:rsidP="00592B1A">
            <w:pPr>
              <w:keepNext/>
              <w:keepLines/>
              <w:tabs>
                <w:tab w:val="left" w:pos="360"/>
              </w:tabs>
              <w:rPr>
                <w:sz w:val="20"/>
              </w:rPr>
            </w:pPr>
          </w:p>
        </w:tc>
        <w:tc>
          <w:tcPr>
            <w:tcW w:w="3978" w:type="dxa"/>
            <w:tcBorders>
              <w:top w:val="nil"/>
              <w:bottom w:val="single" w:sz="4" w:space="0" w:color="auto"/>
            </w:tcBorders>
            <w:shd w:val="clear" w:color="auto" w:fill="auto"/>
          </w:tcPr>
          <w:p w14:paraId="75DF164F" w14:textId="0505B24E" w:rsidR="00757E71" w:rsidRPr="002538A8" w:rsidRDefault="00F36EFC" w:rsidP="00592B1A">
            <w:pPr>
              <w:keepNext/>
              <w:keepLines/>
              <w:tabs>
                <w:tab w:val="left" w:pos="360"/>
              </w:tabs>
              <w:rPr>
                <w:sz w:val="20"/>
              </w:rPr>
            </w:pPr>
            <w:r>
              <w:rPr>
                <w:sz w:val="20"/>
              </w:rPr>
              <w:t>Mijokardite ta’ Grad 3 jew 4</w:t>
            </w:r>
          </w:p>
        </w:tc>
        <w:tc>
          <w:tcPr>
            <w:tcW w:w="3378" w:type="dxa"/>
            <w:tcBorders>
              <w:top w:val="nil"/>
              <w:bottom w:val="single" w:sz="4" w:space="0" w:color="auto"/>
            </w:tcBorders>
            <w:shd w:val="clear" w:color="auto" w:fill="auto"/>
          </w:tcPr>
          <w:p w14:paraId="0A67D042" w14:textId="77777777" w:rsidR="00757E71" w:rsidRPr="002538A8" w:rsidRDefault="00F36EFC" w:rsidP="00592B1A">
            <w:pPr>
              <w:keepNext/>
              <w:keepLines/>
              <w:tabs>
                <w:tab w:val="left" w:pos="360"/>
              </w:tabs>
              <w:rPr>
                <w:sz w:val="20"/>
              </w:rPr>
            </w:pPr>
            <w:r>
              <w:rPr>
                <w:sz w:val="20"/>
              </w:rPr>
              <w:t>Waqqaf it-trattament b'mod permanenti</w:t>
            </w:r>
          </w:p>
        </w:tc>
      </w:tr>
      <w:tr w:rsidR="00163F93" w:rsidRPr="002538A8" w14:paraId="1488D1F2" w14:textId="77777777" w:rsidTr="00015DAE">
        <w:trPr>
          <w:gridAfter w:val="1"/>
          <w:wAfter w:w="8" w:type="dxa"/>
          <w:cantSplit/>
          <w:trHeight w:val="57"/>
        </w:trPr>
        <w:tc>
          <w:tcPr>
            <w:tcW w:w="1609" w:type="dxa"/>
            <w:vMerge w:val="restart"/>
            <w:shd w:val="clear" w:color="auto" w:fill="auto"/>
            <w:vAlign w:val="center"/>
          </w:tcPr>
          <w:p w14:paraId="4FD77BE5" w14:textId="77777777" w:rsidR="00757E71" w:rsidRPr="002538A8" w:rsidRDefault="00F36EFC" w:rsidP="00592B1A">
            <w:pPr>
              <w:keepNext/>
              <w:tabs>
                <w:tab w:val="left" w:pos="360"/>
              </w:tabs>
              <w:rPr>
                <w:sz w:val="20"/>
              </w:rPr>
            </w:pPr>
            <w:r>
              <w:rPr>
                <w:sz w:val="20"/>
              </w:rPr>
              <w:t>Reazzjonijiet avversi oħra relatati mal-immunità</w:t>
            </w:r>
          </w:p>
        </w:tc>
        <w:tc>
          <w:tcPr>
            <w:tcW w:w="3978" w:type="dxa"/>
            <w:tcBorders>
              <w:bottom w:val="nil"/>
            </w:tcBorders>
            <w:shd w:val="clear" w:color="auto" w:fill="auto"/>
          </w:tcPr>
          <w:p w14:paraId="19B45608" w14:textId="43A9FAEC" w:rsidR="00757E71" w:rsidRPr="002538A8" w:rsidRDefault="00F36EFC" w:rsidP="00592B1A">
            <w:pPr>
              <w:keepNext/>
              <w:tabs>
                <w:tab w:val="left" w:pos="360"/>
              </w:tabs>
              <w:rPr>
                <w:sz w:val="20"/>
              </w:rPr>
            </w:pPr>
            <w:r>
              <w:rPr>
                <w:sz w:val="20"/>
              </w:rPr>
              <w:t>Grad 3 (l-ewwel okkorrenza)</w:t>
            </w:r>
          </w:p>
        </w:tc>
        <w:tc>
          <w:tcPr>
            <w:tcW w:w="3378" w:type="dxa"/>
            <w:tcBorders>
              <w:bottom w:val="nil"/>
            </w:tcBorders>
            <w:shd w:val="clear" w:color="auto" w:fill="auto"/>
          </w:tcPr>
          <w:p w14:paraId="76D99728" w14:textId="47B87F7F" w:rsidR="00757E71" w:rsidRPr="002538A8" w:rsidRDefault="00F36EFC" w:rsidP="00592B1A">
            <w:pPr>
              <w:keepNext/>
              <w:tabs>
                <w:tab w:val="left" w:pos="360"/>
              </w:tabs>
              <w:rPr>
                <w:sz w:val="20"/>
              </w:rPr>
            </w:pPr>
            <w:r>
              <w:rPr>
                <w:sz w:val="20"/>
              </w:rPr>
              <w:t>Żomm id-doża(i)</w:t>
            </w:r>
          </w:p>
        </w:tc>
      </w:tr>
      <w:tr w:rsidR="00163F93" w:rsidRPr="002538A8" w14:paraId="7B1D8702" w14:textId="77777777" w:rsidTr="00015DAE">
        <w:trPr>
          <w:gridAfter w:val="1"/>
          <w:wAfter w:w="8" w:type="dxa"/>
          <w:cantSplit/>
          <w:trHeight w:val="57"/>
        </w:trPr>
        <w:tc>
          <w:tcPr>
            <w:tcW w:w="1609" w:type="dxa"/>
            <w:vMerge/>
            <w:shd w:val="clear" w:color="auto" w:fill="auto"/>
            <w:vAlign w:val="center"/>
          </w:tcPr>
          <w:p w14:paraId="5FEAE07E" w14:textId="77777777" w:rsidR="00757E71" w:rsidRPr="002538A8" w:rsidRDefault="00757E71" w:rsidP="00592B1A">
            <w:pPr>
              <w:keepNext/>
              <w:tabs>
                <w:tab w:val="left" w:pos="360"/>
              </w:tabs>
              <w:rPr>
                <w:sz w:val="20"/>
              </w:rPr>
            </w:pPr>
          </w:p>
        </w:tc>
        <w:tc>
          <w:tcPr>
            <w:tcW w:w="3978" w:type="dxa"/>
            <w:tcBorders>
              <w:top w:val="nil"/>
            </w:tcBorders>
            <w:shd w:val="clear" w:color="auto" w:fill="auto"/>
          </w:tcPr>
          <w:p w14:paraId="50B328B9" w14:textId="48DC0B8D" w:rsidR="00757E71" w:rsidRPr="002538A8" w:rsidRDefault="006B0A40" w:rsidP="00592B1A">
            <w:pPr>
              <w:keepNext/>
              <w:tabs>
                <w:tab w:val="left" w:pos="360"/>
              </w:tabs>
              <w:rPr>
                <w:sz w:val="20"/>
              </w:rPr>
            </w:pPr>
            <w:r>
              <w:rPr>
                <w:sz w:val="20"/>
              </w:rPr>
              <w:t>Grad 4 jew Grad 3 rikorrenti; Grad 2 jew 3 persistenti minkejja modifikazzjoni fit-trattament; inabilità li titnaqqas id-doża tal-kortikosterojdi għal 10 mg prednisone jew ekwivalenti kuljum</w:t>
            </w:r>
          </w:p>
        </w:tc>
        <w:tc>
          <w:tcPr>
            <w:tcW w:w="3378" w:type="dxa"/>
            <w:tcBorders>
              <w:top w:val="nil"/>
            </w:tcBorders>
            <w:shd w:val="clear" w:color="auto" w:fill="auto"/>
            <w:vAlign w:val="center"/>
          </w:tcPr>
          <w:p w14:paraId="042E3114" w14:textId="77777777" w:rsidR="00757E71" w:rsidRPr="002538A8" w:rsidRDefault="00F36EFC" w:rsidP="00592B1A">
            <w:pPr>
              <w:keepNext/>
              <w:tabs>
                <w:tab w:val="left" w:pos="360"/>
              </w:tabs>
              <w:rPr>
                <w:sz w:val="20"/>
              </w:rPr>
            </w:pPr>
            <w:r>
              <w:rPr>
                <w:sz w:val="20"/>
              </w:rPr>
              <w:t>Waqqaf it-trattament b'mod permanenti</w:t>
            </w:r>
          </w:p>
        </w:tc>
      </w:tr>
    </w:tbl>
    <w:p w14:paraId="36D14127" w14:textId="77777777" w:rsidR="00757E71" w:rsidRPr="002538A8" w:rsidRDefault="00F36EFC" w:rsidP="00592B1A">
      <w:pPr>
        <w:pStyle w:val="Tablenotes"/>
        <w:ind w:left="0" w:firstLine="0"/>
      </w:pPr>
      <w:r>
        <w:t>Nota: Il-gradi tat-tossiċità huma f'konformità mal-Kriterji ta’ Terminoloġija Komuni għal Avvenimenti Avversi tal-Istitut Nazzjonali tal-Kanċer Verżjoni 4.0 (NCI</w:t>
      </w:r>
      <w:r>
        <w:noBreakHyphen/>
        <w:t>CTCAE v4).</w:t>
      </w:r>
    </w:p>
    <w:p w14:paraId="14BD3E87" w14:textId="77777777" w:rsidR="00757E71" w:rsidRPr="002538A8" w:rsidRDefault="00F36EFC" w:rsidP="00592B1A">
      <w:pPr>
        <w:pStyle w:val="Tablenotes"/>
        <w:keepNext/>
      </w:pPr>
      <w:r>
        <w:rPr>
          <w:vertAlign w:val="superscript"/>
        </w:rPr>
        <w:t>a</w:t>
      </w:r>
      <w:r>
        <w:tab/>
        <w:t>Rakkomandazzjoni għall-użu ta' terapija tas-sostituzzjoni tal-ormoni hija pprovduta f'sezzjoni 4.4.</w:t>
      </w:r>
    </w:p>
    <w:p w14:paraId="372F3189" w14:textId="77777777" w:rsidR="00F07D1E" w:rsidRPr="002538A8" w:rsidRDefault="00F36EFC" w:rsidP="00592B1A">
      <w:pPr>
        <w:pStyle w:val="Tablenotes"/>
      </w:pPr>
      <w:r>
        <w:rPr>
          <w:vertAlign w:val="superscript"/>
        </w:rPr>
        <w:t>b</w:t>
      </w:r>
      <w:r>
        <w:tab/>
        <w:t>Is-sigurtà meta tinbeda mill-ġdid terapija ta’ ipilimumab flimkien ma’ nivolumab f’pazjenti li preċedentament kienu qed jesperjenzaw mijokardite relatata mal-immunità mhijiex magħrufa.</w:t>
      </w:r>
    </w:p>
    <w:p w14:paraId="19C70F80" w14:textId="6A1EB5BE" w:rsidR="001E3422" w:rsidRPr="002538A8" w:rsidRDefault="001E3422" w:rsidP="00592B1A">
      <w:pPr>
        <w:pStyle w:val="EMEABodyText"/>
        <w:rPr>
          <w:bCs/>
        </w:rPr>
      </w:pPr>
    </w:p>
    <w:p w14:paraId="04AA6A09" w14:textId="77777777" w:rsidR="00091007" w:rsidRPr="002538A8" w:rsidRDefault="00F36EFC" w:rsidP="00592B1A">
      <w:pPr>
        <w:pStyle w:val="EMEABodyText"/>
        <w:keepNext/>
      </w:pPr>
      <w:r>
        <w:t>YERVOY flimkien ma' nivolumab għandu jitwaqqaf b'mod permanenti għal:</w:t>
      </w:r>
    </w:p>
    <w:p w14:paraId="18B28828" w14:textId="77777777" w:rsidR="00091007" w:rsidRPr="002538A8" w:rsidRDefault="00F36EFC" w:rsidP="00592B1A">
      <w:pPr>
        <w:pStyle w:val="EMEABodyText"/>
        <w:keepNext/>
        <w:numPr>
          <w:ilvl w:val="0"/>
          <w:numId w:val="29"/>
        </w:numPr>
        <w:ind w:left="567" w:hanging="567"/>
      </w:pPr>
      <w:r>
        <w:t>Reazzjonijiet avversi ta' Grad 4 jew rikorrenti ta' Grad 3;</w:t>
      </w:r>
    </w:p>
    <w:p w14:paraId="141E1271" w14:textId="77777777" w:rsidR="00091007" w:rsidRPr="002538A8" w:rsidRDefault="00F36EFC" w:rsidP="00592B1A">
      <w:pPr>
        <w:pStyle w:val="EMEABodyText"/>
        <w:numPr>
          <w:ilvl w:val="0"/>
          <w:numId w:val="29"/>
        </w:numPr>
        <w:ind w:left="567" w:hanging="567"/>
      </w:pPr>
      <w:r>
        <w:t>Reazzjonijiet avversi ta' Grad 2 jew 3 persistenti minkejja mmaniġġjar.</w:t>
      </w:r>
    </w:p>
    <w:p w14:paraId="60B63D75" w14:textId="77777777" w:rsidR="00091007" w:rsidRPr="002538A8" w:rsidRDefault="00091007" w:rsidP="00592B1A">
      <w:pPr>
        <w:pStyle w:val="EMEABodyText"/>
      </w:pPr>
    </w:p>
    <w:p w14:paraId="4A60AB7D" w14:textId="77777777" w:rsidR="00091007" w:rsidRPr="002538A8" w:rsidRDefault="00F36EFC" w:rsidP="00592B1A">
      <w:pPr>
        <w:pStyle w:val="EMEABodyText"/>
      </w:pPr>
      <w:r>
        <w:t>Meta YERVOY jingħata flimkien ma' nivolumab, jekk tinżamm waħda mis-sustanzi, is-sustanza l-oħra għandha tinżamm ukoll. Jekk ikompli d-dożaġġ wara dewmien, jew it-trattament kominata jew il-monoterapija b'nivolumab tista' titkompla abbażi tal-evalwazzjoni tal-pazjent individwali.</w:t>
      </w:r>
    </w:p>
    <w:p w14:paraId="799FA928" w14:textId="77777777" w:rsidR="0093504C" w:rsidRPr="002538A8" w:rsidRDefault="0093504C" w:rsidP="00592B1A">
      <w:pPr>
        <w:pStyle w:val="EMEABodyText"/>
      </w:pPr>
    </w:p>
    <w:p w14:paraId="7D29600F" w14:textId="77777777" w:rsidR="00741F99" w:rsidRPr="002538A8" w:rsidRDefault="00F36EFC" w:rsidP="00592B1A">
      <w:pPr>
        <w:pStyle w:val="EMEABodyText"/>
        <w:keepNext/>
        <w:rPr>
          <w:rFonts w:eastAsia="MS Mincho"/>
          <w:i/>
          <w:u w:val="single"/>
        </w:rPr>
      </w:pPr>
      <w:r>
        <w:rPr>
          <w:i/>
          <w:u w:val="single"/>
        </w:rPr>
        <w:t>Popolazzjonijiet speċjali</w:t>
      </w:r>
    </w:p>
    <w:p w14:paraId="37571B75" w14:textId="77777777" w:rsidR="00741F99" w:rsidRPr="002538A8" w:rsidRDefault="00741F99" w:rsidP="00592B1A">
      <w:pPr>
        <w:pStyle w:val="EMEABodyText"/>
        <w:keepNext/>
        <w:rPr>
          <w:rFonts w:eastAsia="MS Mincho"/>
          <w:i/>
        </w:rPr>
      </w:pPr>
    </w:p>
    <w:p w14:paraId="23C522A9" w14:textId="77777777" w:rsidR="00980933" w:rsidRPr="002538A8" w:rsidRDefault="00F36EFC" w:rsidP="00592B1A">
      <w:pPr>
        <w:pStyle w:val="EMEABodyText"/>
        <w:keepNext/>
        <w:rPr>
          <w:i/>
        </w:rPr>
      </w:pPr>
      <w:r>
        <w:rPr>
          <w:i/>
        </w:rPr>
        <w:t>Popolazzjoni pedjatrika</w:t>
      </w:r>
    </w:p>
    <w:p w14:paraId="5CCF67FD" w14:textId="00ECCF96" w:rsidR="004A00FC" w:rsidRPr="002538A8" w:rsidRDefault="00F36EFC" w:rsidP="00592B1A">
      <w:pPr>
        <w:pStyle w:val="EMEABodyText"/>
        <w:rPr>
          <w:rFonts w:eastAsia="MS Mincho"/>
        </w:rPr>
      </w:pPr>
      <w:r>
        <w:t xml:space="preserve">Is-sigurtà u l-effikaċja ta’ YERVOY bħala monoterapija fit-tfal li għandhom inqas minn 12-il sena ma ġewx determinati s’issa. Hemm biss </w:t>
      </w:r>
      <w:r>
        <w:rPr>
          <w:i/>
        </w:rPr>
        <w:t>dejta</w:t>
      </w:r>
      <w:r>
        <w:t xml:space="preserve"> limitata ħafna disponibbli. YERVOY ma għandux jintuża fi tfal iżgħar minn 12-il sena.</w:t>
      </w:r>
    </w:p>
    <w:p w14:paraId="1BD53066" w14:textId="77777777" w:rsidR="00A14893" w:rsidRPr="002538A8" w:rsidRDefault="00A14893" w:rsidP="00592B1A">
      <w:pPr>
        <w:pStyle w:val="EMEABodyText"/>
        <w:rPr>
          <w:rFonts w:eastAsia="MS Mincho"/>
        </w:rPr>
      </w:pPr>
    </w:p>
    <w:p w14:paraId="5CAE8A93" w14:textId="3CF61C5F" w:rsidR="00A14893" w:rsidRPr="002538A8" w:rsidRDefault="00F36EFC" w:rsidP="00592B1A">
      <w:pPr>
        <w:pStyle w:val="EMEABodyText"/>
        <w:rPr>
          <w:rFonts w:eastAsia="MS Mincho"/>
        </w:rPr>
      </w:pPr>
      <w:r>
        <w:t>Is-sigurtà u l-effikaċja ta’ YERVOY flimkien ma’ nivolumab fi tfal iżgħar minn 18-il sena ma ġewx determinati s’issa, minbarra fl-adolexxenti minn 12</w:t>
      </w:r>
      <w:r>
        <w:noBreakHyphen/>
        <w:t xml:space="preserve">il sena ’l fuq b’melanoma. </w:t>
      </w:r>
      <w:r>
        <w:rPr>
          <w:i/>
        </w:rPr>
        <w:t>Dejta</w:t>
      </w:r>
      <w:r>
        <w:t xml:space="preserve"> disponibbli hija deskritta fis-sezzjonijiet 4.2, 4.8, 5.1 u 5.2.</w:t>
      </w:r>
    </w:p>
    <w:p w14:paraId="2F071B38" w14:textId="77777777" w:rsidR="00A14893" w:rsidRPr="002538A8" w:rsidRDefault="00A14893" w:rsidP="00592B1A">
      <w:pPr>
        <w:pStyle w:val="EMEABodyText"/>
        <w:rPr>
          <w:rFonts w:eastAsia="MS Mincho"/>
        </w:rPr>
      </w:pPr>
    </w:p>
    <w:p w14:paraId="3EAC09D0" w14:textId="77777777" w:rsidR="00980933" w:rsidRPr="002538A8" w:rsidRDefault="00F36EFC" w:rsidP="00592B1A">
      <w:pPr>
        <w:pStyle w:val="EMEABodyText"/>
        <w:keepNext/>
      </w:pPr>
      <w:r>
        <w:rPr>
          <w:i/>
        </w:rPr>
        <w:t>Anzjani</w:t>
      </w:r>
    </w:p>
    <w:p w14:paraId="69013B90" w14:textId="77777777" w:rsidR="00A049A4" w:rsidRPr="002538A8" w:rsidRDefault="00F36EFC" w:rsidP="00592B1A">
      <w:pPr>
        <w:pStyle w:val="EMEABodyText"/>
      </w:pPr>
      <w:r>
        <w:t>L-ebda differenza ġenerali fis-sigurtà u l-effikaċja ma ġiet osservata bejn pazjenti anzjani (≥ 65 sena) u pazjenti iżgħar (&lt; 65 sena). Id-</w:t>
      </w:r>
      <w:r>
        <w:rPr>
          <w:i/>
        </w:rPr>
        <w:t>dejta</w:t>
      </w:r>
      <w:r>
        <w:t xml:space="preserve"> dwar it-trattament tal-ewwel linja f’pazjenti b’RCC ta’ 75 sena jew aktar hija limitata wisq biex jinġibdu konklużjonijiet dwar din il-popolazzjoni (ara sezzjoni 5.1). L-ebda aġġustament speċifiku fid-doża mhu meħtieġ f’din il-popolazzjoni (ara sezzjoni 5.1).</w:t>
      </w:r>
    </w:p>
    <w:p w14:paraId="6F56FCB2" w14:textId="77777777" w:rsidR="008D756B" w:rsidRPr="002538A8" w:rsidRDefault="008D756B" w:rsidP="00592B1A">
      <w:pPr>
        <w:pStyle w:val="EMEABodyText"/>
      </w:pPr>
    </w:p>
    <w:p w14:paraId="77291C64" w14:textId="77777777" w:rsidR="00980933" w:rsidRPr="002538A8" w:rsidRDefault="00F36EFC" w:rsidP="00592B1A">
      <w:pPr>
        <w:pStyle w:val="EMEABodyText"/>
        <w:keepNext/>
        <w:rPr>
          <w:i/>
        </w:rPr>
      </w:pPr>
      <w:r>
        <w:rPr>
          <w:i/>
        </w:rPr>
        <w:t>Indeboliment tal-kliewi</w:t>
      </w:r>
    </w:p>
    <w:p w14:paraId="23441B19" w14:textId="77777777" w:rsidR="00F07D1E" w:rsidRPr="002538A8" w:rsidRDefault="00F36EFC" w:rsidP="00592B1A">
      <w:pPr>
        <w:pStyle w:val="EMEABodyText"/>
      </w:pPr>
      <w:r>
        <w:t>Is-sigurtà u l-effikaċja ta’ YERVOY ma ġewx studjati f’pazjenti b’indeboliment tal-kliewi. Fuq il-bażi tar-riżultati farmakokinetiċi tal-popolazzjoni, l-ebda aġġustament speċifiku fid-doża ma huwa meħtieġ f’pazjenti b’disfunzjoni tal-kliewi minn ħafifa sa moderata (ara sezzjoni 5.2).</w:t>
      </w:r>
    </w:p>
    <w:p w14:paraId="674DCAAC" w14:textId="288C23BF" w:rsidR="00980933" w:rsidRPr="002538A8" w:rsidRDefault="00980933" w:rsidP="00592B1A">
      <w:pPr>
        <w:pStyle w:val="EMEABodyText"/>
        <w:rPr>
          <w:rFonts w:eastAsia="MS Mincho"/>
          <w:lang w:eastAsia="ja-JP"/>
        </w:rPr>
      </w:pPr>
    </w:p>
    <w:p w14:paraId="2E6504B9" w14:textId="77777777" w:rsidR="00980933" w:rsidRPr="002538A8" w:rsidRDefault="00F36EFC" w:rsidP="00592B1A">
      <w:pPr>
        <w:pStyle w:val="EMEABodyText"/>
        <w:keepNext/>
        <w:rPr>
          <w:i/>
        </w:rPr>
      </w:pPr>
      <w:r>
        <w:rPr>
          <w:i/>
        </w:rPr>
        <w:t>Indeboliment tal-fwied</w:t>
      </w:r>
    </w:p>
    <w:p w14:paraId="01AE9740" w14:textId="77777777" w:rsidR="00F07D1E" w:rsidRPr="002538A8" w:rsidRDefault="00F36EFC" w:rsidP="00592B1A">
      <w:pPr>
        <w:pStyle w:val="EMEABodyText"/>
      </w:pPr>
      <w:r>
        <w:t>Is-sigurtà u l-effikaċja ta’ YERVOY ma ġewx studjati f’pazjenti b’indeboliment tal-fwied. Fuq il-bażi tar-riżultati farmakokinetiċi tal-popolazzjoni, l-ebda aġġustament speċifiku fid-doża ma huwa meħtieġ f’pazjenti b’indeboliment ħafif tal-fwied (ara sezzjoni 5.2). YERVOY għandu jingħata b’kawtela f’pazjenti b’livelli ta’ transaminase ta’ ≥ 5 x ULN jew b’livelli ta’ bilirubina livelli ta’ &gt; 3 x ULN fil-linja bażi (ara sezzjoni 5.1).</w:t>
      </w:r>
    </w:p>
    <w:p w14:paraId="7994E38A" w14:textId="06D05737" w:rsidR="00980933" w:rsidRPr="002538A8" w:rsidRDefault="00980933" w:rsidP="00592B1A">
      <w:pPr>
        <w:pStyle w:val="EMEABodyText"/>
        <w:rPr>
          <w:b/>
        </w:rPr>
      </w:pPr>
    </w:p>
    <w:p w14:paraId="5FEA25C8" w14:textId="77777777" w:rsidR="00980933" w:rsidRPr="002538A8" w:rsidRDefault="00F36EFC" w:rsidP="00592B1A">
      <w:pPr>
        <w:pStyle w:val="EMEAHeading3"/>
        <w:keepLines w:val="0"/>
        <w:rPr>
          <w:rFonts w:eastAsia="MS Mincho"/>
          <w:b w:val="0"/>
          <w:u w:val="single"/>
        </w:rPr>
      </w:pPr>
      <w:r>
        <w:rPr>
          <w:b w:val="0"/>
          <w:u w:val="single"/>
        </w:rPr>
        <w:t>Metodu ta’ kif għandu jingħata</w:t>
      </w:r>
    </w:p>
    <w:p w14:paraId="34B86537" w14:textId="77777777" w:rsidR="00980933" w:rsidRPr="002538A8" w:rsidRDefault="00980933" w:rsidP="00592B1A">
      <w:pPr>
        <w:pStyle w:val="EMEABodyText"/>
        <w:keepNext/>
      </w:pPr>
    </w:p>
    <w:p w14:paraId="210FB69D" w14:textId="784FE6E1" w:rsidR="00A049A4" w:rsidRPr="002538A8" w:rsidRDefault="00F36EFC" w:rsidP="00592B1A">
      <w:pPr>
        <w:pStyle w:val="EMEABodyText"/>
        <w:rPr>
          <w:i/>
        </w:rPr>
      </w:pPr>
      <w:r>
        <w:t>YERVOY huwa għall-użu minn ġol-vina. Il-perjodu rakkomandat ta’ infużjoni huwa ta’ 30 minuta.</w:t>
      </w:r>
    </w:p>
    <w:p w14:paraId="72DD7162" w14:textId="77777777" w:rsidR="00F2412B" w:rsidRPr="002538A8" w:rsidRDefault="00F2412B" w:rsidP="00592B1A">
      <w:pPr>
        <w:pStyle w:val="EMEABodyText"/>
        <w:rPr>
          <w:b/>
          <w:u w:val="single"/>
        </w:rPr>
      </w:pPr>
    </w:p>
    <w:p w14:paraId="2179C5FF" w14:textId="77777777" w:rsidR="00F07D1E" w:rsidRPr="002538A8" w:rsidRDefault="00F36EFC" w:rsidP="00592B1A">
      <w:pPr>
        <w:pStyle w:val="EMEABodyText"/>
      </w:pPr>
      <w:r>
        <w:t>YERVOY jista’ jintuża għall-għoti ġol-vini mingħajr dilwizzjoni jew jista’ jiġi dilwit f’sodium chloride 9 mg/ml (0.9%) soluzzjoni għall-injezzjoni jew glucose 50 mg/ml (5%) soluzzjoni għall-injezzjoni għal konċentrazzjonijiet bejn 1 u 4 mg/ml.</w:t>
      </w:r>
    </w:p>
    <w:p w14:paraId="0C061695" w14:textId="21ED238E" w:rsidR="00980933" w:rsidRPr="002538A8" w:rsidRDefault="00980933" w:rsidP="00592B1A">
      <w:pPr>
        <w:pStyle w:val="EMEABodyText"/>
        <w:rPr>
          <w:i/>
          <w:lang w:bidi="ml-IN"/>
        </w:rPr>
      </w:pPr>
    </w:p>
    <w:p w14:paraId="609D1138" w14:textId="77777777" w:rsidR="00980933" w:rsidRPr="002538A8" w:rsidRDefault="00F36EFC" w:rsidP="00592B1A">
      <w:pPr>
        <w:pStyle w:val="EMEABodyText"/>
      </w:pPr>
      <w:r>
        <w:t>YERVOY ma għandux jingħata bħala push ġol-vina jew injezzjoni bolus.</w:t>
      </w:r>
    </w:p>
    <w:p w14:paraId="04AA68F0" w14:textId="77777777" w:rsidR="00091007" w:rsidRPr="002538A8" w:rsidRDefault="00091007" w:rsidP="00592B1A">
      <w:pPr>
        <w:pStyle w:val="EMEABodyText"/>
        <w:rPr>
          <w:i/>
          <w:lang w:bidi="ml-IN"/>
        </w:rPr>
      </w:pPr>
    </w:p>
    <w:p w14:paraId="7664EE5F" w14:textId="77777777" w:rsidR="00D8319D" w:rsidRPr="002538A8" w:rsidRDefault="00D8319D" w:rsidP="00592B1A">
      <w:pPr>
        <w:pStyle w:val="EMEABodyText"/>
      </w:pPr>
      <w:r>
        <w:t>Meta jingħata flimkien ma’ nivolumab jew flimkien ma’ nivolumab u kimoterapija, nivolumab għandu jingħata l-ewwel segwit minn YERVOY imbagħad mill-kimoterapija (jekk applikabbli) fl-istess jum. Uża boroż tal-infużjoni u filtri separati għal kull infużjoni.</w:t>
      </w:r>
    </w:p>
    <w:p w14:paraId="4794FF0E" w14:textId="77777777" w:rsidR="00091007" w:rsidRPr="002538A8" w:rsidRDefault="00091007" w:rsidP="00592B1A">
      <w:pPr>
        <w:pStyle w:val="EMEABodyText"/>
        <w:rPr>
          <w:i/>
          <w:lang w:bidi="ml-IN"/>
        </w:rPr>
      </w:pPr>
    </w:p>
    <w:p w14:paraId="3A09A570" w14:textId="77777777" w:rsidR="004E1E16" w:rsidRPr="002538A8" w:rsidRDefault="00F36EFC" w:rsidP="00592B1A">
      <w:pPr>
        <w:pStyle w:val="EMEABodyText"/>
        <w:rPr>
          <w:rFonts w:eastAsia="MS Mincho"/>
        </w:rPr>
      </w:pPr>
      <w:r>
        <w:t>Għal istruzzjonijiet fuq ir-rikostituzzjoni u l-immaniġġjar tal-prodott mediċinali qabel jingħata, ara sezzjoni 6.6.</w:t>
      </w:r>
    </w:p>
    <w:p w14:paraId="1F1C7C00" w14:textId="77777777" w:rsidR="00980933" w:rsidRPr="002538A8" w:rsidRDefault="00980933" w:rsidP="00592B1A">
      <w:pPr>
        <w:pStyle w:val="EMEABodyText"/>
      </w:pPr>
    </w:p>
    <w:p w14:paraId="22CDDC53" w14:textId="77777777" w:rsidR="00980933" w:rsidRPr="002538A8" w:rsidRDefault="00F36EFC" w:rsidP="00592B1A">
      <w:pPr>
        <w:pStyle w:val="EMEAHeading2"/>
        <w:keepLines w:val="0"/>
      </w:pPr>
      <w:r>
        <w:t>4.3</w:t>
      </w:r>
      <w:r>
        <w:tab/>
        <w:t>Kontraindikazzjonijiet</w:t>
      </w:r>
    </w:p>
    <w:p w14:paraId="4E8A2B33" w14:textId="77777777" w:rsidR="00980933" w:rsidRPr="002538A8" w:rsidRDefault="00980933" w:rsidP="00592B1A">
      <w:pPr>
        <w:pStyle w:val="EMEABodyText"/>
        <w:keepNext/>
      </w:pPr>
    </w:p>
    <w:p w14:paraId="25A83592" w14:textId="2FADD8AA" w:rsidR="00980933" w:rsidRPr="002538A8" w:rsidRDefault="00F36EFC" w:rsidP="00592B1A">
      <w:r>
        <w:t>Sensittività eċċessiva għas-sustanza attiva jew għal kwalunkwe wieħed mill-eċċipjenti elenkati fis-sezzjoni 6.1.</w:t>
      </w:r>
    </w:p>
    <w:p w14:paraId="411BE70C" w14:textId="77777777" w:rsidR="00980933" w:rsidRPr="002538A8" w:rsidRDefault="00980933" w:rsidP="00592B1A">
      <w:pPr>
        <w:pStyle w:val="EMEABodyText"/>
      </w:pPr>
    </w:p>
    <w:p w14:paraId="667B9C5C" w14:textId="77777777" w:rsidR="00980933" w:rsidRPr="002538A8" w:rsidRDefault="00F36EFC" w:rsidP="00592B1A">
      <w:pPr>
        <w:pStyle w:val="EMEAHeading2"/>
        <w:keepLines w:val="0"/>
      </w:pPr>
      <w:r>
        <w:t>4.4</w:t>
      </w:r>
      <w:r>
        <w:tab/>
        <w:t>Twissijiet speċjali u prekawzjonijiet għall-użu</w:t>
      </w:r>
    </w:p>
    <w:p w14:paraId="2F2A6FEE" w14:textId="77777777" w:rsidR="00962993" w:rsidRPr="002538A8" w:rsidRDefault="00962993" w:rsidP="00592B1A">
      <w:pPr>
        <w:pStyle w:val="EMEABodyText"/>
        <w:keepNext/>
      </w:pPr>
    </w:p>
    <w:p w14:paraId="0A14D6A1" w14:textId="77777777" w:rsidR="00962993" w:rsidRPr="002538A8" w:rsidRDefault="00F36EFC" w:rsidP="00592B1A">
      <w:pPr>
        <w:pStyle w:val="EMEABodyText"/>
        <w:keepNext/>
        <w:rPr>
          <w:u w:val="single"/>
        </w:rPr>
      </w:pPr>
      <w:r>
        <w:rPr>
          <w:u w:val="single"/>
        </w:rPr>
        <w:t>Traċċabilità</w:t>
      </w:r>
    </w:p>
    <w:p w14:paraId="2E5B0B3C" w14:textId="77777777" w:rsidR="002037F6" w:rsidRPr="002538A8" w:rsidRDefault="002037F6" w:rsidP="00592B1A">
      <w:pPr>
        <w:pStyle w:val="EMEABodyText"/>
        <w:keepNext/>
        <w:rPr>
          <w:u w:val="single"/>
        </w:rPr>
      </w:pPr>
    </w:p>
    <w:p w14:paraId="5C7A97CF" w14:textId="232FFB73" w:rsidR="00962993" w:rsidRPr="002538A8" w:rsidRDefault="00F36EFC" w:rsidP="00592B1A">
      <w:pPr>
        <w:pStyle w:val="EMEABodyText"/>
      </w:pPr>
      <w:r>
        <w:t>Sabiex tittejjeb it-traċċabilità tal-prodotti mediċinali bijoloġiċi, l-isem u n-numru tal-lott tal-prodott amministrat għandhom jiġu rrekordjati.</w:t>
      </w:r>
    </w:p>
    <w:p w14:paraId="20F0ADA7" w14:textId="77777777" w:rsidR="00A83FF8" w:rsidRPr="002538A8" w:rsidRDefault="00A83FF8" w:rsidP="00592B1A"/>
    <w:p w14:paraId="4C42A6B3" w14:textId="547537C2" w:rsidR="00A83FF8" w:rsidRPr="002538A8" w:rsidRDefault="00A83FF8" w:rsidP="00592B1A">
      <w:pPr>
        <w:pStyle w:val="CommentText"/>
        <w:keepNext/>
        <w:rPr>
          <w:sz w:val="22"/>
          <w:u w:val="single"/>
        </w:rPr>
      </w:pPr>
      <w:r>
        <w:rPr>
          <w:sz w:val="22"/>
          <w:u w:val="single"/>
        </w:rPr>
        <w:t>Evalwazzjoni tal-istat ta’ PD</w:t>
      </w:r>
      <w:r>
        <w:rPr>
          <w:sz w:val="22"/>
          <w:u w:val="single"/>
        </w:rPr>
        <w:noBreakHyphen/>
        <w:t>L1</w:t>
      </w:r>
    </w:p>
    <w:p w14:paraId="75CAD07D" w14:textId="77777777" w:rsidR="002037F6" w:rsidRPr="002538A8" w:rsidRDefault="002037F6" w:rsidP="00592B1A">
      <w:pPr>
        <w:pStyle w:val="CommentText"/>
        <w:keepNext/>
        <w:rPr>
          <w:sz w:val="22"/>
        </w:rPr>
      </w:pPr>
    </w:p>
    <w:p w14:paraId="3402025C" w14:textId="1377F1B0" w:rsidR="00A83FF8" w:rsidRPr="002538A8" w:rsidRDefault="00A83FF8" w:rsidP="00592B1A">
      <w:pPr>
        <w:pStyle w:val="CommentText"/>
        <w:rPr>
          <w:sz w:val="22"/>
        </w:rPr>
      </w:pPr>
      <w:r>
        <w:rPr>
          <w:sz w:val="22"/>
        </w:rPr>
        <w:t>Meta jkun qed jiġi evalwat l-istatus PD</w:t>
      </w:r>
      <w:r>
        <w:rPr>
          <w:sz w:val="22"/>
        </w:rPr>
        <w:noBreakHyphen/>
        <w:t>L1 tat-tumur, huwa importanti li tintuża metodoloġija vvalidata sew u b’saħħitha.</w:t>
      </w:r>
    </w:p>
    <w:p w14:paraId="661EB850" w14:textId="77777777" w:rsidR="00962993" w:rsidRPr="002538A8" w:rsidRDefault="00962993" w:rsidP="00592B1A">
      <w:pPr>
        <w:pStyle w:val="EMEABodyText"/>
      </w:pPr>
    </w:p>
    <w:p w14:paraId="3FC05327" w14:textId="77777777" w:rsidR="006F7EF6" w:rsidRPr="002538A8" w:rsidRDefault="006F7EF6" w:rsidP="00592B1A">
      <w:pPr>
        <w:pStyle w:val="HeadingU0"/>
      </w:pPr>
      <w:r>
        <w:t>Valutazzjoni tal-istatus MSI/MMR</w:t>
      </w:r>
    </w:p>
    <w:p w14:paraId="5042D3FC" w14:textId="35CCC442" w:rsidR="006F7EF6" w:rsidRPr="002538A8" w:rsidRDefault="006F7EF6" w:rsidP="00592B1A">
      <w:r>
        <w:t>Meta jiġi vvalutat l-istatus MSI</w:t>
      </w:r>
      <w:r>
        <w:noBreakHyphen/>
        <w:t>H u dMMR tat-tumur, huwa importanti li tintuża metodoloġija validata sew u robusta.</w:t>
      </w:r>
    </w:p>
    <w:p w14:paraId="59F234BC" w14:textId="77777777" w:rsidR="006F7EF6" w:rsidRPr="002538A8" w:rsidRDefault="006F7EF6" w:rsidP="00592B1A">
      <w:pPr>
        <w:pStyle w:val="EMEABodyText"/>
      </w:pPr>
    </w:p>
    <w:p w14:paraId="4391C647" w14:textId="77777777" w:rsidR="00091007" w:rsidRPr="002538A8" w:rsidRDefault="00F36EFC" w:rsidP="00592B1A">
      <w:pPr>
        <w:pStyle w:val="EMEABodyText"/>
        <w:keepNext/>
        <w:rPr>
          <w:u w:val="single"/>
        </w:rPr>
      </w:pPr>
      <w:r>
        <w:rPr>
          <w:u w:val="single"/>
        </w:rPr>
        <w:t>Ipilimumab flimkien ma’ nivolumab</w:t>
      </w:r>
    </w:p>
    <w:p w14:paraId="35A42E04" w14:textId="77777777" w:rsidR="009C18B9" w:rsidRPr="002538A8" w:rsidRDefault="009C18B9" w:rsidP="00592B1A">
      <w:pPr>
        <w:pStyle w:val="EMEABodyText"/>
        <w:keepNext/>
        <w:rPr>
          <w:u w:val="single"/>
        </w:rPr>
      </w:pPr>
    </w:p>
    <w:p w14:paraId="4A707D3D" w14:textId="5DB8408C" w:rsidR="007272CD" w:rsidRPr="002538A8" w:rsidRDefault="00F36EFC" w:rsidP="00592B1A">
      <w:pPr>
        <w:pStyle w:val="EMEABodyText"/>
        <w:rPr>
          <w:rFonts w:eastAsia="MS Gothic"/>
        </w:rPr>
      </w:pPr>
      <w:r>
        <w:t>Meta ipilimumab jingħata f’kombinazzjoni, irreferi għas-Sommarju tal-Karatteristiċi tal-Prodott tal-komponenti l-oħra tat-terapija kombinata qabel il-bidu tat-trattament. Għal informazzjoni addizzjonali dwar twissijiet u prekawzjonijiet assoċjati ma' trattament b'nivolumab, jekk jogħġbok irreferi għas-SmPC ta' nivolumab. Ħafna mir-reazzjonijiet avversi relatati mal-immunità tjiebu jew fiequ bi mmaniġġjar xieraq, inkluż il-bidu ta' kortikosterojdi u modifikazzjonijiet fit-trattament (ara sezzjoni 4.2). Reazzjonijiet avversi relatati mal-immunità seħħew bi frekwenzi ogħla meta nivolumab ingħata flimkien ma’ ipilimumab meta mqabbel ma’ nivolumab bħala monoterapija.</w:t>
      </w:r>
    </w:p>
    <w:p w14:paraId="58817921" w14:textId="77777777" w:rsidR="0093504C" w:rsidRPr="002538A8" w:rsidRDefault="0093504C" w:rsidP="00592B1A">
      <w:pPr>
        <w:pStyle w:val="EMEABodyText"/>
      </w:pPr>
    </w:p>
    <w:p w14:paraId="7A10DD5F" w14:textId="092B276D" w:rsidR="00091007" w:rsidRPr="002538A8" w:rsidRDefault="00F36EFC" w:rsidP="00592B1A">
      <w:pPr>
        <w:pStyle w:val="EMEABodyText"/>
      </w:pPr>
      <w:r>
        <w:t>Bit-terapija kombinata, ġew irrappurtati wkoll avvenimenti avversi kardijaċi u pulmonari inkluż emboliżmu pulmonari. Il-pazjenti għandhom jiġu mmonitorjati għal reazzjonijiet avversi kardijaċi u pulmonari b'mod kontinwu, kif ukoll għal sinjali kliniċi, sintomi u anormalitajiet tal-laboratorju li jindikaw disturbi tal-elettroliti u deidratazzjoni qabel u perjodikament waqt it-trattament. Ipilimumab f’kombinazzjoni ma’ nivolumab għandu jitwaqqaf f’każ ta’ reazzjonijiet avversi kardijaċi u pulmonari ta’ periklu għall-ħajja jew severi rikorrenti (ara sezzjoni 4.2).</w:t>
      </w:r>
    </w:p>
    <w:p w14:paraId="74098569" w14:textId="77777777" w:rsidR="00091007" w:rsidRPr="002538A8" w:rsidRDefault="00091007" w:rsidP="00592B1A">
      <w:pPr>
        <w:pStyle w:val="EMEABodyText"/>
      </w:pPr>
    </w:p>
    <w:p w14:paraId="2C500FBF" w14:textId="77777777" w:rsidR="00091007" w:rsidRPr="002538A8" w:rsidRDefault="00F36EFC" w:rsidP="00592B1A">
      <w:pPr>
        <w:pStyle w:val="EMEABodyText"/>
      </w:pPr>
      <w:r>
        <w:t>Il-pazjenti għandhom jiġu mmonitorjati b'mod kontinwu (tal-inqas sa 5 xhur wara l-aħħar doża) peress li tista' sseħħ reazzjoni avversa b'ipilimumab flimkien ma' nivolumab fi kwalunkwe ħħin waqt jew wara t-twaqqif tat-terapija.</w:t>
      </w:r>
    </w:p>
    <w:p w14:paraId="1678DCF1" w14:textId="77777777" w:rsidR="00091007" w:rsidRPr="002538A8" w:rsidRDefault="00091007" w:rsidP="00592B1A">
      <w:pPr>
        <w:pStyle w:val="EMEABodyText"/>
      </w:pPr>
    </w:p>
    <w:p w14:paraId="35C0D920" w14:textId="77777777" w:rsidR="00AF5FEF" w:rsidRPr="002538A8" w:rsidRDefault="00F36EFC" w:rsidP="00592B1A">
      <w:pPr>
        <w:pStyle w:val="EMEAHeading3"/>
        <w:keepLines w:val="0"/>
        <w:rPr>
          <w:rFonts w:eastAsia="MS Mincho"/>
          <w:u w:val="single"/>
        </w:rPr>
      </w:pPr>
      <w:r>
        <w:rPr>
          <w:b w:val="0"/>
          <w:u w:val="single"/>
        </w:rPr>
        <w:t>Reazzjonijiet newroloġiċi relatati mal-immunità</w:t>
      </w:r>
    </w:p>
    <w:p w14:paraId="425676B8" w14:textId="77777777" w:rsidR="00AF5FEF" w:rsidRPr="002538A8" w:rsidRDefault="00AF5FEF" w:rsidP="00592B1A">
      <w:pPr>
        <w:pStyle w:val="EMEABodyText"/>
        <w:keepNext/>
      </w:pPr>
    </w:p>
    <w:p w14:paraId="0A153F5F" w14:textId="77777777" w:rsidR="00980933" w:rsidRPr="002538A8" w:rsidRDefault="00F36EFC" w:rsidP="00592B1A">
      <w:pPr>
        <w:pStyle w:val="EMEABodyText"/>
      </w:pPr>
      <w:r>
        <w:t>Ipilimumab hu assoċjat ma’ reazzjonijiet avversi infjammatorji li jirriżultaw minn attività immuni miżjuda jew eċċessiva (reazzjonijiet avversi relatati mal-immunità), li x’aktarx ikunu relatati mal-mekkaniżmu ta’ azzjoni tiegħu. Reazzjonijiet avversi relatati mal-immunità, li jistgħu jkunu severi jew ta’ theddida għall-ħajja, jistgħu jinvolvu s-sistemi gastrointestinali, il-fwied, il-ġilda, is-sistema nervuża, is-sistema endokrinarja jew sistemi ta’ organi oħrajn. Filwaqt li l-biċċa l-kbira tar-reazzjonijiet avversi relatati mal-immunità seħħew matul il-perjodu ta’ induzzjoni, il-bidu li seħħ xhur wara l-aħħar doża ta’ ipilimumab ġie rrapportat ukoll. Sakemm ma tkunx ġiet identifikata etjoloġija oħra, dijarea, żieda fil-frekwenza tal-ippurgar, ippurgar bid-demm, żidiet fl-LFT, raxx u endokrinopatija għandhom jitqiesu infjammatorji u relatati ma’ ipilimumab. Dijanjosi bikrija u mmaniġġjar xieraq huma essenzjali sabiex jiġu mminimizzati l-kumplikazzjonijiet ta’ theddid għall-ħajja.</w:t>
      </w:r>
    </w:p>
    <w:p w14:paraId="6C2CE0C6" w14:textId="77777777" w:rsidR="00091007" w:rsidRPr="002538A8" w:rsidRDefault="00091007" w:rsidP="00592B1A">
      <w:pPr>
        <w:pStyle w:val="EMEABodyText"/>
        <w:rPr>
          <w:iCs/>
          <w:szCs w:val="24"/>
        </w:rPr>
      </w:pPr>
    </w:p>
    <w:p w14:paraId="3963AAA7" w14:textId="77777777" w:rsidR="00F07D1E" w:rsidRPr="002538A8" w:rsidRDefault="00F36EFC" w:rsidP="00592B1A">
      <w:pPr>
        <w:pStyle w:val="EMEABodyText"/>
      </w:pPr>
      <w:r>
        <w:t>Kortikosterojdi ta’ doża għolja sistemiċi bi jew mingħajr terapija immunosoppressiva addizzjonali jistgħu jkunu meħtieġa għall-immaniġġjar ta’ reazzjonijiet avversi relatati mal-immunità severi.</w:t>
      </w:r>
    </w:p>
    <w:p w14:paraId="7B2A1A8C" w14:textId="57AD9616" w:rsidR="00091007" w:rsidRPr="002538A8" w:rsidRDefault="00F36EFC" w:rsidP="00592B1A">
      <w:pPr>
        <w:pStyle w:val="EMEABodyText"/>
      </w:pPr>
      <w:r>
        <w:t>Linji gwida dwar l-immaniġġjar speċifiċi għal ipilimumab għal reazzjonijiet avversi relatati mal-immunità huma deskritti hawn taħt għall-użu bħala monoterapija u flimkien ma' nivolumab.</w:t>
      </w:r>
    </w:p>
    <w:p w14:paraId="19496798" w14:textId="77777777" w:rsidR="00091007" w:rsidRPr="002538A8" w:rsidRDefault="00091007" w:rsidP="00592B1A">
      <w:pPr>
        <w:pStyle w:val="EMEABodyText"/>
      </w:pPr>
    </w:p>
    <w:p w14:paraId="3017FA14" w14:textId="036F0F54" w:rsidR="00091007" w:rsidRPr="002538A8" w:rsidRDefault="00F36EFC" w:rsidP="00592B1A">
      <w:pPr>
        <w:pStyle w:val="EMEABodyText"/>
        <w:rPr>
          <w:rFonts w:eastAsia="MS Mincho"/>
        </w:rPr>
      </w:pPr>
      <w:r>
        <w:t>Għal reazzjonijiet avversi relatati mal-immunità suspettati, għandha ssir evalwazzjoni adegwata sabiex tiġi kkonfermata etjoloġija jew jiġu esklużi kawżi oħra. Abbażi tas-severità tar-reazzjoni avversa, ipilimumab, jew ipilimumab f’kombinazzjoni ma’ nivolumab għandhom jitwaqqfu u għandhom jingħataw kortikosterojdi. Jekk tintuża immunosoppressjoni bil-kortikosterojdi biex tittratta reazzjoni avversa li sseħħ bħala konsegwenza ta' terapija kombinata, għandu jinbeda tnaqqis gradwali ta' tul ta' tal-inqas xahar meta jkun hemm titjib. Tnaqqis f'daqqa jista' jwassal għal aggravar jew rikorrenza tar-reazzjoni avversa. Għandha tiżdied terapija immunosoppressiva mhux bil-kortikosterojdi jekk ikun hemm aggravar jew l-ebda titjib minkejja l-użu tal-kortikosterojdi.</w:t>
      </w:r>
    </w:p>
    <w:p w14:paraId="22E18C29" w14:textId="77777777" w:rsidR="00091007" w:rsidRPr="002538A8" w:rsidRDefault="00091007" w:rsidP="00592B1A">
      <w:pPr>
        <w:pStyle w:val="EMEABodyText"/>
        <w:rPr>
          <w:rFonts w:eastAsia="MS Mincho"/>
        </w:rPr>
      </w:pPr>
    </w:p>
    <w:p w14:paraId="41CAD1E4" w14:textId="77777777" w:rsidR="00091007" w:rsidRPr="002538A8" w:rsidRDefault="00F36EFC" w:rsidP="00592B1A">
      <w:pPr>
        <w:pStyle w:val="EMEABodyText"/>
        <w:rPr>
          <w:rFonts w:eastAsia="MS Mincho"/>
        </w:rPr>
      </w:pPr>
      <w:r>
        <w:t>Ipilimumab flimkien ma' nivolumab m'għandux jitkompla waqt li l-pazjent ikun qed jirċievi dożi immunosoppressivi ta' kortikosterojdi jew terapija immunosoppressiva oħra. Għandhom jintużaw antibijotiċi profilattiċi sabiex jipprevjenu infezzjonijiet opportunistiċi f'pazjenti li jirċievu terapija immunosoppressiva.</w:t>
      </w:r>
    </w:p>
    <w:p w14:paraId="1CE2FF3B" w14:textId="77777777" w:rsidR="00091007" w:rsidRPr="002538A8" w:rsidRDefault="00091007" w:rsidP="00592B1A">
      <w:pPr>
        <w:pStyle w:val="EMEABodyText"/>
        <w:rPr>
          <w:rFonts w:eastAsia="MS Mincho"/>
        </w:rPr>
      </w:pPr>
    </w:p>
    <w:p w14:paraId="4B664762" w14:textId="77777777" w:rsidR="00091007" w:rsidRPr="002538A8" w:rsidRDefault="00F36EFC" w:rsidP="00592B1A">
      <w:pPr>
        <w:pStyle w:val="EMEABodyText"/>
        <w:rPr>
          <w:rFonts w:eastAsia="MS Mincho"/>
        </w:rPr>
      </w:pPr>
      <w:r>
        <w:t>Ipilimumab flimkien ma' nivolumab għandu jitwaqqaf b'mod permanenti għal kwalunkwe reazzjoni avversa relatata mal-immunità severa li sseħħ u għal kwalunkwe reazzjoni avversa relatata mal-immunità ta' periklu għall-ħajja.</w:t>
      </w:r>
    </w:p>
    <w:p w14:paraId="2DCD6959" w14:textId="77777777" w:rsidR="00091007" w:rsidRPr="002538A8" w:rsidRDefault="00091007" w:rsidP="00592B1A">
      <w:pPr>
        <w:pStyle w:val="EMEABodyText"/>
      </w:pPr>
    </w:p>
    <w:p w14:paraId="3C4F40A4" w14:textId="77777777" w:rsidR="00980933" w:rsidRPr="002538A8" w:rsidRDefault="00F36EFC" w:rsidP="00592B1A">
      <w:pPr>
        <w:pStyle w:val="EMEAHeading3"/>
        <w:keepLines w:val="0"/>
        <w:rPr>
          <w:rFonts w:eastAsia="MS Mincho"/>
          <w:b w:val="0"/>
          <w:u w:val="single"/>
        </w:rPr>
      </w:pPr>
      <w:r>
        <w:rPr>
          <w:b w:val="0"/>
          <w:u w:val="single"/>
        </w:rPr>
        <w:t>Reazzjonijiet gastrointestinali relatati mal-immunità</w:t>
      </w:r>
    </w:p>
    <w:p w14:paraId="476FAE17" w14:textId="77777777" w:rsidR="00091007" w:rsidRPr="002538A8" w:rsidRDefault="00091007" w:rsidP="00592B1A">
      <w:pPr>
        <w:pStyle w:val="EMEABodyText"/>
        <w:keepNext/>
      </w:pPr>
    </w:p>
    <w:p w14:paraId="22769262" w14:textId="77777777" w:rsidR="00091007" w:rsidRPr="002538A8" w:rsidRDefault="00F36EFC" w:rsidP="00592B1A">
      <w:pPr>
        <w:pStyle w:val="EMEABodyText"/>
        <w:keepNext/>
        <w:rPr>
          <w:i/>
        </w:rPr>
      </w:pPr>
      <w:r>
        <w:rPr>
          <w:i/>
        </w:rPr>
        <w:t>Ipilimumab bħala monoterapija</w:t>
      </w:r>
    </w:p>
    <w:p w14:paraId="39DA6DE7" w14:textId="77777777" w:rsidR="00980933" w:rsidRPr="002538A8" w:rsidRDefault="00F36EFC" w:rsidP="00592B1A">
      <w:pPr>
        <w:pStyle w:val="EMEABodyText"/>
      </w:pPr>
      <w:r>
        <w:t>Ipilimumab hu assoċjat ma’ reazzjonijiet gastrointestinali serji relatati mal-immunità. Fatalitajiet minħabba perforazzjoni gastrointestinali ġew irrapportati fil-provi kliniċi (ara sezzjoni 4.8).</w:t>
      </w:r>
    </w:p>
    <w:p w14:paraId="0BB70885" w14:textId="77777777" w:rsidR="00980933" w:rsidRPr="002538A8" w:rsidRDefault="00980933" w:rsidP="00592B1A">
      <w:pPr>
        <w:pStyle w:val="EMEABodyText"/>
      </w:pPr>
    </w:p>
    <w:p w14:paraId="07CE8261" w14:textId="77777777" w:rsidR="00980933" w:rsidRPr="002538A8" w:rsidRDefault="00F36EFC" w:rsidP="00592B1A">
      <w:pPr>
        <w:pStyle w:val="EMEABodyText"/>
      </w:pPr>
      <w:r>
        <w:t>F’pazjenti li rċivew ipilimumab 3 mg/kg waħdu fi studju ta’ Fażi 3 dwar melanoma (li ma tistax tinqata’ jew metastatika) avvanzata (MDX010</w:t>
      </w:r>
      <w:r>
        <w:noBreakHyphen/>
        <w:t>20, ara sezzjoni 5.1), iż-żmien medjan għall-bidu ta’ reazzjonijiet gastrointestinali severi jew fatali relatati mal-immunità (Grad 3</w:t>
      </w:r>
      <w:r>
        <w:noBreakHyphen/>
        <w:t>5) kien ta’ 8 ġimgħat (medda ta’ 5 sa 13-il ġimgħa) mill-bidu tat-trattament. Bil-linji gwida ta’ immaniġġjar speċifikati mill-protokoll, il-fejqan (definit bħala titjib għal stat ħafif [Grad 1] jew inqas, jew għas-severità fil-linja bażi) seħħ fil-maġġoranza tal-każijiet (90%), bi żmien medjan mill-bidu sal-fejqan ta’ 4 ġimgħat (medda 0.6 sa 22 ġimgħa).</w:t>
      </w:r>
    </w:p>
    <w:p w14:paraId="186C6F39" w14:textId="77777777" w:rsidR="00980933" w:rsidRPr="002538A8" w:rsidRDefault="00F36EFC" w:rsidP="00592B1A">
      <w:pPr>
        <w:pStyle w:val="EMEABodyText"/>
      </w:pPr>
      <w:r>
        <w:t>Il-pazjenti għandhom jiġu mmonitorjati għal sinjali u sintomi gastrointestinali li jistgħu jkunu indikattivi ta’ kolite jew perforazzjoni gastrointestinali relatati mal-immunità. Il-preżentazzjoni klinika tista’ tinkludi dijarea, frekwenza akbar ta’ ppurgar, uġigħ addominali, jew ematokeżija, bi jew mingħajr deni. Fil-provi kliniċi, kolite relatata mal-immunità ġiet assoċjata ma’ evidenza ta’ infjammazzjoni tal-mukuża, bi jew mingħajr ulċerazzjonijiet, u infiltrazzjoni limfoċitika u newtrofilika. F’pazjenti b’kolite relatata mal-immunità rifrattarja għall-kortikosterojdi ġew irrapportati każijiet ta’ infezzjoni/riattivazzjoni tal-infezzjoni biċ-ċitomegalovirus (CMV) wara t-tqegħid fis-suq. Meta pazjenti jippreżentaw b’dijarea jew b’kolite għandhom isiru testijiet tal-ippurgar biex jiġu esklużi etjoloġiji infettivi jew oħrajn alternattivi.</w:t>
      </w:r>
    </w:p>
    <w:p w14:paraId="12F3A917" w14:textId="77777777" w:rsidR="00980933" w:rsidRPr="002538A8" w:rsidRDefault="00980933" w:rsidP="00592B1A">
      <w:pPr>
        <w:pStyle w:val="EMEABodyText"/>
      </w:pPr>
    </w:p>
    <w:p w14:paraId="28AA807E" w14:textId="77777777" w:rsidR="00980933" w:rsidRPr="002538A8" w:rsidRDefault="00F36EFC" w:rsidP="00592B1A">
      <w:pPr>
        <w:pStyle w:val="EMEABodyText"/>
      </w:pPr>
      <w:r>
        <w:t>Rakkomandazzjonijiet ta’ mmaniġġjar għal dijarea jew kolite huma bbażati fuq is-severità tas-sintomi (skont il-klassifikazzjoni tal-grad tas-severità ta’ NCI</w:t>
      </w:r>
      <w:r>
        <w:noBreakHyphen/>
        <w:t>CTCAE v4). Pazjenti b’dijarea minn ħafifa sa moderata (Grad 1 jew 2) dijarea (żieda ta’ sa 6 episodji ta’ ppurgar kuljum) jew kolite ssuspettata minn ħafifa sa moderata (eż. uġigħ addominali jew demm fl-ippurgar) jistgħu jibqgħu jieħdu ipilimumab. Trattament għas-sintomi (eż. loperamide, sostituzzjoni ta’ fluwidu) u monitoraġġ mill-qrib huma rakkomandati. Jekk sintomi minn ħfief sa moderati jerġgħu jseħħu jew jippersistu għal 5</w:t>
      </w:r>
      <w:r>
        <w:noBreakHyphen/>
        <w:t>7 ijiem, id-doża skedata ta’ ipilimumab għandha tinżamm u għandha tinbeda terapija b’kortikosterojde (eż. prednisone 1 mg/kg orali darba kuljum jew ekwivalenti). Jekk iseħħ il-fejqan għal Gradi 0</w:t>
      </w:r>
      <w:r>
        <w:noBreakHyphen/>
        <w:t>1 jew ikun hemm ritorn għal-linja bażi, ipilimumab jista’ jitkompla (ara sezzjoni 4.2).</w:t>
      </w:r>
    </w:p>
    <w:p w14:paraId="301030E6" w14:textId="77777777" w:rsidR="00980933" w:rsidRPr="002538A8" w:rsidRDefault="00980933" w:rsidP="00592B1A">
      <w:pPr>
        <w:pStyle w:val="EMEABodyText"/>
      </w:pPr>
    </w:p>
    <w:p w14:paraId="0CF7142A" w14:textId="77777777" w:rsidR="00F07D1E" w:rsidRPr="002538A8" w:rsidRDefault="00F36EFC" w:rsidP="00592B1A">
      <w:pPr>
        <w:pStyle w:val="EMEABodyText"/>
      </w:pPr>
      <w:r>
        <w:t>Ipilimumab għandu jitwaqqaf b’mod permanenti f’pazjenti b’dijarea (Grad 3 jew 4) jew b’kolite severa (ara sezzjoni 4.2), u terapija sistemika b’doża għolja ta’ kortikosterojde għandha tinbeda minnufih. (Fil-provi kliniċi, intuża methylprednisolone 2 mg/kg/kuljum). Ġaladarba d-dijarea u sintomi l-oħrajn jiġu kkontrollati, il-bidu ta’ tnaqqis gradwali tal-kortikosterojde għandu jiġi bbażat fuq il-ġudizzju kliniku. Fil-provi kliniċi, twaqqif gradwali mgħaġġel (fuq perjodi ta’ &lt; 1 xahar) irriżulta f’rikorrenza ta’ dijarea jew kolite f’xi pazjenti. Il-pazjenti għandhom jiġu evalwati għal evidenza ta’ perforazzjoni gastrointestinali jew peritonite.</w:t>
      </w:r>
    </w:p>
    <w:p w14:paraId="00641DC8" w14:textId="3F968848" w:rsidR="002006B0" w:rsidRPr="002538A8" w:rsidRDefault="002006B0" w:rsidP="00592B1A">
      <w:pPr>
        <w:pStyle w:val="EMEABodyText"/>
      </w:pPr>
    </w:p>
    <w:p w14:paraId="1BD740D3" w14:textId="77777777" w:rsidR="002006B0" w:rsidRPr="002538A8" w:rsidRDefault="00F36EFC" w:rsidP="00592B1A">
      <w:pPr>
        <w:pStyle w:val="EMEABodyText"/>
      </w:pPr>
      <w:r>
        <w:t>L-esperjenza minn provi kliniċi dwar l-immaniġġjar ta’ dijarea jew kolite refrattarji minħabba l-kortikosterojdi hija limitata. Fil-każ ta’ kolite relatata mal-immunità rifrattarja għall-kortikosterojdi ż-żieda ta’ aġent immunosoppressiv alternattiv mar-reġim tal-kortikosterojdi għandha titqies jekk jiġu esklużi kawżi oħra (inkluż infezzjoni/riattivazzjoni tal-infezzjoni biċ-Ċitomegalovirus (CMV) ivvalutati b’PCR virali fuq bijopsija, u etjoloġiji virali, batteriċi u parassitiċi oħra). Fil-provi kliniċi, doża waħda ta’ infliximab 5 mg/kg ġiet miżjuda, ħlief jekk kontraindikat. Infliximab ma għandux jintuża jekk ikun hemm suspett ta’ perforazzjoni gastrointestinali jew sepsis (ara s-Sommarju tal-Karatteristiċi tal-Prodott għal infliximab).</w:t>
      </w:r>
    </w:p>
    <w:p w14:paraId="2BDE96DA" w14:textId="77777777" w:rsidR="002006B0" w:rsidRPr="002538A8" w:rsidRDefault="002006B0" w:rsidP="00592B1A">
      <w:pPr>
        <w:pStyle w:val="EMEABodyText"/>
      </w:pPr>
    </w:p>
    <w:p w14:paraId="154DF3E7" w14:textId="77777777" w:rsidR="00091007" w:rsidRPr="002538A8" w:rsidRDefault="00F36EFC" w:rsidP="00592B1A">
      <w:pPr>
        <w:pStyle w:val="StyleBMSHeading3TimesNewRomanLatin11ptNotLatinB"/>
        <w:rPr>
          <w:b/>
          <w:szCs w:val="22"/>
        </w:rPr>
      </w:pPr>
      <w:r>
        <w:t>Kolite relatata mal-immunità</w:t>
      </w:r>
    </w:p>
    <w:p w14:paraId="6A929C10" w14:textId="77777777" w:rsidR="00091007" w:rsidRPr="002538A8" w:rsidRDefault="00091007" w:rsidP="00592B1A">
      <w:pPr>
        <w:pStyle w:val="EMEABodyText"/>
        <w:keepNext/>
      </w:pPr>
    </w:p>
    <w:p w14:paraId="157A0607" w14:textId="77777777" w:rsidR="00091007" w:rsidRPr="002538A8" w:rsidRDefault="00F36EFC" w:rsidP="00592B1A">
      <w:pPr>
        <w:pStyle w:val="EMEABodyText"/>
        <w:keepNext/>
        <w:rPr>
          <w:i/>
        </w:rPr>
      </w:pPr>
      <w:r>
        <w:rPr>
          <w:i/>
        </w:rPr>
        <w:t>Ipilimumab flimkien ma’ nivolumab</w:t>
      </w:r>
    </w:p>
    <w:p w14:paraId="054609D2" w14:textId="77777777" w:rsidR="00091007" w:rsidRPr="002538A8" w:rsidRDefault="00F36EFC" w:rsidP="00592B1A">
      <w:pPr>
        <w:pStyle w:val="EMEABodyText"/>
      </w:pPr>
      <w:r>
        <w:t>Dijarea severa jew kolite ġiet osservat b’ipilimumab f’kombinazzjoni ma’ nivolumab (ara sezzjoni 4.8). Il-pazjenti għandhom jiġu mmonitorjati għal dijarea u sintomi addizzjonali ta' kolite, bħal uġigħ addominali u mukus jew demm fl-ippurgar. Etjoloġiji infezzjużi u relatati mal-marda għandhom jiġu esklużi.</w:t>
      </w:r>
    </w:p>
    <w:p w14:paraId="6AF37782" w14:textId="77777777" w:rsidR="00091007" w:rsidRPr="002538A8" w:rsidRDefault="00091007" w:rsidP="00592B1A">
      <w:pPr>
        <w:pStyle w:val="EMEABodyText"/>
      </w:pPr>
    </w:p>
    <w:p w14:paraId="49E4512C" w14:textId="77777777" w:rsidR="00F07D1E" w:rsidRPr="002538A8" w:rsidRDefault="00F36EFC" w:rsidP="00592B1A">
      <w:pPr>
        <w:pStyle w:val="EMEABodyText"/>
      </w:pPr>
      <w:r>
        <w:t>Għal dijarea jew kolite ta’ Grad 4, ipilimumab flimkien ma’ nivolumab għandu jitwaqqaf b’mod permanenti, u għandhom jinbdew il-kortikosterojdi b’doża ta’ 1 sa 2 mg/kg/jum ta’ ekwivalenti għal methylprednisolone.</w:t>
      </w:r>
    </w:p>
    <w:p w14:paraId="443604ED" w14:textId="7DCD5935" w:rsidR="00091007" w:rsidRPr="002538A8" w:rsidRDefault="00091007" w:rsidP="00592B1A">
      <w:pPr>
        <w:pStyle w:val="EMEABodyText"/>
      </w:pPr>
    </w:p>
    <w:p w14:paraId="6767C1AD" w14:textId="77777777" w:rsidR="00091007" w:rsidRPr="002538A8" w:rsidRDefault="00F36EFC" w:rsidP="00592B1A">
      <w:pPr>
        <w:pStyle w:val="EMEABodyText"/>
      </w:pPr>
      <w:r>
        <w:t>Dijarea jew kolite ta’ Grad 3 osservata b’ipilimumab flimkien ma’ nivolumab teħtieġ twaqqif permanenti tat-trattament u l-bidu tal-kortikosterojdi b’doża ta’ 1 sa 2 mg/kg/jum ta’ ekwivalenti għal methylprednisolone.</w:t>
      </w:r>
    </w:p>
    <w:p w14:paraId="127DF1ED" w14:textId="77777777" w:rsidR="00091007" w:rsidRPr="002538A8" w:rsidRDefault="00091007" w:rsidP="00592B1A">
      <w:pPr>
        <w:pStyle w:val="EMEABodyText"/>
      </w:pPr>
    </w:p>
    <w:p w14:paraId="04B6D00B" w14:textId="77777777" w:rsidR="00091007" w:rsidRPr="002538A8" w:rsidRDefault="00F36EFC" w:rsidP="00592B1A">
      <w:pPr>
        <w:pStyle w:val="EMEABodyText"/>
      </w:pPr>
      <w:r>
        <w:t>Għal dijarea jew kolite ta’ Grad 2, ipilimumab flimkien ma’ nivolumab għandu jitwaqqaf. Dijarea jew kolite persistenti għandha tiġi mmaniġġjata b'kortikosterojdi b'doża ta' 0.5 sa 1 mg/kg/jum ta' ekwivalenti għal methylprednisolone. Meta jkun hemm titjib, ipilimumab flimkien ma' nivolumab jista’ jitkompla wara tnaqqis gradwali tal-kortikosterojdi, jekk ikun meħtieġ. Jekk ikun hemm aggravar jew l-ebda titjib minkejja l-bidu tal-kortikosterojdi, id-doża tal-kortikosterojdi għandha tiżdied għal 1 sa 2 mg/kg/jum ta’ ekwivalenti għal methylprednisolone u ipilimumab flimkien ma' nivolumab għandu jitwaqqaf b’mod permanenti.</w:t>
      </w:r>
    </w:p>
    <w:p w14:paraId="7457D949" w14:textId="77777777" w:rsidR="00091007" w:rsidRPr="002538A8" w:rsidRDefault="00091007" w:rsidP="00592B1A">
      <w:pPr>
        <w:pStyle w:val="EMEABodyText"/>
      </w:pPr>
    </w:p>
    <w:p w14:paraId="6937B490" w14:textId="77777777" w:rsidR="00091007" w:rsidRPr="002538A8" w:rsidRDefault="00F36EFC" w:rsidP="00592B1A">
      <w:pPr>
        <w:pStyle w:val="EMEABodyText"/>
        <w:keepNext/>
        <w:rPr>
          <w:u w:val="single"/>
        </w:rPr>
      </w:pPr>
      <w:r>
        <w:rPr>
          <w:u w:val="single"/>
        </w:rPr>
        <w:t>Pulmonite relatata mal-immunità</w:t>
      </w:r>
    </w:p>
    <w:p w14:paraId="1916D9A6" w14:textId="77777777" w:rsidR="00091007" w:rsidRPr="002538A8" w:rsidRDefault="00091007" w:rsidP="00592B1A">
      <w:pPr>
        <w:pStyle w:val="EMEABodyText"/>
        <w:keepNext/>
      </w:pPr>
    </w:p>
    <w:p w14:paraId="1CA866E9" w14:textId="77777777" w:rsidR="00091007" w:rsidRPr="002538A8" w:rsidRDefault="00F36EFC" w:rsidP="00592B1A">
      <w:pPr>
        <w:pStyle w:val="EMEABodyText"/>
        <w:keepNext/>
        <w:rPr>
          <w:i/>
        </w:rPr>
      </w:pPr>
      <w:r>
        <w:rPr>
          <w:i/>
        </w:rPr>
        <w:t>Ipilimumab flimkien ma' nivolumab</w:t>
      </w:r>
    </w:p>
    <w:p w14:paraId="0380B591" w14:textId="77777777" w:rsidR="00091007" w:rsidRPr="002538A8" w:rsidRDefault="00F36EFC" w:rsidP="00592B1A">
      <w:pPr>
        <w:pStyle w:val="EMEABodyText"/>
      </w:pPr>
      <w:r>
        <w:t>Ġiet osservata pulmonite jew marda interstizjali tal-pulmun severa, inkluż każijiet fatali, b’ipilimumab flimkien ma’ nivolumab (ara sezzjoni 4.8). Il-pazjenti għandhom jiġu mmonitorjati għal sinjali u sintomi ta' pulmonite bħal tibdil radjografiku (eż., opaċitajiet fokali tal-“ground glass”, filtrati irregolari), dispnea u ipoksja. Etjoloġiji infezzjużi u relatati mal-marda għandhom jiġu esklużi.</w:t>
      </w:r>
    </w:p>
    <w:p w14:paraId="7BC222A3" w14:textId="77777777" w:rsidR="00091007" w:rsidRPr="002538A8" w:rsidRDefault="00091007" w:rsidP="00592B1A">
      <w:pPr>
        <w:pStyle w:val="EMEABodyText"/>
      </w:pPr>
    </w:p>
    <w:p w14:paraId="61B7B26F" w14:textId="77777777" w:rsidR="00091007" w:rsidRPr="002538A8" w:rsidRDefault="00F36EFC" w:rsidP="00592B1A">
      <w:pPr>
        <w:pStyle w:val="EMEABodyText"/>
      </w:pPr>
      <w:r>
        <w:t>Għal pulmonite ta’ Grad 3 jew 4, ipilimumab flimkien ma’ nivolumab għandu jitwaqqaf b’mod permanenti, u għandhom jinbdew il-kortikosterojdi b’doża ta’ 2 sa 4 mg/kg/jum ta’ ekwivalenti għal methylprednisolone.</w:t>
      </w:r>
    </w:p>
    <w:p w14:paraId="5F4549D4" w14:textId="77777777" w:rsidR="00091007" w:rsidRPr="002538A8" w:rsidRDefault="00091007" w:rsidP="00592B1A">
      <w:pPr>
        <w:pStyle w:val="EMEABodyText"/>
      </w:pPr>
    </w:p>
    <w:p w14:paraId="002E2D60" w14:textId="77777777" w:rsidR="00091007" w:rsidRPr="002538A8" w:rsidRDefault="00F36EFC" w:rsidP="00592B1A">
      <w:pPr>
        <w:pStyle w:val="EMEABodyText"/>
      </w:pPr>
      <w:r>
        <w:t>Għal pulmonite ta’ Grad 2 (sintomatika), ipilimumab flimkien ma’ nivolumab għandu jitwaqqaf, u għandhom jinbdew il-kortikosterojdi b’doża ta’ 1 mg/kg/jum ta’ ekwivalenti għal methylprednisolone. Meta jkun hemm titjib, ipilimumab flimkien ma' nivolumab jista’ jitkompla wara tnaqqis gradwali tal-kortikosterojdi. Jekk ikun hemm aggravar jew l-ebda titjib minkejja l-bidu tal-kortikosterojdi, id-doża tal-kortikosterojdi għandha tiżdied għal 2 sa 4 mg/kg/jum ta’ ekwivalenti għal methylprednisolone u ipilimumab flimkien ma' nivolumab għandu jitwaqqaf b’mod permanenti.</w:t>
      </w:r>
    </w:p>
    <w:p w14:paraId="068F69CF" w14:textId="77777777" w:rsidR="00091007" w:rsidRPr="002538A8" w:rsidRDefault="00091007" w:rsidP="00592B1A">
      <w:pPr>
        <w:pStyle w:val="EMEABodyText"/>
      </w:pPr>
    </w:p>
    <w:p w14:paraId="46DAEAF0" w14:textId="77777777" w:rsidR="00980933" w:rsidRPr="002538A8" w:rsidRDefault="00F36EFC" w:rsidP="00592B1A">
      <w:pPr>
        <w:pStyle w:val="EMEAHeading3"/>
        <w:keepLines w:val="0"/>
        <w:rPr>
          <w:b w:val="0"/>
          <w:u w:val="single"/>
        </w:rPr>
      </w:pPr>
      <w:r>
        <w:rPr>
          <w:b w:val="0"/>
          <w:u w:val="single"/>
        </w:rPr>
        <w:t>Epatotossiċità relatata mal-immunità</w:t>
      </w:r>
    </w:p>
    <w:p w14:paraId="5773DF00" w14:textId="77777777" w:rsidR="00091007" w:rsidRPr="002538A8" w:rsidRDefault="00091007" w:rsidP="00592B1A">
      <w:pPr>
        <w:pStyle w:val="EMEABodyText"/>
        <w:keepNext/>
      </w:pPr>
    </w:p>
    <w:p w14:paraId="133EE695" w14:textId="77777777" w:rsidR="00091007" w:rsidRPr="002538A8" w:rsidRDefault="00F36EFC" w:rsidP="00592B1A">
      <w:pPr>
        <w:pStyle w:val="EMEABodyText"/>
        <w:keepNext/>
        <w:rPr>
          <w:i/>
        </w:rPr>
      </w:pPr>
      <w:r>
        <w:rPr>
          <w:i/>
        </w:rPr>
        <w:t>Ipilimumab bħala monoterapija</w:t>
      </w:r>
    </w:p>
    <w:p w14:paraId="6F20A4F6" w14:textId="77777777" w:rsidR="00980933" w:rsidRPr="002538A8" w:rsidRDefault="00F36EFC" w:rsidP="00592B1A">
      <w:pPr>
        <w:pStyle w:val="EMEABodyText"/>
      </w:pPr>
      <w:r>
        <w:t>Ipilimumab hu assoċjat ma’ epatotossiċità serja relatata mal-immunità. Insuffiċjenza fatali tal-fwied ġiet irrapportata fil-provi kliniċi (ara sezzjoni 4.8).</w:t>
      </w:r>
    </w:p>
    <w:p w14:paraId="52657278" w14:textId="77777777" w:rsidR="00980933" w:rsidRPr="002538A8" w:rsidRDefault="00980933" w:rsidP="00592B1A">
      <w:pPr>
        <w:pStyle w:val="EMEABodyText"/>
      </w:pPr>
    </w:p>
    <w:p w14:paraId="18E53E3D" w14:textId="77777777" w:rsidR="00980933" w:rsidRPr="002538A8" w:rsidRDefault="00F36EFC" w:rsidP="00592B1A">
      <w:pPr>
        <w:pStyle w:val="EMEABodyText"/>
      </w:pPr>
      <w:r>
        <w:t>F’pazjenti li rċivew ipilimumab 3 mg/kg waħdu fi studju MDX010</w:t>
      </w:r>
      <w:r>
        <w:noBreakHyphen/>
        <w:t>20, iż-żmien għall-bidu ta’ epatotossiċità severa jew fatali relatata mal-immunità (Grad 2</w:t>
      </w:r>
      <w:r>
        <w:noBreakHyphen/>
        <w:t>5) varja minn 3 sa 9 ġimgħat mill-bidu tat-trattament. Bil-linji gwida ta’ mmaniġġjar speċifikati mill-protokoll, iż-żmien għar-riżoluzzjoni varja minn 0.7 sa ġimagħtejn.</w:t>
      </w:r>
    </w:p>
    <w:p w14:paraId="2D915911" w14:textId="77777777" w:rsidR="00980933" w:rsidRPr="002538A8" w:rsidRDefault="00980933" w:rsidP="00592B1A">
      <w:pPr>
        <w:pStyle w:val="EMEABodyText"/>
        <w:rPr>
          <w:rFonts w:eastAsia="MS Mincho"/>
        </w:rPr>
      </w:pPr>
    </w:p>
    <w:p w14:paraId="3C12AFC7" w14:textId="77777777" w:rsidR="00980933" w:rsidRPr="002538A8" w:rsidRDefault="00F36EFC" w:rsidP="00592B1A">
      <w:pPr>
        <w:pStyle w:val="EMEABodyText"/>
      </w:pPr>
      <w:r>
        <w:t>Il-livelli ta’ transaminase u bilirubina fil-fwied għandhom jiġu evalwati qabel kull doża ta’ ipilimumab, għax tibdil bikri fir-riżultati tal-laboratorju jista’ jkun indikattiv ta’ epatite emerġenti relatata mal-immunità (ara sezzjoni 4.2). Żidiet f’LFTs jistgħu jiżviluppaw fl-assenza ta’ sintomi kliniċi. Żidiet fil-livelli ta’ AST u ALT jew bilirubina totali għandhom jiġu evalwati biex jeskludu kawżi oħra ta’ ħsara fil-fwied, li tinkludi infezzjonijiet, progressjoni -tat-tumur, jew mediċina li qed tingħata fl-istess ħin, u jiġu mmonitorjati sakemm iseħħ il-fejqan. Bijopsiji tal-fwied minn pazjenti li kellhom epatotossiċità relatata mal-immunità, urew evidenza ta’ infjammazzjoni akuta (newtrofili, limfoċiti, u makrofaġi).</w:t>
      </w:r>
    </w:p>
    <w:p w14:paraId="33EE2D86" w14:textId="77777777" w:rsidR="00980933" w:rsidRPr="002538A8" w:rsidRDefault="00980933" w:rsidP="00592B1A">
      <w:pPr>
        <w:pStyle w:val="EMEABodyText"/>
      </w:pPr>
    </w:p>
    <w:p w14:paraId="53554B6A" w14:textId="0D204D1A" w:rsidR="00310E47" w:rsidRPr="002538A8" w:rsidRDefault="00F36EFC" w:rsidP="00592B1A">
      <w:pPr>
        <w:pStyle w:val="EMEABodyText"/>
      </w:pPr>
      <w:r>
        <w:t>Għal pazjenti bi transaminase ta’ Grad 2 jew b’żieda fil-bilirubina totali, id-doża skedata ta’ ipilimumab għandha tinżamm, u l-LFTs għandhom jiġu mmonitorjati sakemm iseħħ il-fejqan. Meta jkun hemm titjib, ipilimumab jista’ jitkompla (ara sezzjoni 4.2).</w:t>
      </w:r>
    </w:p>
    <w:p w14:paraId="0A3B0444" w14:textId="77777777" w:rsidR="00310E47" w:rsidRPr="002538A8" w:rsidRDefault="00310E47" w:rsidP="00592B1A">
      <w:pPr>
        <w:pStyle w:val="EMEABodyText"/>
      </w:pPr>
    </w:p>
    <w:p w14:paraId="151F679E" w14:textId="3E4CCAB8" w:rsidR="00980933" w:rsidRPr="002538A8" w:rsidRDefault="00F36EFC" w:rsidP="00592B1A">
      <w:pPr>
        <w:pStyle w:val="EMEABodyText"/>
      </w:pPr>
      <w:r>
        <w:t>Għal pazjenti bi transaminase ta’ Grad 3 jew 4 jew b’żieda fil-bilirubina totali, it-trattament għandha titwaqqaf b’mod permanenti (ara sezzjoni 4.2), u għandha tinbeda minnufih terapija b’doża għolja ta’ kortikosterojde ġol-vina sistemika (eż. methylprednisolone 2 mg/kg kuljum jew ekwivalenti). F’pazjenti bħal dawn, l-LFTs għandhom jiġu mmonitorjati sakemm isseħħ in-normalizzazzjoni. Ġaladarba s-sintomi jkunu fiequ u l-LFTs juru titjib sostnut jew ritorn lura għal-linja bażi, il-bidu ta’ twaqqif gradwali tal-kortikosterojde għandu jiġi bbażat fuq il-ġudizzju kliniku. It-twaqqif gradwali għandu jseħħ fuq perjodu ta’ mill-inqas xahar. Żidiet f’LFTs matul it-twaqqif gradwali jistgħu jiġu kkontrollati b’żieda fid-doża tal-kortikosterojde u twaqqif gradwali aktar bil-mod.</w:t>
      </w:r>
    </w:p>
    <w:p w14:paraId="70D6D3BD" w14:textId="77777777" w:rsidR="00A902A9" w:rsidRPr="002538A8" w:rsidRDefault="00A902A9" w:rsidP="00592B1A">
      <w:pPr>
        <w:pStyle w:val="EMEABodyText"/>
      </w:pPr>
    </w:p>
    <w:p w14:paraId="7C85F477" w14:textId="77777777" w:rsidR="00980933" w:rsidRPr="002538A8" w:rsidRDefault="00F36EFC" w:rsidP="00592B1A">
      <w:pPr>
        <w:pStyle w:val="EMEABodyText"/>
      </w:pPr>
      <w:r>
        <w:t>Għal pazjenti b’żidiet sinifikanti f’LFT li jkunu refrattarji għal terapija b’kortikosterojdi, iż-żieda ta’ sustanza immunosoppressiva alternattiva mal-kors tal-kortikosterojde tista’ tiġi kkunsidrata. Fil-provi kliniċi, mycophenolate mofetil intuża f’pazjenti mingħajr rispons għal terapija b’kortikosterojdi, jew li kellhom żieda f’LFT matul it-twaqqif gradwali tal-kortikosterojde li ma kinitx qed tirrispondi għal żieda fid-doża ta’ kortikosterojdi (ara s-Sommarju tal-Karatteristiċi tal-Prodott għal mycophenolate mofetil).</w:t>
      </w:r>
    </w:p>
    <w:p w14:paraId="3A006E58" w14:textId="77777777" w:rsidR="00091007" w:rsidRPr="002538A8" w:rsidRDefault="00091007" w:rsidP="00592B1A">
      <w:pPr>
        <w:pStyle w:val="EMEABodyText"/>
      </w:pPr>
    </w:p>
    <w:p w14:paraId="3D95FC36" w14:textId="77777777" w:rsidR="00091007" w:rsidRPr="002538A8" w:rsidRDefault="00F36EFC" w:rsidP="00592B1A">
      <w:pPr>
        <w:pStyle w:val="EMEABodyText"/>
        <w:keepNext/>
        <w:rPr>
          <w:i/>
        </w:rPr>
      </w:pPr>
      <w:r>
        <w:rPr>
          <w:i/>
        </w:rPr>
        <w:t>Ipilimumab flimkien ma’ nivolumab</w:t>
      </w:r>
    </w:p>
    <w:p w14:paraId="3DF98014" w14:textId="77777777" w:rsidR="00091007" w:rsidRPr="002538A8" w:rsidRDefault="00F36EFC" w:rsidP="00592B1A">
      <w:pPr>
        <w:pStyle w:val="EMEABodyText"/>
      </w:pPr>
      <w:r>
        <w:t>Ġiet osservata epatite severa b’ipilimumab flimkien ma’ nivolumab (ara sezzjoni 4.8). Il-pazjenti għandhom jiġu mmonitorjati għal sinjali u sintomi ta’ epatite bħal żieda fit-transaminase u fil-bilirubina totali. Etjoloġiji infezzjużi jew relatati mal-marda għandhom jiġu esklużi.</w:t>
      </w:r>
    </w:p>
    <w:p w14:paraId="27B35EA7" w14:textId="77777777" w:rsidR="00091007" w:rsidRPr="002538A8" w:rsidRDefault="00091007" w:rsidP="00592B1A">
      <w:pPr>
        <w:pStyle w:val="EMEABodyText"/>
      </w:pPr>
    </w:p>
    <w:p w14:paraId="2742E8EA" w14:textId="77777777" w:rsidR="00091007" w:rsidRPr="002538A8" w:rsidRDefault="00F36EFC" w:rsidP="00592B1A">
      <w:pPr>
        <w:pStyle w:val="EMEABodyText"/>
      </w:pPr>
      <w:r>
        <w:t>Għal żieda ta’ Grad 3 jew 4 fit-transaminase jew fil-bilirubina totali, ipilimumab flimkien ma’ nivolumab għandu jitwaqqaf b’mod permanenti, u għandhom jinbdew il-kortikosterojdi b’doża ta’ 1 sa 2 mg/kg/jum ta’ ekwivalenti għal methylprednisolone.</w:t>
      </w:r>
    </w:p>
    <w:p w14:paraId="4CEE0DFB" w14:textId="77777777" w:rsidR="00091007" w:rsidRPr="002538A8" w:rsidRDefault="00091007" w:rsidP="00592B1A">
      <w:pPr>
        <w:pStyle w:val="EMEABodyText"/>
      </w:pPr>
    </w:p>
    <w:p w14:paraId="639B4021" w14:textId="77777777" w:rsidR="00091007" w:rsidRPr="002538A8" w:rsidRDefault="00F36EFC" w:rsidP="00592B1A">
      <w:pPr>
        <w:pStyle w:val="EMEABodyText"/>
      </w:pPr>
      <w:r>
        <w:t>Għal żieda ta’ Grad 2 fit-transaminase jew fil-bilirubina totali, ipilimumab flimkien ma’ nivolumab għandu jinżamm. Żidiet persistenti f’dawn valuri tal-laboratorju għandhom jiġu mmaniġjati bil-kortikosterojdi b'doża ta’ 0.5 sa 1 mg/kg/jum ta' ekwivalenti għal methylprednisolone. Meta jkun hemm titjib, ipilimumab flimkien ma' nivolumab jista’ jitkompla wara tnaqqis gradwali tal-kortikosterojdi, jekk ikun meħtieġ. Jekk ikun hemm aggravar jew l-ebda titjib minkejja l-bidu tal-kortikosterojdi, id-doża tal-kortikosterojdi għandha tiżdied għal 1 sa 2 mg/kg/jum ta’ ekwivalenti għal methylprednisolone u ipilimumab flimkien ma' nivolumab għandu jitwaqqaf b’mod permanenti.</w:t>
      </w:r>
    </w:p>
    <w:p w14:paraId="55F82C0C" w14:textId="77777777" w:rsidR="00091007" w:rsidRPr="002538A8" w:rsidRDefault="00091007" w:rsidP="00592B1A">
      <w:pPr>
        <w:pStyle w:val="EMEABodyText"/>
      </w:pPr>
    </w:p>
    <w:p w14:paraId="2CBE9E14" w14:textId="77777777" w:rsidR="00980933" w:rsidRPr="002538A8" w:rsidRDefault="00F36EFC" w:rsidP="00592B1A">
      <w:pPr>
        <w:pStyle w:val="EMEAHeading3"/>
        <w:keepLines w:val="0"/>
        <w:rPr>
          <w:b w:val="0"/>
          <w:u w:val="single"/>
        </w:rPr>
      </w:pPr>
      <w:r>
        <w:rPr>
          <w:b w:val="0"/>
          <w:u w:val="single"/>
        </w:rPr>
        <w:t>Reazzjonijiet avversi tal-ġilda relatati mal-immunità</w:t>
      </w:r>
    </w:p>
    <w:p w14:paraId="27C33750" w14:textId="77777777" w:rsidR="00091007" w:rsidRPr="002538A8" w:rsidRDefault="00091007" w:rsidP="00592B1A">
      <w:pPr>
        <w:pStyle w:val="EMEABodyText"/>
        <w:keepNext/>
      </w:pPr>
    </w:p>
    <w:p w14:paraId="072DCDEF" w14:textId="77777777" w:rsidR="00091007" w:rsidRPr="002538A8" w:rsidRDefault="00F36EFC" w:rsidP="00592B1A">
      <w:pPr>
        <w:pStyle w:val="EMEABodyText"/>
      </w:pPr>
      <w:r>
        <w:t>Kawtela għandha tiġi eżerċitata meta wieħed jikkunsidra l-użu ta’ ipilimumab jew ipilimumab flimkien ma' nivolumab f’pazjent li jkun diġà kellu reazzjoni avversa fuq il-ġilda li tkun severa jew ta’ theddida għall-ħajja b’terapija stimulatorja immuni preċedenti kontra l-kanċer).</w:t>
      </w:r>
    </w:p>
    <w:p w14:paraId="03420373" w14:textId="77777777" w:rsidR="00091007" w:rsidRPr="002538A8" w:rsidRDefault="00091007" w:rsidP="00592B1A">
      <w:pPr>
        <w:pStyle w:val="EMEABodyText"/>
      </w:pPr>
    </w:p>
    <w:p w14:paraId="168AFA0B" w14:textId="77777777" w:rsidR="00091007" w:rsidRPr="002538A8" w:rsidRDefault="00F36EFC" w:rsidP="00592B1A">
      <w:pPr>
        <w:pStyle w:val="EMEABodyText"/>
        <w:keepNext/>
        <w:rPr>
          <w:i/>
          <w:iCs/>
        </w:rPr>
      </w:pPr>
      <w:r>
        <w:rPr>
          <w:i/>
        </w:rPr>
        <w:t>Ipilimumab bħala monoterapija</w:t>
      </w:r>
    </w:p>
    <w:p w14:paraId="6CA7325D" w14:textId="77777777" w:rsidR="00A26523" w:rsidRPr="002538A8" w:rsidRDefault="00F36EFC" w:rsidP="00592B1A">
      <w:pPr>
        <w:pStyle w:val="EMEABodyText"/>
      </w:pPr>
      <w:r>
        <w:t>Ipilimumab hu assoċjat ma’ reazzjonijiet avversi serja tal-ġilda li tista’ tkun relatata mal-immunità. Ġew osservati każijiet rari ta' nekrolisi epidermali tossika (TEN, toxic epidermal necrolysis) (inkluż Sindrome ta' Steven Johnson), xi wħud b'riżultat fatali. Ġew irrappurtati wkoll każijiet rari ta' Reazzjoni għal Mediċina b’Eosinofilja u Sintomi Sistemiċi (Drug Reaction with Eosinophilia and Systemic Symptoms, DRESS) fil-provi kliniċi u waqt l-użu ta’ wara t-tqegħid fis-suq (ara sezzjoni 4.8).</w:t>
      </w:r>
    </w:p>
    <w:p w14:paraId="65441DBB" w14:textId="77777777" w:rsidR="00980933" w:rsidRPr="002538A8" w:rsidRDefault="00980933" w:rsidP="00592B1A">
      <w:pPr>
        <w:pStyle w:val="EMEABodyText"/>
      </w:pPr>
    </w:p>
    <w:p w14:paraId="01358A32" w14:textId="47E938A7" w:rsidR="0092056C" w:rsidRPr="002538A8" w:rsidRDefault="00F36EFC" w:rsidP="00592B1A">
      <w:pPr>
        <w:pStyle w:val="EMEABodyText"/>
      </w:pPr>
      <w:r>
        <w:t>DRESS tesebixxi ruħha bħala raxx b’eosinofilja assoċjata ma’ wieħed jew aktar tal-karatteristiċi li ġejjin: deni, limfodenopatija, edema tal-wiċċ u involviment tal-organi interni (epatiċi, renali, pulmonari). DRESS tista’ tkun ikkaraterizzata minn dewmien twil (minn ġimagħtejn sa tmien ġimgħat) bejn l-esponiment għall-prodott mediċinali u l-bidu tal-marda.</w:t>
      </w:r>
    </w:p>
    <w:p w14:paraId="7E034BEB" w14:textId="77777777" w:rsidR="00091007" w:rsidRPr="002538A8" w:rsidRDefault="00091007" w:rsidP="00592B1A">
      <w:pPr>
        <w:pStyle w:val="EMEABodyText"/>
      </w:pPr>
    </w:p>
    <w:p w14:paraId="5F847992" w14:textId="77777777" w:rsidR="00980933" w:rsidRPr="002538A8" w:rsidRDefault="00F36EFC" w:rsidP="00592B1A">
      <w:pPr>
        <w:pStyle w:val="EMEABodyText"/>
      </w:pPr>
      <w:r>
        <w:t>Raxx u ħakk ikkawżati minn ipilimumab kienu fil-biċċa l-kbira tagħhom ħfief jew moderati (Grad 1 jew 2) u rrispondew għal terapija sintomatika. F’pazjenti li rċivew ipilimumab 3 mg/kg waħdu fi studju MDX010</w:t>
      </w:r>
      <w:r>
        <w:noBreakHyphen/>
        <w:t>20, iż-żmien medjan għal bidu ta’ reazzjonijiet avversi tal-ġilda moderati sa severi jew fatali (Grad 2</w:t>
      </w:r>
      <w:r>
        <w:noBreakHyphen/>
        <w:t>5) kien ta’ 3 ġimgħat (medda 0.9</w:t>
      </w:r>
      <w:r>
        <w:noBreakHyphen/>
        <w:t>16-il ġimgħa) mill-bidu tat-trattament. Bil-linji gwida ta’ immaniġġjar speċifikati mill-protokoll, ir-riżoluzzjoni seħħet fil-maġġoranza tal-każijiet (87%), bi żmien medjan mill-bidu sal-fejqan ta’ 5 ġimgħat (medda 0.6 sa 29 ġimgħa).</w:t>
      </w:r>
    </w:p>
    <w:p w14:paraId="7838BD83" w14:textId="77777777" w:rsidR="00980933" w:rsidRPr="002538A8" w:rsidRDefault="00980933" w:rsidP="00592B1A">
      <w:pPr>
        <w:pStyle w:val="EMEABodyText"/>
      </w:pPr>
    </w:p>
    <w:p w14:paraId="33CB44E0" w14:textId="77777777" w:rsidR="00A26523" w:rsidRPr="002538A8" w:rsidRDefault="00F36EFC" w:rsidP="00592B1A">
      <w:pPr>
        <w:pStyle w:val="EMEABodyText"/>
      </w:pPr>
      <w:r>
        <w:t>Raxx u ħakk ikkaġunati minn ipilimumab għandhom jiġu mmaniġġjati skont is-severità. Pazjenti b’raxx minn ħafif sa moderat (Grad 1 jew 2), jistgħu jibqgħu fuq it-terapija b’ipilimumab bi trattament sintomatiku (eż. antistamini). Għal raxx minn ħafif sa moderat jew ħakk ħafif li jippersisti għal minn ġimgħa sa ġimagħtejn u li ma jitjiebx b’kortikosterojdi topikali, għandha tinbeda terapija b’kortikosterojde orali (eż. prednisone 1 mg/kg darba kuljum jew ekwivalenti).</w:t>
      </w:r>
    </w:p>
    <w:p w14:paraId="181E09A3" w14:textId="77777777" w:rsidR="00A26523" w:rsidRPr="002538A8" w:rsidRDefault="00A26523" w:rsidP="00592B1A">
      <w:pPr>
        <w:pStyle w:val="EMEABodyText"/>
      </w:pPr>
    </w:p>
    <w:p w14:paraId="536477E6" w14:textId="77777777" w:rsidR="00A26523" w:rsidRPr="002538A8" w:rsidRDefault="00F36EFC" w:rsidP="00592B1A">
      <w:pPr>
        <w:pStyle w:val="EMEABodyText"/>
      </w:pPr>
      <w:r>
        <w:t>Għal pazjenti b’raxx sever tal-ġilda (Grad 3), id-doża skedata ta’ ipilimumab għandha tinżamm. Jekk is-sintomi inizjali jitjiebu għal ħfief (Grad 1) jew ifiequ, it-terapija b’ ipilimumab tista’ titkompla (ara sezzjoni 4.2).</w:t>
      </w:r>
    </w:p>
    <w:p w14:paraId="5058898C" w14:textId="77777777" w:rsidR="00980933" w:rsidRPr="002538A8" w:rsidRDefault="00980933" w:rsidP="00592B1A">
      <w:pPr>
        <w:pStyle w:val="EMEABodyText"/>
      </w:pPr>
    </w:p>
    <w:p w14:paraId="6FA19546" w14:textId="77777777" w:rsidR="00980933" w:rsidRPr="002538A8" w:rsidRDefault="00F36EFC" w:rsidP="00592B1A">
      <w:pPr>
        <w:pStyle w:val="EMEABodyText"/>
      </w:pPr>
      <w:r>
        <w:t>Ipilimumab għandu jitwaqqaf b’mod permanenti f’pazjenti b’raxx sever ħafna (Grad 4) jew ħakk sever (Grad 3) (ara sezzjoni 4.2), u għandha tinbeda minnufih terapija b’doża għolja sistemika ta’ kortikosterojde ġol-vina (eż. methylprednisolone 2 mg/kg/kuljum). Ġaladarba r-raxx jew il-ħakk jiġu kkontrollati, il-bidu tat-twaqqif gradwali tal-kortikosterojde għandu jiġi bbażat fuq il-ġudizzju kliniku. It-twaqqif gradwali għandu jseħħ fuq perjodu ta’ mill-inqas xahar.</w:t>
      </w:r>
    </w:p>
    <w:p w14:paraId="24E8A155" w14:textId="77777777" w:rsidR="00091007" w:rsidRPr="002538A8" w:rsidRDefault="00091007" w:rsidP="00592B1A">
      <w:pPr>
        <w:pStyle w:val="EMEABodyText"/>
      </w:pPr>
    </w:p>
    <w:p w14:paraId="0B81F9F2" w14:textId="77777777" w:rsidR="00091007" w:rsidRPr="002538A8" w:rsidRDefault="00F36EFC" w:rsidP="00592B1A">
      <w:pPr>
        <w:pStyle w:val="HeadingItalic"/>
      </w:pPr>
      <w:r>
        <w:t>Ipilimumab flimkien ma' nivolumab</w:t>
      </w:r>
    </w:p>
    <w:p w14:paraId="145E7802" w14:textId="77777777" w:rsidR="00091007" w:rsidRPr="002538A8" w:rsidRDefault="00F36EFC" w:rsidP="00592B1A">
      <w:pPr>
        <w:pStyle w:val="EMEABodyText"/>
      </w:pPr>
      <w:r>
        <w:t>Ġie osservat raxx sever b’ipilimumab flimkien ma' nivolumab (ara sezzjoni 4.8). Ipilimumab flimkien ma' nivolumab għandu jinżamm għal raxx ta' Grad 3 u għandu jitwaqqaf għal raxx ta' Grad 4. Raxx sever għandu jiġi mmaniġġjat b'kortikosterojdi ta' doża għolja b’doża ta’ 1 sa 2 mg/kg/jum ta’ ekwivalenti għal methylprednisolone.</w:t>
      </w:r>
    </w:p>
    <w:p w14:paraId="072E95F5" w14:textId="77777777" w:rsidR="00091007" w:rsidRPr="002538A8" w:rsidRDefault="00091007" w:rsidP="00592B1A">
      <w:pPr>
        <w:pStyle w:val="EMEABodyText"/>
        <w:tabs>
          <w:tab w:val="left" w:pos="3375"/>
        </w:tabs>
      </w:pPr>
    </w:p>
    <w:p w14:paraId="213B9872" w14:textId="77777777" w:rsidR="00091007" w:rsidRPr="002538A8" w:rsidRDefault="00F36EFC" w:rsidP="00592B1A">
      <w:pPr>
        <w:pStyle w:val="EMEABodyText"/>
      </w:pPr>
      <w:r>
        <w:t>Ġew osservati każijiet rari ta' SJS u TEN, xi wħud minnhom b'riżultat fatali. Jekk jidhru sintomi jew sinjali ta' SJS jew TEN, it-trattament b'ipilimumab flimkien ma' nivolumab għandha titwaqqaf u l-pazjent għandu jiġi riferut għal unità speċjalista għal valutazzjoni u trattament. Jekk il-pazjent żviluppa SJS jew TEN bl-użu ta' ipilimumab flimkien ma' nivolumab, huwa rrakkomandat twaqqif permanenti tat-trattament (ara sezzjoni 4.2).</w:t>
      </w:r>
    </w:p>
    <w:p w14:paraId="065408FC" w14:textId="77777777" w:rsidR="00091007" w:rsidRPr="002538A8" w:rsidRDefault="00091007" w:rsidP="00592B1A">
      <w:pPr>
        <w:pStyle w:val="EMEABodyText"/>
      </w:pPr>
    </w:p>
    <w:p w14:paraId="55BA25D8" w14:textId="77777777" w:rsidR="00F07D1E" w:rsidRPr="002538A8" w:rsidRDefault="00F36EFC" w:rsidP="00592B1A">
      <w:pPr>
        <w:pStyle w:val="EMEAHeading3"/>
        <w:keepLines w:val="0"/>
        <w:rPr>
          <w:b w:val="0"/>
          <w:u w:val="single"/>
        </w:rPr>
      </w:pPr>
      <w:r>
        <w:rPr>
          <w:b w:val="0"/>
          <w:u w:val="single"/>
        </w:rPr>
        <w:t>Reazzjonijiet newroloġiċi relatati mal-immunità</w:t>
      </w:r>
    </w:p>
    <w:p w14:paraId="76424014" w14:textId="570AD5D5" w:rsidR="00091007" w:rsidRPr="002538A8" w:rsidRDefault="00091007" w:rsidP="00592B1A">
      <w:pPr>
        <w:pStyle w:val="EMEABodyText"/>
        <w:keepNext/>
      </w:pPr>
    </w:p>
    <w:p w14:paraId="66A135F3" w14:textId="77777777" w:rsidR="00091007" w:rsidRPr="002538A8" w:rsidRDefault="00F36EFC" w:rsidP="00592B1A">
      <w:pPr>
        <w:pStyle w:val="EMEABodyText"/>
        <w:keepNext/>
        <w:rPr>
          <w:i/>
        </w:rPr>
      </w:pPr>
      <w:r>
        <w:rPr>
          <w:i/>
        </w:rPr>
        <w:t>Ipilimumab bħala monoterapija</w:t>
      </w:r>
    </w:p>
    <w:p w14:paraId="519FA0B0" w14:textId="77777777" w:rsidR="00980933" w:rsidRPr="002538A8" w:rsidRDefault="00F36EFC" w:rsidP="00592B1A">
      <w:pPr>
        <w:pStyle w:val="EMEABodyText"/>
      </w:pPr>
      <w:r>
        <w:t>Ipilimumab hu assoċjat ma’ reazzjonijiet avversi newroloġiċi serji relatati mal-immunità. Sindromu fatali ta’ Guillain</w:t>
      </w:r>
      <w:r>
        <w:noBreakHyphen/>
        <w:t>Barré ġie rrapportat fil-provi kliniċi. Sintomi bħal ta’ mijastenja gravis ġew irrapportati wkoll (ara sezzjoni 4.8). Il-pazjenti jista’ jkollhom dgħufija fil-muskoli. Newropatija sensorjali tista’ sseħħ ukoll.</w:t>
      </w:r>
    </w:p>
    <w:p w14:paraId="73E471FA" w14:textId="77777777" w:rsidR="008F4158" w:rsidRPr="002538A8" w:rsidRDefault="008F4158" w:rsidP="00592B1A">
      <w:pPr>
        <w:pStyle w:val="EMEABodyText"/>
      </w:pPr>
    </w:p>
    <w:p w14:paraId="1DF56F32" w14:textId="77777777" w:rsidR="00980933" w:rsidRPr="002538A8" w:rsidRDefault="00F36EFC" w:rsidP="00592B1A">
      <w:pPr>
        <w:pStyle w:val="EMEABodyText"/>
      </w:pPr>
      <w:r>
        <w:t>Newropatija mhux spjegabbli tal-moviment, dgħufija fil-muskoli, jew newropatija sensorjali li ddum &gt; 4 ijiem għandhom jiġu evalwati, u l-kawżi mhux infjammatorji bħal progressjoni tal-marda, infezzjonijiet, sindromi metaboliċi u mediċini li jingħataw fl-istess ħin għandhom jiġu esklużi. Għal pazjenti b’newropatija moderata (Grad 2) (tal-moviment bi jew mingħajr dik sensorjali) li x’aktarx tkun relatata ma’ ipilimumab, id-doża skedata għandha tinżamm. Jekk is-sintomi newroloġiċi jfiequ għal-linja bażi, il-pazjent jista’ jkompli b’ ipilimumab (ara sezzjoni 4.2).</w:t>
      </w:r>
    </w:p>
    <w:p w14:paraId="6BB78FE0" w14:textId="77777777" w:rsidR="00980933" w:rsidRPr="002538A8" w:rsidRDefault="00980933" w:rsidP="00592B1A">
      <w:pPr>
        <w:pStyle w:val="EMEABodyText"/>
      </w:pPr>
    </w:p>
    <w:p w14:paraId="7C1785D9" w14:textId="77777777" w:rsidR="00980933" w:rsidRPr="002538A8" w:rsidRDefault="00F36EFC" w:rsidP="00592B1A">
      <w:pPr>
        <w:pStyle w:val="EMEABodyText"/>
      </w:pPr>
      <w:r>
        <w:t>Ipilimumab għandu jitwaqqaf b’mod permanenti f’pazjenti b’newropatija sensorjali severa (Grad 3 jew 4) li hi ssuspettata li tkun relatata ma’ ipilimumab (ara sezzjoni 4.2). Il-pazjenti għandhom jiġu ttrattati skont il-linji gwidi istituzzjonali għall-immaniġġjar ta’ newropatija sensorja, u l-għoti ta’ kortikosterojdi ġol-vini (eż. methylprednisolone 2 mg/kg/kuljum) għandu jinbeda minnufih.</w:t>
      </w:r>
    </w:p>
    <w:p w14:paraId="2D76D13E" w14:textId="77777777" w:rsidR="00980933" w:rsidRPr="002538A8" w:rsidRDefault="00980933" w:rsidP="00592B1A">
      <w:pPr>
        <w:pStyle w:val="EMEABodyText"/>
      </w:pPr>
    </w:p>
    <w:p w14:paraId="4245F14B" w14:textId="77777777" w:rsidR="00980933" w:rsidRPr="002538A8" w:rsidRDefault="00F36EFC" w:rsidP="00592B1A">
      <w:pPr>
        <w:pStyle w:val="EMEABodyText"/>
      </w:pPr>
      <w:r>
        <w:t>Sinjali progressivi ta’ newropatija tal-moviment iridu jiġu kkunsidrati bħala li huma relatati mal-immunità u jiġu mmaniġġjati kif suppost. Ipilimumab għandu jitwaqqaf b’mod permanenti f’pazjenti b’newropatija severa tal-moviment (Grad 3 jew 4) irrispettivament mill-kawża tagħha (ara sezzjoni 4.2).</w:t>
      </w:r>
    </w:p>
    <w:p w14:paraId="1046A5D0" w14:textId="77777777" w:rsidR="00091007" w:rsidRPr="002538A8" w:rsidRDefault="00091007" w:rsidP="00592B1A">
      <w:pPr>
        <w:pStyle w:val="EMEABodyText"/>
      </w:pPr>
    </w:p>
    <w:p w14:paraId="0153CEB2" w14:textId="77777777" w:rsidR="00091007" w:rsidRPr="002538A8" w:rsidRDefault="00F36EFC" w:rsidP="00592B1A">
      <w:pPr>
        <w:pStyle w:val="StyleBMSHeading3TimesNewRomanLatin11ptNotLatinB1"/>
        <w:outlineLvl w:val="9"/>
        <w:rPr>
          <w:b/>
          <w:szCs w:val="22"/>
        </w:rPr>
      </w:pPr>
      <w:r>
        <w:t>Nefrite u disfunzjoni tal-kliewi relatata mal-immunità</w:t>
      </w:r>
    </w:p>
    <w:p w14:paraId="072D23A3" w14:textId="77777777" w:rsidR="00091007" w:rsidRPr="002538A8" w:rsidRDefault="00091007" w:rsidP="00592B1A">
      <w:pPr>
        <w:pStyle w:val="EMEABodyText"/>
        <w:keepNext/>
      </w:pPr>
    </w:p>
    <w:p w14:paraId="69BCD4B1" w14:textId="77777777" w:rsidR="00091007" w:rsidRPr="002538A8" w:rsidRDefault="00F36EFC" w:rsidP="00592B1A">
      <w:pPr>
        <w:pStyle w:val="EMEABodyText"/>
        <w:keepNext/>
        <w:rPr>
          <w:i/>
        </w:rPr>
      </w:pPr>
      <w:r>
        <w:rPr>
          <w:i/>
        </w:rPr>
        <w:t>Ipilimumab flimkien ma’ nivolumab</w:t>
      </w:r>
    </w:p>
    <w:p w14:paraId="0C3883A7" w14:textId="77777777" w:rsidR="00091007" w:rsidRPr="002538A8" w:rsidRDefault="00F36EFC" w:rsidP="00592B1A">
      <w:pPr>
        <w:pStyle w:val="EMEABodyText"/>
      </w:pPr>
      <w:r>
        <w:t>Ġew osservati nefrite u disfunzjoni tal-kliewi severa b’ipilimumab flimkien ma' nivolumab (ara sezzjoni 4.8). Il-pazjenti għandhom jiġu mmonitorjati għal sinjali u sintomi ta’ nefrite jew disfunzjoni tal-kliewi. Ħafna mill-pazjenti jkollhom żidiet asintomatiċi fil-kreatinina fis-seru. Għandhom jiġu esklużi etjoloġiji relatati mal-marda.</w:t>
      </w:r>
    </w:p>
    <w:p w14:paraId="6F1F4454" w14:textId="77777777" w:rsidR="00091007" w:rsidRPr="002538A8" w:rsidRDefault="00091007" w:rsidP="00592B1A">
      <w:pPr>
        <w:pStyle w:val="EMEABodyText"/>
      </w:pPr>
    </w:p>
    <w:p w14:paraId="1D8D403B" w14:textId="77777777" w:rsidR="00091007" w:rsidRPr="002538A8" w:rsidRDefault="00F36EFC" w:rsidP="00592B1A">
      <w:pPr>
        <w:pStyle w:val="EMEABodyText"/>
      </w:pPr>
      <w:r>
        <w:t>Għal żieda fil-kreatinina fis-seru ta’ Grad 4, ipilimumab flimkien ma' nivolumab għandu jitwaqqaf b’mod permanenti, u għandhom jinbdew il-kortikosterojdi b’doża ta’ 1 sa 2 mg/kg/jum ta’ ekwivalenti għal methylprednisolone.</w:t>
      </w:r>
    </w:p>
    <w:p w14:paraId="4EE5D8B2" w14:textId="77777777" w:rsidR="00091007" w:rsidRPr="002538A8" w:rsidRDefault="00091007" w:rsidP="00592B1A">
      <w:pPr>
        <w:pStyle w:val="EMEABodyText"/>
      </w:pPr>
    </w:p>
    <w:p w14:paraId="62B70685" w14:textId="77777777" w:rsidR="00091007" w:rsidRPr="002538A8" w:rsidRDefault="00F36EFC" w:rsidP="00592B1A">
      <w:pPr>
        <w:pStyle w:val="EMEABodyText"/>
      </w:pPr>
      <w:r>
        <w:t>Għal żieda fil-kreatinina fis-seru ta’ Grad 2 jew 3, ipilimumab flimkien ma' nivolumab għandu jinżamm u għandhom jinbdew il-kortikosterojdi b’doża ta’ 0.5 sa 1 mg/kg/jum ta’ ekwivalenti għal methylprednisolone. Meta jkun hemm titjib, ipilimumab flimkien ma' nivolumab jista' jitkompla wara tnaqqis gradwali tal-kortikosterojdi. Jekk ikun hemm aggravar jew l-ebda titjib minkejja l-bidu tal-kortikosterojdi, id-doża tal-kortikosterojdi għandha tiżdied għal 1 sa 2 mg/kg/jum ta’ ekwivalenti għal methylprednisolone u ipilimumab flimkien ma' nivolumab għandu jitwaqqaf b’mod permanenti.</w:t>
      </w:r>
    </w:p>
    <w:p w14:paraId="2281FEB3" w14:textId="77777777" w:rsidR="00091007" w:rsidRPr="002538A8" w:rsidRDefault="00091007" w:rsidP="00592B1A">
      <w:pPr>
        <w:pStyle w:val="EMEABodyText"/>
      </w:pPr>
    </w:p>
    <w:p w14:paraId="7014DF75" w14:textId="77777777" w:rsidR="00980933" w:rsidRPr="002538A8" w:rsidRDefault="00F36EFC" w:rsidP="00592B1A">
      <w:pPr>
        <w:pStyle w:val="EMEAHeading3"/>
        <w:keepLines w:val="0"/>
        <w:rPr>
          <w:b w:val="0"/>
          <w:u w:val="single"/>
        </w:rPr>
      </w:pPr>
      <w:r>
        <w:rPr>
          <w:b w:val="0"/>
          <w:u w:val="single"/>
        </w:rPr>
        <w:t>Endokrinopatija relatata mal-immunità</w:t>
      </w:r>
    </w:p>
    <w:p w14:paraId="6BCD81D0" w14:textId="77777777" w:rsidR="00091007" w:rsidRPr="002538A8" w:rsidRDefault="00091007" w:rsidP="00592B1A">
      <w:pPr>
        <w:pStyle w:val="EMEABodyText"/>
        <w:keepNext/>
      </w:pPr>
    </w:p>
    <w:p w14:paraId="45FA0192" w14:textId="77777777" w:rsidR="00091007" w:rsidRPr="002538A8" w:rsidRDefault="00F36EFC" w:rsidP="00592B1A">
      <w:pPr>
        <w:pStyle w:val="EMEABodyText"/>
        <w:keepNext/>
        <w:rPr>
          <w:i/>
        </w:rPr>
      </w:pPr>
      <w:r>
        <w:rPr>
          <w:i/>
        </w:rPr>
        <w:t>Ipilimumab bħala monoterapija</w:t>
      </w:r>
    </w:p>
    <w:p w14:paraId="231B255E" w14:textId="77777777" w:rsidR="00980933" w:rsidRPr="002538A8" w:rsidRDefault="00F36EFC" w:rsidP="00592B1A">
      <w:pPr>
        <w:pStyle w:val="EMEABodyText"/>
      </w:pPr>
      <w:r>
        <w:t>Ipilimumab jista’ jikkawża infjammazzjoni tal-organi tas-sistema endokrinali, li jimmanifesta ruħu bħala ipofiżite, ipopitwitariżmu, insuffiċjenza adrenali, ipotirojdiżmu, dijabete mellitus u ketoaċidożi dijabetika tat-Tip 1 (ara sezzjonijiet 4.2 u 4.8), u l-pazjenti jista’ jkollhom sintomi mhux speċifiċi, li jistgħu jixbhu lil kawżi oħrajn bħal metastasi fil-moħħ jew mard eżistenti. Il-preżentazzjoni klinika l-aktar komuni tinkludi wġigħ ta’ ras u għeja. Is-sintomi jistgħu jinkludu wkoll difetti fil-kamp viżiv, tibdil fl-imġiba, disturbi fl-elettroliti, u pressjoni baxxa. Kriżi adrenali bħala kawża tas-sintomi tal-pazjent għandha tiġi eskluża. L-esperjenza klinika b’endokrinopatija assoċjata ma’ ipilimumab hi limitata.</w:t>
      </w:r>
    </w:p>
    <w:p w14:paraId="63754D21" w14:textId="77777777" w:rsidR="00A75FB0" w:rsidRPr="002538A8" w:rsidRDefault="00A75FB0" w:rsidP="00592B1A">
      <w:pPr>
        <w:pStyle w:val="EMEABodyText"/>
      </w:pPr>
    </w:p>
    <w:p w14:paraId="261CDDDB" w14:textId="77777777" w:rsidR="00980933" w:rsidRPr="002538A8" w:rsidRDefault="00F36EFC" w:rsidP="00592B1A">
      <w:pPr>
        <w:pStyle w:val="EMEABodyText"/>
      </w:pPr>
      <w:r>
        <w:t>F’pazjenti li rċivew ipilimumab 3 mg/kg waħdu fi studju MDX010</w:t>
      </w:r>
      <w:r>
        <w:noBreakHyphen/>
        <w:t>20, iż-żmien għal bidu ta’ endokrinopatija moderata sa severa ħafna relatata mal-immunità (Grad 2</w:t>
      </w:r>
      <w:r>
        <w:noBreakHyphen/>
        <w:t>4) varja minn 7 sa kważi 20 ġimgħa mill-bidu tat-trattament. Endokrinopatija relatata mal-immunità osservata fil-provi kliniċi, ġeneralment ġiet ikkontrollata b’terapija immunosuppressiva u b’terapija tas-sostituzzjoni tal-ormoni.</w:t>
      </w:r>
    </w:p>
    <w:p w14:paraId="3C77DF7E" w14:textId="77777777" w:rsidR="00980933" w:rsidRPr="002538A8" w:rsidRDefault="00980933" w:rsidP="00592B1A">
      <w:pPr>
        <w:pStyle w:val="EMEABodyText"/>
      </w:pPr>
    </w:p>
    <w:p w14:paraId="5DC5C2CF" w14:textId="77777777" w:rsidR="00A75FB0" w:rsidRPr="002538A8" w:rsidRDefault="00F36EFC" w:rsidP="00592B1A">
      <w:pPr>
        <w:pStyle w:val="EMEABodyText"/>
        <w:rPr>
          <w:strike/>
        </w:rPr>
      </w:pPr>
      <w:r>
        <w:t>Jekk ikun hemm kwalunkwe sinjal ta’ kriżi adrenali bħal deidrazzjoni severa, pressjoni baxxa, jew xokk, l-għoti immedjat ta’ kortikosterojdi ġol-vina flimkien ma’ attività mineralokortikojdi hi rakkomandata, u l-pazjent għandu jiġi evalwat għall-preżenza ta’ sepsis jew infezzjonijiet. Jekk ikun hemm sinjali ta’ insuffiċjenza adrenali iżda l-pazjent ma jkunx fi kriżi adrenali, għandhom jiġu kkunsidrati investigazzjonijiet addizzjonali, li jinkludu evalwazzjoni fil-laboratorju u tal-immaġni. L-evalwazzjoni tar-riżultati tal-laboratorju biex tiġi evalwata l-funzjoni endokrinali tista’ titwettaq qabel ma tinbeda t-terapija bil-kortikosterojdi. Jekk l-immaġni tal-pitwitarja jew it-testijiet tal-laboratorju tal-funzjoni endokrinali jkunu anormali, kors qasir ta’ terapija b’doża għolja ta’ kortikosterojde (eż. dexamethasone 4 mg kull 6 sigħat jew ekwivalenti) hu rrakkomandat biex jittratta l-infjammazzjoni tal-glandola affettwata, u d-doża skedata ta’ ipilimumab għandha tinżamm (ara sezzjoni 4.2). Bħalissa mhux magħruf jekk it-trattament bil-kortikosterojdi treġġax lura d-disfunzjoni tal-glandola. Għandha wkoll tinbeda sostituzzjoni adattata tal-ormoni. Terapija fit-tul ta’ sostituzzjoni tal-ormoni tista’ tkun meħtieġa.</w:t>
      </w:r>
    </w:p>
    <w:p w14:paraId="06CF5778" w14:textId="77777777" w:rsidR="00DD5E95" w:rsidRPr="002538A8" w:rsidRDefault="00DD5E95" w:rsidP="00592B1A">
      <w:pPr>
        <w:pStyle w:val="EMEABodyText"/>
      </w:pPr>
    </w:p>
    <w:p w14:paraId="5B5B4905" w14:textId="77777777" w:rsidR="006F1C30" w:rsidRPr="002538A8" w:rsidRDefault="00F36EFC" w:rsidP="00592B1A">
      <w:pPr>
        <w:pStyle w:val="EMEABodyText"/>
      </w:pPr>
      <w:r>
        <w:t>Għal dijabete sintomatika, ipilimumab għandu jitwaqqaf, u s-sostituzzjoni tal-insulina għandha tinbeda skont il-ħtieġa. Il-monitoraġġ taz-zokkor fid-demm għandu jkompli biex jiġi żgurat li tkun qed tintuża sostituzzjoni xierqa tal-insulina. Ipilimumab għandu jitwaqqaf b’mod permanenti għal dijabete ta’ periklu għall-ħajja.</w:t>
      </w:r>
    </w:p>
    <w:p w14:paraId="580D2805" w14:textId="77777777" w:rsidR="006F1C30" w:rsidRPr="002538A8" w:rsidRDefault="006F1C30" w:rsidP="00592B1A">
      <w:pPr>
        <w:pStyle w:val="EMEABodyText"/>
      </w:pPr>
    </w:p>
    <w:p w14:paraId="0BC5348A" w14:textId="77777777" w:rsidR="00980933" w:rsidRPr="002538A8" w:rsidRDefault="00F36EFC" w:rsidP="00592B1A">
      <w:pPr>
        <w:pStyle w:val="EMEABodyText"/>
      </w:pPr>
      <w:r>
        <w:t>Ġaladarba s-sintomi jew l-anormalitajiet fir-riżultati tal-laboratorju jiġu kkontrollati, u titjib globali fil-kundizzjoni tal-pazjent ikun evidenti, it-trattament b’ ipilimumab tista’ titkompla u l-bidu tat-twaqqif gradwali tal-kortikosterojde għandu jiġi bbażat fuq il-ġudizzju kliniku. It-twaqqif gradwali għandu jseħħ fuq perjodu ta’ mill-inqas xahar.</w:t>
      </w:r>
    </w:p>
    <w:p w14:paraId="277D5B1D" w14:textId="77777777" w:rsidR="00091007" w:rsidRPr="002538A8" w:rsidRDefault="00091007" w:rsidP="00592B1A">
      <w:pPr>
        <w:pStyle w:val="EMEABodyText"/>
      </w:pPr>
    </w:p>
    <w:p w14:paraId="0F1D3E3B" w14:textId="77777777" w:rsidR="00091007" w:rsidRPr="002538A8" w:rsidRDefault="00F36EFC" w:rsidP="00592B1A">
      <w:pPr>
        <w:pStyle w:val="EMEABodyText"/>
        <w:keepNext/>
        <w:rPr>
          <w:i/>
        </w:rPr>
      </w:pPr>
      <w:r>
        <w:rPr>
          <w:i/>
        </w:rPr>
        <w:t>Ipilimumab flimkien ma’ nivolumab</w:t>
      </w:r>
    </w:p>
    <w:p w14:paraId="6FE916FA" w14:textId="77777777" w:rsidR="00091007" w:rsidRPr="002538A8" w:rsidRDefault="00F36EFC" w:rsidP="00592B1A">
      <w:pPr>
        <w:pStyle w:val="EMEABodyText"/>
      </w:pPr>
      <w:r>
        <w:t>Ġew osservati endokrinopatiji severi, inkluż ipotirojdiżmu, ipertirojdiżmu, insuffiċjenza adrenali (inkluż insuffiċjenza adrenokortikali sekondarja), ipofiżite (inkluż ipopitwitariżmu), dijabete mellitus, u ketoaċidożi dijabetika b'ipilimumab flimkien ma' nivolumab (ara sezzjoni 4.8).</w:t>
      </w:r>
    </w:p>
    <w:p w14:paraId="5C2361D7" w14:textId="77777777" w:rsidR="00091007" w:rsidRPr="002538A8" w:rsidRDefault="00091007" w:rsidP="00592B1A">
      <w:pPr>
        <w:pStyle w:val="EMEABodyText"/>
      </w:pPr>
    </w:p>
    <w:p w14:paraId="546D5A08" w14:textId="77777777" w:rsidR="00091007" w:rsidRPr="002538A8" w:rsidRDefault="00F36EFC" w:rsidP="00592B1A">
      <w:pPr>
        <w:pStyle w:val="EMEABodyText"/>
      </w:pPr>
      <w:r>
        <w:t>Il-pazjenti għandhom jiġu mmonitorjati għal sinjali kliniċi u sintomi ta' endokrinopatiji u għal ipergliċemija u tibdil fil-funzjoni tat-tirojde (fil-bidu tat-trattament, perjodikament waqt it-trattament, u kif indikat abbażi ta' evalwazzjoni klinika). Il-pazjenti jista' jkollhom għeja, uġigħ ta' ras, tibdil fl-istatus mentali, uġigħ addominali, tendenzi mhux tas-soltu tal-musrana, u ipotensjoni, jew sintomi mhux speċifiċi li jistgħu jixbhu kawżi oħra bħal metastażi tal-moħħ jew marda sottostanti. Sakemm ma tkunx ġiet identifikata etjoloġija alternattiva, is-sinjali jew sintomi tal-endokrinopatiji għandhom jitqiesu bħala relatati mal-immunità.</w:t>
      </w:r>
    </w:p>
    <w:p w14:paraId="0223D873" w14:textId="77777777" w:rsidR="00091007" w:rsidRPr="002538A8" w:rsidRDefault="00091007" w:rsidP="00592B1A">
      <w:pPr>
        <w:pStyle w:val="EMEABodyText"/>
      </w:pPr>
    </w:p>
    <w:p w14:paraId="34336AB3" w14:textId="77777777" w:rsidR="00091007" w:rsidRPr="002538A8" w:rsidRDefault="00F36EFC" w:rsidP="00592B1A">
      <w:pPr>
        <w:pStyle w:val="EMEABodyText"/>
      </w:pPr>
      <w:r>
        <w:t>Għal ipotirojdiżmu sintomatiku, ipilimumab flimkien ma' nivolumab għandu jinżamm, u għandha tinbeda sostituzzjoni tal-ormoni tat-tirojde skont kif ikun meħtieġ. Għal ipertirojdiżmu sintomatiku, ipilimumab flimkien ma' nivolumab għandu jinżamm u għandha tinbeda medikazzjoni kontra t-tirojde skont kif ikun meħtieġ. Jekk ikun hemm suspett ta’ infjammazzjoni akuta tat-tirojde għandhom jiġu kkunsidrati kortikosterojdi b’doża ta’ 1 sa 2 mg/kg/jum ta’ ekwivalenti għal methylprednisolone. Meta jkun hemm titjib, ipilimumab flimkien ma' nivolumab jista’ jitkompla wara tnaqqis gradwali tal-kortikosterojdi, jekk ikun hemm bżonn. Il-monitoraġġ tal-funzjoni tat-tirojde għandu jitkompla biex jiġi żgurat li tkun qed tintuża s-sostituzzjoni xierqa tal-ormoni. Ipilimumab flimkien ma' nivolumab għandu jitwaqqaf b'mod permanenti għal ipertirojdiżmu jew ipotirojdiżmu ta' periklu għall-ħajja.</w:t>
      </w:r>
    </w:p>
    <w:p w14:paraId="33913457" w14:textId="77777777" w:rsidR="00091007" w:rsidRPr="002538A8" w:rsidRDefault="00091007" w:rsidP="00592B1A">
      <w:pPr>
        <w:pStyle w:val="EMEABodyText"/>
      </w:pPr>
    </w:p>
    <w:p w14:paraId="6491B9E1" w14:textId="77777777" w:rsidR="00091007" w:rsidRPr="002538A8" w:rsidRDefault="00F36EFC" w:rsidP="00592B1A">
      <w:pPr>
        <w:pStyle w:val="EMEABodyText"/>
      </w:pPr>
      <w:r>
        <w:t>Għal insuffiċjenza adrenali ta' Grad 2, ipilimumab flimkien ma' nivolumab għandu jinżamm, u għandha tinbeda sostituzzjoni ta' kortikosterojdi fiżjoloġika kif meħtieġ, ipilimumab flimkien ma' nivolumab għandu jitwaqqaf b'mod permanenti għal insuffiċjenza adrenali severa (Grad 3) jew ta' periklu għall-ħajja (Grad 4). Il-monitoraġġ tal-funzjoni adrenali u tal-livelli tal-ormoni għandu jitkompla biex jiġi żgurat li tkun qed tintuża s-sostituzzjoni xierqa tal-kortikosterojdi.</w:t>
      </w:r>
    </w:p>
    <w:p w14:paraId="4594E97E" w14:textId="77777777" w:rsidR="00091007" w:rsidRPr="002538A8" w:rsidRDefault="00091007" w:rsidP="00592B1A">
      <w:pPr>
        <w:pStyle w:val="EMEABodyText"/>
      </w:pPr>
    </w:p>
    <w:p w14:paraId="7CCE712B" w14:textId="77777777" w:rsidR="00091007" w:rsidRPr="002538A8" w:rsidRDefault="00F36EFC" w:rsidP="00592B1A">
      <w:pPr>
        <w:pStyle w:val="EMEABodyText"/>
      </w:pPr>
      <w:r>
        <w:t>Għal ipofiżite sintomatika ta' Grad 2 jew 3, ipilimumab flimkien ma' nivolumab għandu jinżamm, u għandha tinbeda sostituzzjoni tal-ormoni skont kif ikun meħtieġ. Jekk ikun hemm suspett ta’ infjammazzjoni akuta tal-glandola pitwitarja, għandhom jiġu kkunsidrati kortikosterojdi b’doża ta’ 1 sa 2 mg/kg/jum ta’ ekwivalenti għal methylprednisolone. Meta jkun hemm titjib, ipilimumab flimkien ma' nivolumab jista’ jitkompla wara tnaqqis gradwali tal-kortikosterojdi, jekk ikun hemm bżonn. Ipilimumab flimkien ma' nivolumab għandu jitwaqqaf b'mod permanenti għal ipofiżite ta' periklu għall-ħajja (Grad 4). Il-monitoraġġ tal-funzjoni pitwitarja u tal-livelli tal-ormoni għandu jitkompla biex jiġi żgurat li tkun qed tintuża s-sostituzzjoni xierqa tal-ormoni.</w:t>
      </w:r>
    </w:p>
    <w:p w14:paraId="16D87C21" w14:textId="77777777" w:rsidR="00091007" w:rsidRPr="002538A8" w:rsidRDefault="00091007" w:rsidP="00592B1A">
      <w:pPr>
        <w:pStyle w:val="EMEABodyText"/>
      </w:pPr>
    </w:p>
    <w:p w14:paraId="0A1EBB0F" w14:textId="77777777" w:rsidR="00091007" w:rsidRPr="002538A8" w:rsidRDefault="00F36EFC" w:rsidP="00592B1A">
      <w:pPr>
        <w:pStyle w:val="EMEABodyText"/>
      </w:pPr>
      <w:r>
        <w:t>Għal dijabete sintomatika, ipilimumab flimkien ma' nivolumab għandu jitwaqqaf, u għandha tinbeda sostituzzjoni tal-insulina skont kif ikun meħtieġ. Il-monitoraġġ taz-zokkor fid-demm għandu jitkompla biex jiġi żgurat li tkun qed tintuża s-sostituzzjoni xierqa tal-insulina. Ipilimumab flimkien ma' nivolumab għandu jitwaqqaf b'mod permanenti għal dijabete ta' periklu għall-ħajja.</w:t>
      </w:r>
    </w:p>
    <w:p w14:paraId="57FAE359" w14:textId="77777777" w:rsidR="00091007" w:rsidRPr="002538A8" w:rsidRDefault="00091007" w:rsidP="00592B1A">
      <w:pPr>
        <w:pStyle w:val="EMEABodyText"/>
      </w:pPr>
    </w:p>
    <w:p w14:paraId="4EF0B050" w14:textId="77777777" w:rsidR="00872890" w:rsidRPr="002538A8" w:rsidRDefault="00F36EFC" w:rsidP="00592B1A">
      <w:pPr>
        <w:pStyle w:val="EMEAHeading3"/>
        <w:keepLines w:val="0"/>
        <w:rPr>
          <w:b w:val="0"/>
          <w:u w:val="single"/>
        </w:rPr>
      </w:pPr>
      <w:r>
        <w:rPr>
          <w:b w:val="0"/>
          <w:u w:val="single"/>
        </w:rPr>
        <w:t>Reazzjoni għall-infużjoni</w:t>
      </w:r>
    </w:p>
    <w:p w14:paraId="02A8C4E2" w14:textId="77777777" w:rsidR="00872890" w:rsidRPr="002538A8" w:rsidRDefault="00872890" w:rsidP="00592B1A">
      <w:pPr>
        <w:pStyle w:val="EMEABodyText"/>
        <w:keepNext/>
      </w:pPr>
    </w:p>
    <w:p w14:paraId="1F95C115" w14:textId="77777777" w:rsidR="00091007" w:rsidRPr="002538A8" w:rsidRDefault="00F36EFC" w:rsidP="00592B1A">
      <w:pPr>
        <w:pStyle w:val="EMEABodyText"/>
        <w:keepNext/>
        <w:rPr>
          <w:i/>
        </w:rPr>
      </w:pPr>
      <w:r>
        <w:rPr>
          <w:i/>
        </w:rPr>
        <w:t>Ipilimumab bħala monoterapija jew flimkien ma' nivolumab</w:t>
      </w:r>
    </w:p>
    <w:p w14:paraId="4F1D1833" w14:textId="77777777" w:rsidR="00091007" w:rsidRPr="002538A8" w:rsidRDefault="00F36EFC" w:rsidP="00592B1A">
      <w:pPr>
        <w:pStyle w:val="EMEABodyText"/>
      </w:pPr>
      <w:r>
        <w:t>Ġew irrappurtati diversi reazzjonijiet għall-infużjoni fil-provi kliniċi ta' ipilimumab jew ipilimumab flimkien ma' nivolumab (ara sezzjoni 4.8). F'każ ta' reazzjoni għall-infużjoni severa jew ta' periklu għall-ħajja, l-infużjoni ta' ipilimumab jew ipilimumab flimkien ma' nivolumab għandha titwaqqaf u għandha tingħata terapija medika xierqa. Pazjenti b'reazzjoni għall-infużjoni ħafifa jew moderata jistgħu jirċievu ipilimumab jew ipilimumab flimkien ma' nivolumab b'monitoraġġ mill-qrib u użu ta' premedikazzjoni skont il-linji gwida tat-trattament lokali għall-profilassi ta' reazzjonijiet għall-infużjoni.</w:t>
      </w:r>
    </w:p>
    <w:p w14:paraId="2A3637A4" w14:textId="77777777" w:rsidR="00091007" w:rsidRPr="002538A8" w:rsidRDefault="00091007" w:rsidP="00592B1A">
      <w:pPr>
        <w:pStyle w:val="EMEABodyText"/>
      </w:pPr>
    </w:p>
    <w:p w14:paraId="7D01639E" w14:textId="77777777" w:rsidR="00980933" w:rsidRPr="002538A8" w:rsidRDefault="00F36EFC" w:rsidP="00592B1A">
      <w:pPr>
        <w:pStyle w:val="EMEAHeading3"/>
        <w:keepLines w:val="0"/>
        <w:rPr>
          <w:b w:val="0"/>
          <w:u w:val="single"/>
        </w:rPr>
      </w:pPr>
      <w:r>
        <w:rPr>
          <w:b w:val="0"/>
          <w:u w:val="single"/>
        </w:rPr>
        <w:t>Reazzjonijiet avversi oħrajn relatati mal-immunità</w:t>
      </w:r>
    </w:p>
    <w:p w14:paraId="3957AAD2" w14:textId="77777777" w:rsidR="00091007" w:rsidRPr="002538A8" w:rsidRDefault="00091007" w:rsidP="00592B1A">
      <w:pPr>
        <w:pStyle w:val="EMEABodyText"/>
        <w:keepNext/>
      </w:pPr>
    </w:p>
    <w:p w14:paraId="73410F08" w14:textId="77777777" w:rsidR="00091007" w:rsidRPr="002538A8" w:rsidRDefault="00F36EFC" w:rsidP="00592B1A">
      <w:pPr>
        <w:pStyle w:val="EMEABodyText"/>
        <w:keepNext/>
        <w:rPr>
          <w:i/>
        </w:rPr>
      </w:pPr>
      <w:r>
        <w:rPr>
          <w:i/>
        </w:rPr>
        <w:t>Ipilimumab bħala monoterapija</w:t>
      </w:r>
    </w:p>
    <w:p w14:paraId="21EA9075" w14:textId="77777777" w:rsidR="00980933" w:rsidRPr="002538A8" w:rsidRDefault="00F36EFC" w:rsidP="00592B1A">
      <w:pPr>
        <w:pStyle w:val="EMEABodyText"/>
      </w:pPr>
      <w:r>
        <w:t>Ir-reazzjonijiet avversi li ġejjin, li huma ssuspettati li huma relatati mal-immunità, ġew irrapportati f’pazjenti ttrattati b’ ipilimumab 3 mg/kg mogħti waħdu fi studju MDX010</w:t>
      </w:r>
      <w:r>
        <w:noBreakHyphen/>
        <w:t>20: uveite, eosinofilija, żieda f’lipase, u glomerulonefrite. Flimkien ma’ dan, irite, anemija emolitika, żidiet f’amylase, insuffiċjenza ta’ diversi organi, u pnewmonite ġew irrapportati f’pazjenti ttrattati b’ ipilimumab 3 mg/kg + tilqima b’gp100 peptide fi studju MDX010</w:t>
      </w:r>
      <w:r>
        <w:noBreakHyphen/>
        <w:t>20. Każijiet tas-sindrome ta’ Vogt</w:t>
      </w:r>
      <w:r>
        <w:noBreakHyphen/>
        <w:t>Koyanagi</w:t>
      </w:r>
      <w:r>
        <w:noBreakHyphen/>
        <w:t>Harada, stakkament retinali serju u ċistite mhux infettiva ġew irrapportati wara t-tqegħid fis-suq (ara s-sezzjonijiet 4.2 u 4.8).</w:t>
      </w:r>
    </w:p>
    <w:p w14:paraId="3EB4975F" w14:textId="77777777" w:rsidR="001730A6" w:rsidRPr="002538A8" w:rsidRDefault="001730A6" w:rsidP="00592B1A">
      <w:pPr>
        <w:pStyle w:val="EMEABodyText"/>
      </w:pPr>
    </w:p>
    <w:p w14:paraId="311FDA33" w14:textId="77777777" w:rsidR="00980933" w:rsidRPr="002538A8" w:rsidRDefault="00F36EFC" w:rsidP="00592B1A">
      <w:pPr>
        <w:pStyle w:val="EMEABodyText"/>
      </w:pPr>
      <w:r>
        <w:t>Jekk ikunu severi (Grad 3 jew 4), dawn ir-reazzjonijiet jista’ jkollhom bżonn ta’ doża għolja sistemika immedjata ta’ terapija b’kortikosterojdi u t-twaqqif ta’ ipilimumab (ara sezzjoni 4.2). Għal uveite relatata ma’ ipilimumab, irite, stakkament retinali serju jew episklerite, qtar tal-għajnejn kortikosterojdi topiċi għandhom jiġu kkunsidrati skont kif ikun indikat medikament. Telf temporanju fil-vista ġie rrapportat f’pazjenti b’infjammazzjonijiet okulari relatati ma’ ipilimumab.</w:t>
      </w:r>
    </w:p>
    <w:p w14:paraId="2E02A355" w14:textId="77777777" w:rsidR="000C5AAA" w:rsidRPr="002538A8" w:rsidRDefault="000C5AAA" w:rsidP="00592B1A">
      <w:pPr>
        <w:pStyle w:val="EMEABodyText"/>
      </w:pPr>
    </w:p>
    <w:p w14:paraId="3640AE53" w14:textId="77777777" w:rsidR="000C5AAA" w:rsidRPr="002538A8" w:rsidRDefault="00F36EFC" w:rsidP="00592B1A">
      <w:pPr>
        <w:pStyle w:val="EMEABodyText"/>
      </w:pPr>
      <w:r>
        <w:t>Ġie rrappurtat riġett ta’ trapjant ta’ organu solidu fl-ambjent ta’ wara t-tqegħid fis-suq f’pazjenti ttrattati b’ipilimumab. It-trattament b’ipilimumab jista’ jżid ir-riskju ta’ riġett f’persuni li jirċievu trapjant ta’ organu solidu. Il-benefiċċju tat-trattament b’ipilimumab kontra r-riskju ta’ riġett ta’ organu possibbli għandu jiġi kkunsidrat f’dawn il-pazjenti.</w:t>
      </w:r>
    </w:p>
    <w:p w14:paraId="6A6C73B3" w14:textId="77777777" w:rsidR="000C5AAA" w:rsidRPr="002538A8" w:rsidRDefault="000C5AAA" w:rsidP="00592B1A">
      <w:pPr>
        <w:pStyle w:val="EMEABodyText"/>
      </w:pPr>
    </w:p>
    <w:p w14:paraId="5D9F9A27" w14:textId="68767D37" w:rsidR="001B19C3" w:rsidRPr="002538A8" w:rsidRDefault="00F36EFC" w:rsidP="00592B1A">
      <w:pPr>
        <w:pStyle w:val="EMEAHeading3"/>
        <w:keepLines w:val="0"/>
        <w:rPr>
          <w:b w:val="0"/>
        </w:rPr>
      </w:pPr>
      <w:r>
        <w:rPr>
          <w:b w:val="0"/>
          <w:i/>
        </w:rPr>
        <w:t>Ipilimumab bħala monoterapija jew f’kombinazzjoni ma’ inibitur tal-PD</w:t>
      </w:r>
      <w:r>
        <w:rPr>
          <w:b w:val="0"/>
          <w:i/>
        </w:rPr>
        <w:noBreakHyphen/>
        <w:t>1 jew tal-PD</w:t>
      </w:r>
      <w:r>
        <w:rPr>
          <w:b w:val="0"/>
          <w:i/>
        </w:rPr>
        <w:noBreakHyphen/>
        <w:t>L1</w:t>
      </w:r>
    </w:p>
    <w:p w14:paraId="079BD565" w14:textId="15940BCB" w:rsidR="00F07D1E" w:rsidRPr="002538A8" w:rsidRDefault="00F36EFC" w:rsidP="00592B1A">
      <w:pPr>
        <w:pStyle w:val="EMEABodyText"/>
      </w:pPr>
      <w:r>
        <w:t>Limfoistjoċitożi emofagoċitika (Haemophagocytic lymphohistiocytosis - HLH) ġiet osservata b’ipilimumab bħala monoterapija u ipilimumab meħud flimkien ma’ inibitur ta’ PD</w:t>
      </w:r>
      <w:r>
        <w:noBreakHyphen/>
        <w:t>1 jew PD</w:t>
      </w:r>
      <w:r>
        <w:noBreakHyphen/>
        <w:t>L1 (inkluż b’nivolumab). Għandha tittieħed attenzjoni meta ipilimumab jingħata bħala monoterapija jew flimkien ma’ inibitur ta’ PD</w:t>
      </w:r>
      <w:r>
        <w:noBreakHyphen/>
        <w:t>1 jew PD</w:t>
      </w:r>
      <w:r>
        <w:noBreakHyphen/>
        <w:t>L1. Jekk tiġi kkonfermata l-HLH, l-għoti ta’ ipilimumab jew ipilimumab flimkien ma’ inibitur ta’ PD</w:t>
      </w:r>
      <w:r>
        <w:noBreakHyphen/>
        <w:t>1 jew PD</w:t>
      </w:r>
      <w:r>
        <w:noBreakHyphen/>
        <w:t>L1 għandu jitwaqqaf u għandu jinbeda t-trattament għall-HLH.</w:t>
      </w:r>
    </w:p>
    <w:p w14:paraId="77C0CA4E" w14:textId="614AA4A9" w:rsidR="00091007" w:rsidRPr="002538A8" w:rsidRDefault="00091007" w:rsidP="00592B1A">
      <w:pPr>
        <w:pStyle w:val="EMEABodyText"/>
      </w:pPr>
    </w:p>
    <w:p w14:paraId="3A1E068D" w14:textId="77777777" w:rsidR="00091007" w:rsidRPr="002538A8" w:rsidRDefault="00F36EFC" w:rsidP="00592B1A">
      <w:pPr>
        <w:pStyle w:val="EMEABodyText"/>
        <w:keepNext/>
        <w:rPr>
          <w:i/>
        </w:rPr>
      </w:pPr>
      <w:r>
        <w:rPr>
          <w:i/>
        </w:rPr>
        <w:t>Ipilimumab flimkien ma’ nivolumab</w:t>
      </w:r>
    </w:p>
    <w:p w14:paraId="2CEE1E93" w14:textId="2EEB9EB8" w:rsidR="00091007" w:rsidRPr="002538A8" w:rsidRDefault="00F36EFC" w:rsidP="00592B1A">
      <w:pPr>
        <w:pStyle w:val="EMEABodyText"/>
      </w:pPr>
      <w:r>
        <w:t>Fil-provi kliniċi, ir-reazzjonijiet avversi li ġejjin relatati mal-immunità ġew irrapportati f’inqas minn 1% tal-pazjenti li kienu qed jingħataw trattament b’ipilimumab f’kombinazzjoni ma’ nivolumab b’dożi u b’tipi ta’ tumuri differenti: pankreatite, uveite, demajlinazzjoni, newropatija awtoimmuni (inkluż paresi tan-nerv tal-wiċċ u tal-abducens), is-sindrome ta’ Guillain</w:t>
      </w:r>
      <w:r>
        <w:noBreakHyphen/>
        <w:t>Barré, mijastenja gravis, is-sindrome mijasteniku, meninġite asettika, enċefalite, gastrite, sarkojdożi, duwodenite, mijożite, mijokardite, rabdomajoliżi, u majelite. Każijiet tas-sindrome ta’ Vogt</w:t>
      </w:r>
      <w:r>
        <w:noBreakHyphen/>
        <w:t>Koyanagi</w:t>
      </w:r>
      <w:r>
        <w:noBreakHyphen/>
        <w:t>Harada, stakkament retinali serju, u ċistite mhux infettiva ġew irrapportati wara t-tqegħid fis-suq (ara s-sezzjonijiet 4.2 u 4.8). Telf temporanju fil-vista ġie rrapportat f’pazjenti b’infjammazzjonijiet okulari relatati ma’ ipilimumab.</w:t>
      </w:r>
    </w:p>
    <w:p w14:paraId="4617AE97" w14:textId="77777777" w:rsidR="00091007" w:rsidRPr="002538A8" w:rsidRDefault="00091007" w:rsidP="00592B1A">
      <w:pPr>
        <w:pStyle w:val="EMEABodyText"/>
      </w:pPr>
    </w:p>
    <w:p w14:paraId="1591B1BF" w14:textId="77777777" w:rsidR="00091007" w:rsidRPr="002538A8" w:rsidRDefault="00F36EFC" w:rsidP="00592B1A">
      <w:pPr>
        <w:pStyle w:val="EMEABodyText"/>
      </w:pPr>
      <w:r>
        <w:t>Għal reazzjonijiet avversi relatati mal-immunità suspettati, għandha ssir evalwazzjoni adegwata sabiex tiġi kkonfermata etjoloġija jew jiġu esklużi kawżi oħra. Abbażi tas-severità tar-reazzjoni avversa, ipilimumab flimkien ma' nivolumab għandu jinżamm u għandhom jingħataw il-kortikosterojdi. Meta jkun hemm titjib, ipilimumab flimkien ma' nivolumab jista’ jitkompla wara tnaqqis gradwali tal-kortikosterojdi. Ipilimumab flimkien ma' nivolumab għandu jitwaqqaf b'mod permanenti għal kwalunkwe reazzjoni avversa relatata mal-immunità severa li sseħħ u għal kwalunke reazzjoni avversa relatata mal-immunità ta’ periklu għall-ħajja.</w:t>
      </w:r>
    </w:p>
    <w:p w14:paraId="115CAC87" w14:textId="77777777" w:rsidR="0093504C" w:rsidRPr="002538A8" w:rsidRDefault="0093504C" w:rsidP="00592B1A">
      <w:pPr>
        <w:pStyle w:val="EMEABodyText"/>
      </w:pPr>
    </w:p>
    <w:p w14:paraId="0489D593" w14:textId="77777777" w:rsidR="00F07D1E" w:rsidRPr="002538A8" w:rsidRDefault="00F36EFC" w:rsidP="00592B1A">
      <w:pPr>
        <w:pStyle w:val="EMEABodyText"/>
      </w:pPr>
      <w:r>
        <w:t>Ġew irrappurtati każijiet ta’ mijotossiċità (mijożite, mijokardite u rabdomijolożi), b’xi wħud b’riżultat fatali b’ipilimumab flimkien ma’ nivolumab. Jekk pazjent jiżviluppa sinjali u sintomi ta' mijotossiċità, għandu jiġi implimentat monitoraġġ mill-qrib, u l-pazjent għandu jiġi riferut għand speċjalista għal valutazzjoni u trattament mingħajr dewmien. Abbażi tas-severità tal-mijotossiċità, ipilimumab flimkien ma' nivolumab għandu jinżamm jew jitwaqqaf (ara sezzjoni 4.2), u għandu jinbeda trattament xieraq.</w:t>
      </w:r>
    </w:p>
    <w:p w14:paraId="6257B669" w14:textId="77777777" w:rsidR="005E1B41" w:rsidRPr="002538A8" w:rsidRDefault="005E1B41" w:rsidP="00592B1A">
      <w:pPr>
        <w:pStyle w:val="EMEABodyText"/>
      </w:pPr>
    </w:p>
    <w:p w14:paraId="3CF321EA" w14:textId="005629AF" w:rsidR="003D080C" w:rsidRPr="002538A8" w:rsidRDefault="00F36EFC" w:rsidP="00592B1A">
      <w:pPr>
        <w:pStyle w:val="EMEABodyText"/>
      </w:pPr>
      <w:r>
        <w:t>Id-dijanjożi ta’ mijokardite teħtieġ indiċi kbir ta’ suspett. Pazjenti b’sintomi kardijaċi jew b’sintomi kardjo</w:t>
      </w:r>
      <w:r>
        <w:noBreakHyphen/>
        <w:t>pulmonari għandhom jiġu evalwati għal mijokardite potenzjali. Jekk ikun hemm suspett ta’ mijokardite, għandha tinbeda fil-pront doża għolja ta’ sterojdi (prednisone 1 sa 2 mg/kg/kuljum jew methylprednisolone 1 sa 2 mg/kg/kuljum) u għandha tinbeda konsultazzjoni kardjoloġika fil-pront b’workup dijanjostiku skont il-linji gwidi kliniċi attwali. Ladarba tiġi stabbilita dijanjożi ta’ mijokardite, ipilimumab mogħti flimkien ma’ nivolumab għandu ma jingħatax jew għandu jitwaqqaf għal kollox (ara s-sezzjoni 4.2).</w:t>
      </w:r>
    </w:p>
    <w:p w14:paraId="5668F52F" w14:textId="77777777" w:rsidR="001E3422" w:rsidRPr="002538A8" w:rsidRDefault="001E3422" w:rsidP="00592B1A">
      <w:pPr>
        <w:pStyle w:val="EMEABodyText"/>
        <w:rPr>
          <w:rFonts w:eastAsia="MS Mincho"/>
          <w:b/>
        </w:rPr>
      </w:pPr>
    </w:p>
    <w:p w14:paraId="1392EA7D" w14:textId="77777777" w:rsidR="00091007" w:rsidRPr="002538A8" w:rsidRDefault="00F36EFC" w:rsidP="00592B1A">
      <w:pPr>
        <w:pStyle w:val="EMEABodyText"/>
        <w:keepNext/>
        <w:rPr>
          <w:u w:val="single"/>
        </w:rPr>
      </w:pPr>
      <w:r>
        <w:rPr>
          <w:u w:val="single"/>
        </w:rPr>
        <w:t>Prekawzjonijiet speċifiċi għall-marda</w:t>
      </w:r>
    </w:p>
    <w:p w14:paraId="063A6BCB" w14:textId="77777777" w:rsidR="00091007" w:rsidRPr="002538A8" w:rsidRDefault="00091007" w:rsidP="00592B1A">
      <w:pPr>
        <w:pStyle w:val="EMEABodyText"/>
        <w:keepNext/>
      </w:pPr>
    </w:p>
    <w:p w14:paraId="5DBE9150" w14:textId="77777777" w:rsidR="00F07D1E" w:rsidRPr="002538A8" w:rsidRDefault="00F36EFC" w:rsidP="00592B1A">
      <w:pPr>
        <w:pStyle w:val="EMEAHeading3"/>
        <w:keepLines w:val="0"/>
        <w:rPr>
          <w:b w:val="0"/>
          <w:i/>
        </w:rPr>
      </w:pPr>
      <w:r>
        <w:rPr>
          <w:b w:val="0"/>
          <w:i/>
        </w:rPr>
        <w:t>Melanoma</w:t>
      </w:r>
    </w:p>
    <w:p w14:paraId="3CB7A58A" w14:textId="0692CF7B" w:rsidR="00A26523" w:rsidRPr="002538A8" w:rsidRDefault="00F36EFC" w:rsidP="00592B1A">
      <w:pPr>
        <w:pStyle w:val="EMEABodyText"/>
      </w:pPr>
      <w:r>
        <w:t>Pazjenti b’melanoma okulari, b’melanoma primarja tas-CNS u b’metastasi attiva tal-moħħ ma ġewx inklużi fil-prova MDX010</w:t>
      </w:r>
      <w:r>
        <w:noBreakHyphen/>
        <w:t>20 (ara sezzjoni 5.1).</w:t>
      </w:r>
    </w:p>
    <w:p w14:paraId="6C567A3E" w14:textId="77777777" w:rsidR="00A26523" w:rsidRPr="002538A8" w:rsidRDefault="00A26523" w:rsidP="00592B1A">
      <w:pPr>
        <w:pStyle w:val="EMEABodyText"/>
      </w:pPr>
    </w:p>
    <w:p w14:paraId="4C9C97EE" w14:textId="1337F26A" w:rsidR="00A26523" w:rsidRPr="002538A8" w:rsidRDefault="00F36EFC" w:rsidP="00592B1A">
      <w:pPr>
        <w:pStyle w:val="EMEABodyText"/>
      </w:pPr>
      <w:r>
        <w:t>Pazjenti b'melanoma okulari ma ġewx inklużi fil-prova klinika CA184</w:t>
      </w:r>
      <w:r>
        <w:noBreakHyphen/>
        <w:t>169. Madankollu, pazjenti b'metastażi fil-moħħ ġew inklużi f'dan l-istudju, jekk ma kellhomx sintomi newroloġiċi relatati mal-leżjonijiet metastatiċi fil-moħħ u jekk dawn ma kinux jeħtieġu jew ma rċivewx terapija b'kortikosterojdi sistemika fl-10 ijiem qabel il-bidu ta' terapija b'ipilimumab (ara sezzjoni 5.1).</w:t>
      </w:r>
    </w:p>
    <w:p w14:paraId="2E7D6598" w14:textId="77777777" w:rsidR="00A26523" w:rsidRPr="002538A8" w:rsidRDefault="00A26523" w:rsidP="00592B1A">
      <w:pPr>
        <w:pStyle w:val="EMEABodyText"/>
      </w:pPr>
    </w:p>
    <w:p w14:paraId="1BAF53C9" w14:textId="77777777" w:rsidR="004A00FC" w:rsidRPr="002538A8" w:rsidRDefault="00F36EFC" w:rsidP="00592B1A">
      <w:pPr>
        <w:pStyle w:val="EMEABodyText"/>
      </w:pPr>
      <w:r>
        <w:t>Pazjenti b’melanoma okulari, b’metastasi attiva tal-moħħ u b’terapija preċedenti b’ipilimumab ma ġewx inklużi fil-prova pedjatrika CA184070 (ara sezzjoni 5.1).</w:t>
      </w:r>
    </w:p>
    <w:p w14:paraId="302DF826" w14:textId="77777777" w:rsidR="004A00FC" w:rsidRPr="002538A8" w:rsidRDefault="004A00FC" w:rsidP="00592B1A">
      <w:pPr>
        <w:pStyle w:val="EMEABodyText"/>
      </w:pPr>
    </w:p>
    <w:p w14:paraId="6E959122" w14:textId="31942339" w:rsidR="004A00FC" w:rsidRPr="002538A8" w:rsidRDefault="00F36EFC" w:rsidP="00592B1A">
      <w:pPr>
        <w:pStyle w:val="EMEABodyText"/>
      </w:pPr>
      <w:r>
        <w:t>Pazjenti b’melanoma okulari, b’metastasi attiva tal-moħħ u b’terapija preċedenti b’aġenti mmirati CTLA</w:t>
      </w:r>
      <w:r>
        <w:noBreakHyphen/>
        <w:t>4, PD</w:t>
      </w:r>
      <w:r>
        <w:noBreakHyphen/>
        <w:t>1, PD</w:t>
      </w:r>
      <w:r>
        <w:noBreakHyphen/>
        <w:t>L1 jew CD137 ma ġewx inklużi fil-prova pedjatrika CA184178 (ara sezzjoni 5.1).</w:t>
      </w:r>
    </w:p>
    <w:p w14:paraId="7AEDC28E" w14:textId="77777777" w:rsidR="00EB4BC4" w:rsidRPr="002538A8" w:rsidRDefault="00EB4BC4" w:rsidP="00592B1A">
      <w:pPr>
        <w:pStyle w:val="EMEABodyText"/>
      </w:pPr>
    </w:p>
    <w:p w14:paraId="0E4DAF82" w14:textId="77777777" w:rsidR="00EB4BC4" w:rsidRPr="002538A8" w:rsidRDefault="00F36EFC" w:rsidP="00592B1A">
      <w:pPr>
        <w:pStyle w:val="EMEABodyText"/>
      </w:pPr>
      <w:r>
        <w:t>Pazjenti b’punteġġ tal-prestazzjoni fil-linja bażi ta’ ≥ 2, b’metastasijiet attivi fil-moħħ jew mard awtoimmuni, u pazjenti li kienu qegħdin jirċievu immunosoppressanti sistemiċi qabel ma daħlu fl-istudju ġew esklużi mill-provi kliniċi ta' ipilimumab flimkien ma' nivolumab. Pazjenti b'melanoma okulari/uveali ġew esklużi mill-provi kliniċi tal-melanoma. Fin-nuqqas tad-</w:t>
      </w:r>
      <w:r>
        <w:rPr>
          <w:i/>
        </w:rPr>
        <w:t>dejta</w:t>
      </w:r>
      <w:r>
        <w:t>, nivolumab għandu jintuża b'kawtela f'dawn il-popolazzjonijiet wara kunsiderazzjoni bir-reqqa tal-benefiċċju u tar-riskju potenzjali fuq bażi indiviwdali.</w:t>
      </w:r>
    </w:p>
    <w:p w14:paraId="5552D3AF" w14:textId="77777777" w:rsidR="00EB4BC4" w:rsidRPr="002538A8" w:rsidRDefault="00EB4BC4" w:rsidP="00592B1A">
      <w:pPr>
        <w:pStyle w:val="EMEABodyText"/>
      </w:pPr>
    </w:p>
    <w:p w14:paraId="658FC906" w14:textId="442DAB79" w:rsidR="00EB4BC4" w:rsidRPr="002538A8" w:rsidRDefault="00F36EFC" w:rsidP="00592B1A">
      <w:pPr>
        <w:pStyle w:val="EMEABodyText"/>
      </w:pPr>
      <w:r>
        <w:t>Relattiva għal monoterapija b'nivolumab, żieda fil-PFS għall-kombinazzjoni ta' ipilimumab ma' nivolumab hija stabbilita biss f'pazjenti b'espressjoni baxxa ta' PD</w:t>
      </w:r>
      <w:r>
        <w:noBreakHyphen/>
        <w:t>L1 tat-tumur. It-titjib fl-OS kien simili bejn ipilimumab ma' nivolumab u monoterapija b'nivolumab f'pazjenti b'espressjoni għolja ta' PD</w:t>
      </w:r>
      <w:r>
        <w:noBreakHyphen/>
        <w:t>L1 tat-tumur (PD</w:t>
      </w:r>
      <w:r>
        <w:noBreakHyphen/>
        <w:t>L1 ≥ 1%). Qabel il-bidu tat-trattament bil-kombinazzjoni, it-tobba huma rrakkomandati li jevalwaw bir-reqqa l-pazjent individwali u l-karatteristiċi tat-tumur, filwaqt li jikkunsidraw il-benefiċċji osservati u t-tossiċità tal-kombinazzjoni relattiva għal monoterapija b'nivolumab (ara sezzjonijiet 4.8 u 5.1).</w:t>
      </w:r>
    </w:p>
    <w:p w14:paraId="581FCCF6" w14:textId="77777777" w:rsidR="00EB4BC4" w:rsidRPr="002538A8" w:rsidRDefault="00EB4BC4" w:rsidP="00592B1A">
      <w:pPr>
        <w:pStyle w:val="EMEABodyText"/>
      </w:pPr>
    </w:p>
    <w:p w14:paraId="202709C1" w14:textId="77777777" w:rsidR="00F07D1E" w:rsidRPr="002538A8" w:rsidRDefault="00F36EFC" w:rsidP="00592B1A">
      <w:pPr>
        <w:pStyle w:val="EMEABodyText"/>
        <w:keepNext/>
        <w:rPr>
          <w:i/>
          <w:u w:val="single"/>
        </w:rPr>
      </w:pPr>
      <w:r>
        <w:rPr>
          <w:i/>
          <w:u w:val="single"/>
        </w:rPr>
        <w:t>Użu ta' ipilimumab flimkien ma' nivolumab f'pazjenti b'melanoma b'marda li tipprogressa malajr.</w:t>
      </w:r>
    </w:p>
    <w:p w14:paraId="3C1DC736" w14:textId="72D9949C" w:rsidR="00EB4BC4" w:rsidRPr="002538A8" w:rsidRDefault="00F36EFC" w:rsidP="00592B1A">
      <w:pPr>
        <w:pStyle w:val="EMEABodyText"/>
      </w:pPr>
      <w:r>
        <w:t>It-tobba għandhom jikkunsidraw il-bidu mdewwem ta' ipilimumab flimkien ma' effett ta' nivolumab qabel il-bidu tat-trattament f'pazjenti b'marda li tipprogressa malajr (ara sezzjoni 5.1).</w:t>
      </w:r>
    </w:p>
    <w:p w14:paraId="5D703231" w14:textId="77777777" w:rsidR="0093504C" w:rsidRPr="002538A8" w:rsidRDefault="0093504C" w:rsidP="00592B1A">
      <w:pPr>
        <w:pStyle w:val="EMEABodyText"/>
      </w:pPr>
    </w:p>
    <w:p w14:paraId="344257E5" w14:textId="77777777" w:rsidR="001B19C3" w:rsidRPr="002538A8" w:rsidRDefault="00F36EFC" w:rsidP="00592B1A">
      <w:pPr>
        <w:pStyle w:val="EMEABodyText"/>
        <w:keepNext/>
        <w:rPr>
          <w:i/>
        </w:rPr>
      </w:pPr>
      <w:r>
        <w:rPr>
          <w:i/>
        </w:rPr>
        <w:t>Karċinoma taċ-ċelloli tal-kliewi</w:t>
      </w:r>
    </w:p>
    <w:p w14:paraId="7032BAB7" w14:textId="2C593C5A" w:rsidR="001B19C3" w:rsidRPr="002538A8" w:rsidRDefault="00D64227" w:rsidP="00592B1A">
      <w:pPr>
        <w:pStyle w:val="EMEABodyText"/>
      </w:pPr>
      <w:r>
        <w:t xml:space="preserve">Pazjenti b’xi storja ta’ kundizzjonijiet konkorrenti bħal metastasi fil-moħħ, mard awtoimmuni attiv, jew b’kundizzjonijiet mediċi li jirrikjedu immunosoppressjoni sistemika kienu esklużi mill-provi kliniċi ta’ ipilimumab f’kombinazzjoni ma’ nivolumab (ara sezzjoni 4.5 u 5.1). Fin-nuqqas ta’ </w:t>
      </w:r>
      <w:r>
        <w:rPr>
          <w:i/>
        </w:rPr>
        <w:t>dejta</w:t>
      </w:r>
      <w:r>
        <w:t>, ipilimumab f’kombinazzjoni ma’ nivolumab għandu jintuża b’kawtela f’dawn il-popolazzjonijiet wara kunsiderazzjoni bir-reqqa tal-benefiċċju/riskju potenzjali fuq bażi individwali.</w:t>
      </w:r>
    </w:p>
    <w:p w14:paraId="6531E61B" w14:textId="77777777" w:rsidR="007272CD" w:rsidRPr="002538A8" w:rsidRDefault="007272CD" w:rsidP="00592B1A">
      <w:pPr>
        <w:pStyle w:val="EMEABodyText"/>
      </w:pPr>
    </w:p>
    <w:p w14:paraId="46557BBD" w14:textId="77777777" w:rsidR="007272CD" w:rsidRPr="002538A8" w:rsidRDefault="00F36EFC" w:rsidP="00592B1A">
      <w:pPr>
        <w:pStyle w:val="EMEABodyText"/>
        <w:keepNext/>
        <w:rPr>
          <w:i/>
        </w:rPr>
      </w:pPr>
      <w:r>
        <w:rPr>
          <w:i/>
        </w:rPr>
        <w:t>Kanċer tal-pulmun taċ-ċelloli mhux żgħar</w:t>
      </w:r>
    </w:p>
    <w:p w14:paraId="5878EB02" w14:textId="77777777" w:rsidR="007272CD" w:rsidRPr="002538A8" w:rsidRDefault="00F36EFC" w:rsidP="00592B1A">
      <w:r>
        <w:t xml:space="preserve">Pazjenti b’marda awtoimmuni attiva, mard interstizjali tal-pulmun sintomatiku, kondizzjonijiet mediċi li jeħtieġu immunosoppressjoni sistemika, metastasi fil-moħħ attivi (mhux ittrattati), li rċivew trattament sistemiku preċedenti għal marda avvanzata, jew li kellhom mutazzjonijiet EGFR sensitizzanti jew translokazzjonijiet ALK ġew esklużi mill-prova pivotali fit-trattament tal-ewwel linja ta’ NSCLC (ara sezzjonijiet 4.5 u 5.1). Hemm </w:t>
      </w:r>
      <w:r>
        <w:rPr>
          <w:i/>
        </w:rPr>
        <w:t>dejta</w:t>
      </w:r>
      <w:r>
        <w:t xml:space="preserve"> limitata disponibbli f’pazjenti anzjani (≥ 75 sena) (ara sezzjoni 5.1). F’dawn il-pazjenti, ipilimumab flimkien ma’ nivolumab u l-kimoterapija għandu jintuża b’kawtela wara kunsiderazzjoni bir-reqqa tal-benefiċċju/riskju potenzjali fuq bażi individwali.</w:t>
      </w:r>
    </w:p>
    <w:p w14:paraId="31DC9467" w14:textId="77777777" w:rsidR="00DA3918" w:rsidRPr="002538A8" w:rsidRDefault="00DA3918" w:rsidP="00592B1A">
      <w:pPr>
        <w:pStyle w:val="EMEABodyText"/>
      </w:pPr>
    </w:p>
    <w:p w14:paraId="763603BD" w14:textId="77777777" w:rsidR="00DA3918" w:rsidRPr="002538A8" w:rsidRDefault="00F36EFC" w:rsidP="00592B1A">
      <w:pPr>
        <w:pStyle w:val="EMEABodyText"/>
        <w:keepNext/>
        <w:rPr>
          <w:i/>
        </w:rPr>
      </w:pPr>
      <w:r>
        <w:rPr>
          <w:i/>
        </w:rPr>
        <w:t>Mesoteljoma plewrali malinna</w:t>
      </w:r>
    </w:p>
    <w:p w14:paraId="113A5F13" w14:textId="77777777" w:rsidR="00DA3918" w:rsidRPr="002538A8" w:rsidRDefault="00F36EFC" w:rsidP="00592B1A">
      <w:pPr>
        <w:pStyle w:val="EMEABodyText"/>
      </w:pPr>
      <w:r>
        <w:t xml:space="preserve">Pazjenti b’mesoteljoma peritoneali primittiva, perikardijaka, tat-testikoli, jew vaġinali tunika, mard interstizjali tal-pulmun, mard awtoimmuni attiv, kundizzjonijiet mediċi li jirrikjedu immunosoppressjoni sistemika, u metastażi tal-moħħ (sakemm ma titneħħiex b’intervent kirurġiku jew tiġi ttrattata b’radjuterapija stereotassika u ebda evoluzzjoni fi żmien 3 xhur qabel l-inklużjoni fl-istudju) ġew esklużi mill-prova pivotali fit-trattament tal-ewwel linja ta’ MPM (ara sezzjonijiet 4.5 u 5.1). Fin-nuqqas ta’ </w:t>
      </w:r>
      <w:r>
        <w:rPr>
          <w:i/>
        </w:rPr>
        <w:t>dejta</w:t>
      </w:r>
      <w:r>
        <w:t>, ipilimumab flimkien ma’ nivolumab għandu jintuża b’kawtela f’dawn il-popolazzjonijiet wara kunsiderazzjoni bir-reqqa tal-benefiċċju/riskju potenzjali fuq bażi individwali.</w:t>
      </w:r>
    </w:p>
    <w:p w14:paraId="075E27A9" w14:textId="77777777" w:rsidR="0057314C" w:rsidRPr="002538A8" w:rsidRDefault="0057314C" w:rsidP="00592B1A">
      <w:pPr>
        <w:pStyle w:val="EMEABodyText"/>
      </w:pPr>
    </w:p>
    <w:p w14:paraId="42242402" w14:textId="3FB81106" w:rsidR="0057314C" w:rsidRPr="002538A8" w:rsidRDefault="00F36EFC" w:rsidP="00592B1A">
      <w:pPr>
        <w:pStyle w:val="EMEABodyText"/>
        <w:keepNext/>
        <w:rPr>
          <w:i/>
        </w:rPr>
      </w:pPr>
      <w:r>
        <w:rPr>
          <w:i/>
        </w:rPr>
        <w:t>Kanċer kolorettali dMMR jew MSI</w:t>
      </w:r>
      <w:r>
        <w:rPr>
          <w:i/>
        </w:rPr>
        <w:noBreakHyphen/>
        <w:t>H</w:t>
      </w:r>
    </w:p>
    <w:p w14:paraId="7F86419B" w14:textId="12E9BE26" w:rsidR="0057314C" w:rsidRPr="002538A8" w:rsidRDefault="00F36EFC" w:rsidP="00592B1A">
      <w:pPr>
        <w:pStyle w:val="EMEABodyText"/>
      </w:pPr>
      <w:r>
        <w:t>Pazjenti b'punteġġ tal-prestazzjoni tal-linja bażi ta' ≥ 2, metastasi fil-moħħ attiva jew metastasi leptomeninġeali, mard awtoimmuni attiv jew kundizzjonijiet mediċi li jeħtieġu immunosoppressjoni sistemika ġew esklużi mill-prova klinika f'CRC metastatiku dMMR jew MSI</w:t>
      </w:r>
      <w:r>
        <w:noBreakHyphen/>
        <w:t xml:space="preserve">H (ara sezzjonijiet 4.5 u 5.1). Fin-nuqqas ta’ </w:t>
      </w:r>
      <w:r>
        <w:rPr>
          <w:i/>
        </w:rPr>
        <w:t>dejta</w:t>
      </w:r>
      <w:r>
        <w:t>, ipilimumab flimkien ma’ nivolumab għandu jintuża b’kawtela f’dawn il-popolazzjonijiet wara kunsiderazzjoni bir-reqqa tal-benefiċċju/riskju potenzjali fuq bażi individwali.</w:t>
      </w:r>
    </w:p>
    <w:p w14:paraId="0B8CC1BF" w14:textId="77777777" w:rsidR="00B06A11" w:rsidRPr="002538A8" w:rsidRDefault="00B06A11" w:rsidP="00592B1A">
      <w:pPr>
        <w:pStyle w:val="EMEABodyText"/>
        <w:rPr>
          <w:i/>
        </w:rPr>
      </w:pPr>
    </w:p>
    <w:p w14:paraId="31F168F8" w14:textId="77777777" w:rsidR="00B06A11" w:rsidRPr="002538A8" w:rsidRDefault="00B06A11" w:rsidP="00592B1A">
      <w:pPr>
        <w:pStyle w:val="EMEABodyText"/>
        <w:keepNext/>
        <w:rPr>
          <w:i/>
        </w:rPr>
      </w:pPr>
      <w:r>
        <w:rPr>
          <w:i/>
        </w:rPr>
        <w:t>Karċinoma taċ-ċelluli skwamużi esofagali</w:t>
      </w:r>
    </w:p>
    <w:p w14:paraId="1554CEDC" w14:textId="77777777" w:rsidR="00B06A11" w:rsidRPr="002538A8" w:rsidRDefault="00B06A11" w:rsidP="00592B1A">
      <w:r>
        <w:t xml:space="preserve">Pazjenti b’punteġġ tal-prestazzjoni fil-linja bażi ta’ ≥ 2, kwalunkwe storja medika ta’ metastasi tal-moħħ fl-istess żmien, mard awtoimmuni attiv, kundizzjonijiet mediċi li jkunu jeħtieġ immunosoppressjoni sistemika, jew riskju għoli ta’ ħruġ ta’ demm jew fistla minħabba invażjoni evidenti tat-tumur fl-organi biswit it-tumur esogafali kienu esklużi mill-prova klinika f’OSCC (ara sezzjonijiet 4.5 u 5.1) Fin-nuqqas ta’ </w:t>
      </w:r>
      <w:r>
        <w:rPr>
          <w:i/>
        </w:rPr>
        <w:t>data</w:t>
      </w:r>
      <w:r>
        <w:t>, ipilimumab f’kombinazzjoni ma’ nivolumab għandu jintuża b’kawtela f’dawn il-popolazzjonijiet wara kunsiderazzjoni bir-reqqa tal-benefiċċju/riskju potenzjali fuq bażi individwali.</w:t>
      </w:r>
    </w:p>
    <w:p w14:paraId="71907C73" w14:textId="77777777" w:rsidR="00B06A11" w:rsidRPr="002538A8" w:rsidRDefault="00B06A11" w:rsidP="00592B1A">
      <w:pPr>
        <w:pStyle w:val="EMEABodyText"/>
      </w:pPr>
    </w:p>
    <w:p w14:paraId="4F034043" w14:textId="021C9B1B" w:rsidR="00B06A11" w:rsidRPr="002538A8" w:rsidRDefault="00B06A11" w:rsidP="00592B1A">
      <w:pPr>
        <w:pStyle w:val="EMEABodyText"/>
      </w:pPr>
      <w:r>
        <w:t>Fil-prova ta’ OSCC tal-ewwel għażla, kien osservat numru ogħla ta’ mwiet f’4 xhur b’ipilimumab f’kombinazzjoni ma’ nivolumab meta mqabbel mal-kimoterapija. It-tobba għandhom jikkunsidraw il-bidu ttardjat ta’ effett ta’ ipilimumab f’kombinazzjoni ma’ nivolumab qabel il-bidu tat-trattament f’pazjenti b’karatteristiċi pronjostiċi baxxi u/jew mard aggressiv (ara sezzjoni 5.1).</w:t>
      </w:r>
    </w:p>
    <w:p w14:paraId="5C8FD231" w14:textId="77777777" w:rsidR="002F70D6" w:rsidRPr="002538A8" w:rsidRDefault="002F70D6" w:rsidP="00592B1A">
      <w:pPr>
        <w:pStyle w:val="EMEABodyText"/>
      </w:pPr>
    </w:p>
    <w:p w14:paraId="60BB151D" w14:textId="77777777" w:rsidR="006045C0" w:rsidRPr="00015DAE" w:rsidRDefault="006045C0" w:rsidP="00592B1A">
      <w:pPr>
        <w:pStyle w:val="Styleunderlineitalic"/>
        <w:keepNext/>
        <w:rPr>
          <w:u w:val="none"/>
        </w:rPr>
      </w:pPr>
      <w:r w:rsidRPr="00015DAE">
        <w:rPr>
          <w:u w:val="none"/>
        </w:rPr>
        <w:t>Karċinoma epatoċellulari</w:t>
      </w:r>
    </w:p>
    <w:p w14:paraId="0425E06A" w14:textId="61295DF4" w:rsidR="006045C0" w:rsidRPr="00B547FA" w:rsidRDefault="006045C0" w:rsidP="00592B1A">
      <w:r>
        <w:t>Il-pazjenti li kellhom punteġġ tal-prestazzjoni tal-ECOG fil-linja bażi ≥ 2, trapjant tal-fwied preċedenti, mard tal-fwied Child</w:t>
      </w:r>
      <w:r>
        <w:noBreakHyphen/>
        <w:t xml:space="preserve">Pugh C, storja ta’ metastasi fil-moħħ konkorrenti, storja ta’ enċefalopatija epatika (fi żmien 12-il xahar mir-randomizzazzjoni), axxite klinikament sinifikanti, infezzjoni bl-HIV, jew koinfezzjoni attiva bil-virus tal-epatite B (HBV) u l-virus tal-epatite C (HCV) jew HBV u l-virus tal-epatite D (HDV), mard awtoimmuni attiv, jew kundizzjonijiet mediċi li kienu jeħtieġu immunosoppressjoni sistemika ġew esklużi mill-istudju kliniku f’HCC (ara sezzjonijiet 4.5 u 5.1). Hemm </w:t>
      </w:r>
      <w:r>
        <w:rPr>
          <w:i/>
          <w:iCs/>
        </w:rPr>
        <w:t>data</w:t>
      </w:r>
      <w:r>
        <w:t xml:space="preserve"> limitata disponibbli f’pazjenti b’HCC b’Child</w:t>
      </w:r>
      <w:r>
        <w:noBreakHyphen/>
        <w:t xml:space="preserve">Pugh B. Fin-nuqqas ta’ </w:t>
      </w:r>
      <w:r>
        <w:rPr>
          <w:i/>
          <w:iCs/>
        </w:rPr>
        <w:t>data</w:t>
      </w:r>
      <w:r>
        <w:t>, ipilimumab flimkien ma’ nivolumab segwit b’nivolumab għandu jintuża b’kawtela f’dawn il-popolazzjonijiet wara kunsiderazzjoni bir-reqqa tal-benefiċċju/riskju potenzjali fuq bażi individwali.</w:t>
      </w:r>
    </w:p>
    <w:p w14:paraId="57113A69" w14:textId="77777777" w:rsidR="006045C0" w:rsidRPr="00B547FA" w:rsidRDefault="006045C0" w:rsidP="00592B1A"/>
    <w:p w14:paraId="3C1F050B" w14:textId="1ABB6FBF" w:rsidR="006045C0" w:rsidRPr="00B544EF" w:rsidRDefault="00010D22" w:rsidP="00592B1A">
      <w:r>
        <w:t>F’HCC, ġie osservat numru ogħla ta’ mwiet fi żmien 6 xhur b’ipilimumab flimkien ma’ nivolumab meta mqabbel ma’ lenvatinib jew sorafenib. Riskju ogħla ta’ mewt jista’ jkun assoċjat ma’ karatteristiċi pronjostiċi batuti. It-tobba għandhom iqisu dan ir-riskju qabel ma jibdew it-trattament b’ipilimumab flimkien ma’ nivolumab f’pazjenti b’karatteristiċi pronjostiċi batuti.</w:t>
      </w:r>
    </w:p>
    <w:p w14:paraId="5B6D9D15" w14:textId="77777777" w:rsidR="006045C0" w:rsidRPr="00B544EF" w:rsidRDefault="006045C0" w:rsidP="00592B1A">
      <w:pPr>
        <w:rPr>
          <w:b/>
        </w:rPr>
      </w:pPr>
    </w:p>
    <w:p w14:paraId="6E5B0432" w14:textId="241F2F7D" w:rsidR="00F07D1E" w:rsidRPr="002538A8" w:rsidRDefault="00F36EFC" w:rsidP="00592B1A">
      <w:pPr>
        <w:pStyle w:val="EMEAHeading3"/>
        <w:keepLines w:val="0"/>
        <w:rPr>
          <w:b w:val="0"/>
          <w:u w:val="single"/>
        </w:rPr>
      </w:pPr>
      <w:r>
        <w:rPr>
          <w:b w:val="0"/>
          <w:u w:val="single"/>
        </w:rPr>
        <w:t>Pazjenti b’marda awtoimmuni</w:t>
      </w:r>
    </w:p>
    <w:p w14:paraId="79161B7D" w14:textId="14ADE5F1" w:rsidR="00980933" w:rsidRPr="002538A8" w:rsidRDefault="00980933" w:rsidP="00592B1A">
      <w:pPr>
        <w:pStyle w:val="EMEABodyText"/>
        <w:keepNext/>
      </w:pPr>
    </w:p>
    <w:p w14:paraId="4FFB4E46" w14:textId="77777777" w:rsidR="00F07D1E" w:rsidRPr="002538A8" w:rsidRDefault="00F36EFC" w:rsidP="00592B1A">
      <w:pPr>
        <w:pStyle w:val="EMEABodyText"/>
      </w:pPr>
      <w:r>
        <w:t>Pazjenti bi storja ta’ mard awtoimmuni (għajr vitiligo u b’defiċjenzi endokrinali kkontrollati b’mod adegwat bħall-ipotirojdiżmu), inkluż dawk li jeħtieġu terapija immunosoppressiva sistemika għal mard awtoimmuni attiv li kien jeżisti minn qabel jew għall-manutenzjoni ta’ graft ta’ trapjant ta’ organu, ma ġewx evalwati fil-provi kliniċi. Ipilimumab hu potenzjatur taċ-ċelluli T li jattiva r-rispons immuni (ara sezzjoni 5.1) u jista’ jinterferixxi mat-terapija immunosoppressiva, li jirriżulta f’aggravament tal-marda eżistenti jew żieda fir-rifjut tat-trapjant. Ipilimumab għandu jiġi evitat f’pazjenti b’mard awtoimmuni attiv u sever fejn attivazzjoni immunitarja ulterjuri hi potenzjalment ta’ periklu imminenti għall-ħajja. F’pazjenti oħrajn bi storja ta’ mard awtoimmuni, ipilimumab għandu jintuża b’kawtela wara kunsiderazzjoni bir-reqqa tar-riskju-benefiċċju potenzjali fuq bażi individwali.</w:t>
      </w:r>
    </w:p>
    <w:p w14:paraId="34BD3A86" w14:textId="34BCF477" w:rsidR="000F508C" w:rsidRPr="002538A8" w:rsidRDefault="000F508C" w:rsidP="00592B1A">
      <w:pPr>
        <w:pStyle w:val="EMEABodyText"/>
        <w:rPr>
          <w:lang w:eastAsia="fr-FR"/>
        </w:rPr>
      </w:pPr>
    </w:p>
    <w:p w14:paraId="5A7AFECB" w14:textId="77777777" w:rsidR="000F508C" w:rsidRPr="002538A8" w:rsidRDefault="00F36EFC" w:rsidP="00592B1A">
      <w:pPr>
        <w:pStyle w:val="EMEAHeading3"/>
        <w:keepLines w:val="0"/>
        <w:rPr>
          <w:b w:val="0"/>
          <w:u w:val="single"/>
        </w:rPr>
      </w:pPr>
      <w:r>
        <w:rPr>
          <w:b w:val="0"/>
          <w:u w:val="single"/>
        </w:rPr>
        <w:t>Pazjenti li qegħdin fuq dieta kkontrollata tas-sodium</w:t>
      </w:r>
    </w:p>
    <w:p w14:paraId="3B8DA2F7" w14:textId="77777777" w:rsidR="00962993" w:rsidRPr="002538A8" w:rsidRDefault="00962993" w:rsidP="00592B1A">
      <w:pPr>
        <w:pStyle w:val="EMEABodyText"/>
        <w:keepNext/>
        <w:rPr>
          <w:lang w:eastAsia="fr-FR"/>
        </w:rPr>
      </w:pPr>
    </w:p>
    <w:p w14:paraId="43B1A2D1" w14:textId="77777777" w:rsidR="00962993" w:rsidRPr="002538A8" w:rsidRDefault="00F36EFC" w:rsidP="00592B1A">
      <w:pPr>
        <w:pStyle w:val="EMEABodyText"/>
      </w:pPr>
      <w:r>
        <w:t>Dan il-prodott mediċinali fih 23 mg sodium f’kull kunjett ta’ 10 ml u 92 mg sodium f’kull kunjett ta’ 40 ml, rispettivament ekwivalenti għal 1.15 % u 4.60 % tal-ammont massimu rakkomandat mill-WHO ta’ 2 g sodium li għandu jittieħed kuljum minn adult. Dan għandu jkun ikkunsidrat meta pazjenti li jkunu qegħdin fuq dieta kkontrollata tas-sodium jiġu ttrattati.</w:t>
      </w:r>
    </w:p>
    <w:p w14:paraId="10BFF18A" w14:textId="77777777" w:rsidR="00962993" w:rsidRPr="002538A8" w:rsidRDefault="00962993" w:rsidP="00592B1A">
      <w:pPr>
        <w:pStyle w:val="EMEABodyText"/>
        <w:rPr>
          <w:b/>
          <w:u w:val="single"/>
        </w:rPr>
      </w:pPr>
    </w:p>
    <w:p w14:paraId="2EA1E4CB" w14:textId="77777777" w:rsidR="00B859E5" w:rsidRPr="002538A8" w:rsidRDefault="00F36EFC" w:rsidP="00592B1A">
      <w:pPr>
        <w:pStyle w:val="EMEABodyText"/>
        <w:keepNext/>
        <w:rPr>
          <w:u w:val="single"/>
        </w:rPr>
      </w:pPr>
      <w:r>
        <w:rPr>
          <w:u w:val="single"/>
        </w:rPr>
        <w:t>L-għoti fl-istess ħin ma’ vemurafenib</w:t>
      </w:r>
    </w:p>
    <w:p w14:paraId="13D3194A" w14:textId="77777777" w:rsidR="00B859E5" w:rsidRPr="002538A8" w:rsidRDefault="00B859E5" w:rsidP="00592B1A">
      <w:pPr>
        <w:pStyle w:val="EMEABodyText"/>
        <w:keepNext/>
        <w:rPr>
          <w:strike/>
        </w:rPr>
      </w:pPr>
    </w:p>
    <w:p w14:paraId="247DE1AF" w14:textId="48A17463" w:rsidR="00B859E5" w:rsidRPr="002538A8" w:rsidRDefault="00F36EFC" w:rsidP="00592B1A">
      <w:pPr>
        <w:pStyle w:val="EMEABodyText"/>
      </w:pPr>
      <w:r>
        <w:t>Fi prova ta’ Fażi 1, żidiet asintomatiċi ta’ grad 3 fit-transaminases (ALT/AST &gt; 5 x ULN) u bilirubina (bilirubina totali &gt; 3 x ULN) kienu rrappurtati bl-għoti fl-istess ħin ta’ ipilimumab (3 mg/kg) u vemurafenib (960 mg BID jew 720 mg BID). Abbażi ta’ din id-</w:t>
      </w:r>
      <w:r>
        <w:rPr>
          <w:i/>
        </w:rPr>
        <w:t>dejta</w:t>
      </w:r>
      <w:r>
        <w:t xml:space="preserve"> preliminarja, l-għoti fl-istess ħin ta’ ipilimumab u vemurafenib mhux rakkomandat.</w:t>
      </w:r>
    </w:p>
    <w:p w14:paraId="0C47BA17" w14:textId="77777777" w:rsidR="00310E47" w:rsidRPr="002538A8" w:rsidRDefault="00310E47" w:rsidP="00592B1A">
      <w:pPr>
        <w:pStyle w:val="EMEABodyText"/>
        <w:rPr>
          <w:lang w:eastAsia="fr-FR"/>
        </w:rPr>
      </w:pPr>
    </w:p>
    <w:p w14:paraId="36BAAAB8" w14:textId="77777777" w:rsidR="0059130B" w:rsidRPr="002538A8" w:rsidRDefault="00F36EFC" w:rsidP="00592B1A">
      <w:pPr>
        <w:pStyle w:val="EMEABodyText"/>
        <w:keepNext/>
        <w:rPr>
          <w:u w:val="single"/>
        </w:rPr>
      </w:pPr>
      <w:r>
        <w:rPr>
          <w:u w:val="single"/>
        </w:rPr>
        <w:t>L-għoti sekwenzjali ma’ vemurafenib</w:t>
      </w:r>
    </w:p>
    <w:p w14:paraId="32342EAF" w14:textId="77777777" w:rsidR="0059130B" w:rsidRPr="002538A8" w:rsidRDefault="0059130B" w:rsidP="00592B1A">
      <w:pPr>
        <w:pStyle w:val="EMEABodyText"/>
        <w:keepNext/>
        <w:rPr>
          <w:u w:val="single"/>
          <w:lang w:eastAsia="fr-FR"/>
        </w:rPr>
      </w:pPr>
    </w:p>
    <w:p w14:paraId="16EFC140" w14:textId="54F59F02" w:rsidR="00310E47" w:rsidRPr="002538A8" w:rsidRDefault="00F36EFC" w:rsidP="00592B1A">
      <w:pPr>
        <w:pStyle w:val="EMEABodyText"/>
      </w:pPr>
      <w:r>
        <w:t>Fi prova ta’ Fażi 2, it-trattament sekwenzjali ma’ vemurafenib segwita minn 10 mg/kg ipilimumab f’pazjenti b’melanoma metastatika ta’ mutazzjoni BRAF uriet inċidenza ogħla ta’ reazzjonijiet avversi tal-ġilda ta’ Grad 3+ milli b’ipilimumab waħdu. Għandha tintuża l-kawtela meta ipilimumab jingħata wara vemurafenib.</w:t>
      </w:r>
    </w:p>
    <w:p w14:paraId="06D56748" w14:textId="77777777" w:rsidR="004A00FC" w:rsidRPr="002538A8" w:rsidRDefault="004A00FC" w:rsidP="00592B1A">
      <w:pPr>
        <w:pStyle w:val="EMEABodyText"/>
        <w:rPr>
          <w:u w:val="single"/>
          <w:lang w:eastAsia="fr-FR"/>
        </w:rPr>
      </w:pPr>
    </w:p>
    <w:p w14:paraId="43E7DD05" w14:textId="77777777" w:rsidR="004A00FC" w:rsidRPr="002538A8" w:rsidRDefault="00F36EFC" w:rsidP="00592B1A">
      <w:pPr>
        <w:pStyle w:val="EMEAHeading3"/>
        <w:keepLines w:val="0"/>
        <w:rPr>
          <w:b w:val="0"/>
          <w:u w:val="single"/>
        </w:rPr>
      </w:pPr>
      <w:r>
        <w:rPr>
          <w:b w:val="0"/>
          <w:u w:val="single"/>
        </w:rPr>
        <w:t>Popolazzjoni pedjatrika</w:t>
      </w:r>
    </w:p>
    <w:p w14:paraId="3116D492" w14:textId="77777777" w:rsidR="004A00FC" w:rsidRPr="002538A8" w:rsidRDefault="004A00FC" w:rsidP="00592B1A">
      <w:pPr>
        <w:pStyle w:val="EMEABodyText"/>
        <w:keepNext/>
      </w:pPr>
    </w:p>
    <w:p w14:paraId="53E5B104" w14:textId="100C22DE" w:rsidR="004A00FC" w:rsidRPr="002538A8" w:rsidRDefault="00F36EFC" w:rsidP="00592B1A">
      <w:pPr>
        <w:pStyle w:val="EMEABodyText"/>
      </w:pPr>
      <w:r>
        <w:t xml:space="preserve">Hemm disponibbli </w:t>
      </w:r>
      <w:r>
        <w:rPr>
          <w:i/>
        </w:rPr>
        <w:t>dejta</w:t>
      </w:r>
      <w:r>
        <w:t xml:space="preserve"> limitata iżda mhux għal terminu twil dwar is-sigurtà, tal-użu ta’ ipilimumab f’adolexxenti li għandhom 12-il sena jew aktar.</w:t>
      </w:r>
    </w:p>
    <w:p w14:paraId="2DC4C756" w14:textId="77777777" w:rsidR="004A00FC" w:rsidRPr="002538A8" w:rsidRDefault="004A00FC" w:rsidP="00592B1A">
      <w:pPr>
        <w:pStyle w:val="EMEABodyText"/>
      </w:pPr>
    </w:p>
    <w:p w14:paraId="712002C2" w14:textId="46A5A9E4" w:rsidR="004A00FC" w:rsidRPr="002538A8" w:rsidRDefault="00F36EFC" w:rsidP="00592B1A">
      <w:pPr>
        <w:pStyle w:val="EMEABodyText"/>
      </w:pPr>
      <w:r>
        <w:t xml:space="preserve">Hemm biss </w:t>
      </w:r>
      <w:r>
        <w:rPr>
          <w:i/>
        </w:rPr>
        <w:t>dejta</w:t>
      </w:r>
      <w:r>
        <w:t xml:space="preserve"> limitata ħafna disponibbli fit-tfal li għandhom inqas minn 12-il sena. Għalhekk, ipilimumab m’għandux jintuża fi tfal li għandhom inqas minn 12-il sena.</w:t>
      </w:r>
    </w:p>
    <w:p w14:paraId="7416C87B" w14:textId="77777777" w:rsidR="004A00FC" w:rsidRPr="002538A8" w:rsidRDefault="004A00FC" w:rsidP="00592B1A">
      <w:pPr>
        <w:pStyle w:val="EMEABodyText"/>
      </w:pPr>
    </w:p>
    <w:p w14:paraId="29160834" w14:textId="451B13F2" w:rsidR="004A00FC" w:rsidRPr="002538A8" w:rsidRDefault="00F36EFC" w:rsidP="00592B1A">
      <w:pPr>
        <w:pStyle w:val="EMEABodyText"/>
      </w:pPr>
      <w:r>
        <w:t>Qabel ma jibdew it-trattament bil-monoterapija ta’ ipilimumab fl-adolexxenti minn 12-il sena 'il fuq, it-tobba huma avżati biex jevalwaw bir-reqqa lill-pazjent individwali, billi jqisu d-</w:t>
      </w:r>
      <w:r>
        <w:rPr>
          <w:i/>
        </w:rPr>
        <w:t>dejta</w:t>
      </w:r>
      <w:r>
        <w:t xml:space="preserve"> limitata disponibbli, il-benefiċċji osservati u t-tossiċità tal-monoterapija ta’ ipilimumab fil-popolazzjoni pedjatrika (ara s-sezzjonijiet 4.8 u 5.1).</w:t>
      </w:r>
    </w:p>
    <w:p w14:paraId="4D456D8F" w14:textId="77777777" w:rsidR="004A00FC" w:rsidRPr="002538A8" w:rsidRDefault="004A00FC" w:rsidP="00592B1A">
      <w:pPr>
        <w:pStyle w:val="EMEABodyText"/>
        <w:rPr>
          <w:u w:val="single"/>
          <w:lang w:eastAsia="fr-FR"/>
        </w:rPr>
      </w:pPr>
    </w:p>
    <w:p w14:paraId="7B88E967" w14:textId="77777777" w:rsidR="00980933" w:rsidRPr="002538A8" w:rsidRDefault="00F36EFC" w:rsidP="00592B1A">
      <w:pPr>
        <w:pStyle w:val="EMEAHeading2"/>
        <w:keepLines w:val="0"/>
      </w:pPr>
      <w:r>
        <w:t>4.5</w:t>
      </w:r>
      <w:r>
        <w:tab/>
        <w:t>Interazzjoni ma’ prodotti mediċinali oħra u forom oħra ta’ interazzjoni</w:t>
      </w:r>
    </w:p>
    <w:p w14:paraId="4E6F082E" w14:textId="77777777" w:rsidR="00980933" w:rsidRPr="002538A8" w:rsidRDefault="00980933" w:rsidP="00592B1A">
      <w:pPr>
        <w:pStyle w:val="EMEABodyText"/>
        <w:keepNext/>
      </w:pPr>
    </w:p>
    <w:p w14:paraId="1499BEFB" w14:textId="4BAFC156" w:rsidR="008F4158" w:rsidRPr="002538A8" w:rsidRDefault="00F36EFC" w:rsidP="00592B1A">
      <w:pPr>
        <w:pStyle w:val="EMEABodyText"/>
      </w:pPr>
      <w:r>
        <w:t>Ipilimumab hu antikorp monoklonali uman li ma jiġix metabolizzat mill-enzimi ta’ ċitokrom P450 (CYPs) jew enzimi oħra li jimmetabolizzaw il-mediċina.</w:t>
      </w:r>
    </w:p>
    <w:p w14:paraId="694056BB" w14:textId="77777777" w:rsidR="0058336D" w:rsidRPr="002538A8" w:rsidRDefault="0058336D" w:rsidP="00592B1A">
      <w:pPr>
        <w:pStyle w:val="EMEABodyText"/>
      </w:pPr>
    </w:p>
    <w:p w14:paraId="644C42EF" w14:textId="77777777" w:rsidR="00BF4A23" w:rsidRPr="002538A8" w:rsidRDefault="00F36EFC" w:rsidP="00592B1A">
      <w:pPr>
        <w:pStyle w:val="EMEABodyText"/>
      </w:pPr>
      <w:r>
        <w:t>Studju ta’ interazzjoni ta’ mediċini fl-adulti ta’ ipilimunab mogħti waħdu u f’kombinazzjoni ma’ kimoterapija (dacarbazine jew paclitaxel/carboplatin) sar billi evalwa l-interazzjoni ma’ isoenzimi ta’ CYP (b’mod partikulari CYP1A2, CYP2E1, CYP2C8, u CYP3A4) f’pazjenti b’melanoma avvanzata li ma kinux esposti għat-trattament. Ma ġiet osservata l-ebda interazzjoni bejn mediċina u oħra li hija klinikament rilevanti bejn ipilimumab u paclitaxel/carboplatin, dacarbazine jew il-metabolit tiegħu, 5</w:t>
      </w:r>
      <w:r>
        <w:noBreakHyphen/>
        <w:t>aminoimidazole</w:t>
      </w:r>
      <w:r>
        <w:noBreakHyphen/>
        <w:t>4</w:t>
      </w:r>
      <w:r>
        <w:noBreakHyphen/>
        <w:t>carboxamide (AIC).</w:t>
      </w:r>
    </w:p>
    <w:p w14:paraId="5CB0C674" w14:textId="77777777" w:rsidR="00F2412B" w:rsidRPr="002538A8" w:rsidRDefault="00F2412B" w:rsidP="00592B1A">
      <w:pPr>
        <w:pStyle w:val="EMEABodyText"/>
      </w:pPr>
    </w:p>
    <w:p w14:paraId="04BA451C" w14:textId="77777777" w:rsidR="00980933" w:rsidRPr="002538A8" w:rsidRDefault="00F36EFC" w:rsidP="00592B1A">
      <w:pPr>
        <w:pStyle w:val="EMEABodyText"/>
        <w:keepNext/>
        <w:rPr>
          <w:u w:val="single"/>
        </w:rPr>
      </w:pPr>
      <w:r>
        <w:rPr>
          <w:u w:val="single"/>
        </w:rPr>
        <w:t>Forom oħra ta’ interazzjoni</w:t>
      </w:r>
    </w:p>
    <w:p w14:paraId="78F9E509" w14:textId="77777777" w:rsidR="00980933" w:rsidRPr="002538A8" w:rsidRDefault="00980933" w:rsidP="00592B1A">
      <w:pPr>
        <w:pStyle w:val="EMEABodyText"/>
        <w:keepNext/>
        <w:rPr>
          <w:i/>
          <w:u w:val="single"/>
        </w:rPr>
      </w:pPr>
    </w:p>
    <w:p w14:paraId="25D48E5F" w14:textId="77777777" w:rsidR="00980933" w:rsidRPr="002538A8" w:rsidRDefault="00F36EFC" w:rsidP="00592B1A">
      <w:pPr>
        <w:pStyle w:val="EMEABodyText"/>
        <w:keepNext/>
        <w:rPr>
          <w:i/>
          <w:u w:val="single"/>
        </w:rPr>
      </w:pPr>
      <w:r>
        <w:rPr>
          <w:i/>
          <w:u w:val="single"/>
        </w:rPr>
        <w:t>Kortikosterojdi</w:t>
      </w:r>
    </w:p>
    <w:p w14:paraId="66668EFA" w14:textId="77777777" w:rsidR="00980933" w:rsidRPr="002538A8" w:rsidRDefault="00F36EFC" w:rsidP="00592B1A">
      <w:pPr>
        <w:pStyle w:val="EMEABodyText"/>
      </w:pPr>
      <w:r>
        <w:t>L-użu ta’ kortikosterojdi sistemiċi fil-linja bażi, qabel ma jinbeda ipilimumab, għandu jiġi evitat minħabba l-interferenza potenzjali tagħhom mal-attività farmakodinamika u l-effikaċja ta’ ipilimumab. Madankollu, kortikosterojdi sistemiċi jew immunosoppressanti oħrajn jistgħu jintużaw wara li jinbeda ipilimumab biex jittrattaw reazzjonijiet avversi relatati mal-immunità. L-użu ta’ kortikosterojdi sistemiċi wara li jinbeda t-trattament b’ ipilimumab ma jidhirx li jindebbolixxi l-effikaċja ta’ ipilimumab.</w:t>
      </w:r>
    </w:p>
    <w:p w14:paraId="0787FD11" w14:textId="77777777" w:rsidR="00980933" w:rsidRPr="002538A8" w:rsidRDefault="00980933" w:rsidP="00592B1A">
      <w:pPr>
        <w:pStyle w:val="EMEABodyText"/>
      </w:pPr>
    </w:p>
    <w:p w14:paraId="07042C67" w14:textId="77777777" w:rsidR="00980933" w:rsidRPr="002538A8" w:rsidRDefault="00F36EFC" w:rsidP="00592B1A">
      <w:pPr>
        <w:pStyle w:val="EMEABodyText"/>
        <w:keepNext/>
        <w:rPr>
          <w:i/>
          <w:u w:val="single"/>
        </w:rPr>
      </w:pPr>
      <w:r>
        <w:rPr>
          <w:i/>
          <w:u w:val="single"/>
        </w:rPr>
        <w:t>Antikoagulanti</w:t>
      </w:r>
    </w:p>
    <w:p w14:paraId="462819E0" w14:textId="303F6CD1" w:rsidR="00980933" w:rsidRPr="002538A8" w:rsidRDefault="00F36EFC" w:rsidP="00592B1A">
      <w:pPr>
        <w:pStyle w:val="EMEABodyText"/>
      </w:pPr>
      <w:r>
        <w:t>L-użu ta’ antikoagulanti huwa magħruf li jżid ir-riskju ta’ emorraġija gastrointestinali. Minħabba li l-emorraġija gastrointestinali hija reazzjoni avversa ma’ ipilimumab (ara sezzjoni 4.8), pazjenti li jeħtieġu terapija konkomitanti b’antikoagulanti għandhom jiġu mmonitorjati mill-qrib.</w:t>
      </w:r>
    </w:p>
    <w:p w14:paraId="0B757188" w14:textId="77777777" w:rsidR="00980933" w:rsidRPr="002538A8" w:rsidRDefault="00980933" w:rsidP="00592B1A">
      <w:pPr>
        <w:pStyle w:val="EMEABodyText"/>
      </w:pPr>
    </w:p>
    <w:p w14:paraId="33912900" w14:textId="77777777" w:rsidR="00980933" w:rsidRPr="002538A8" w:rsidRDefault="00F36EFC" w:rsidP="00592B1A">
      <w:pPr>
        <w:pStyle w:val="EMEAHeading2"/>
        <w:keepLines w:val="0"/>
      </w:pPr>
      <w:r>
        <w:t>4.6</w:t>
      </w:r>
      <w:r>
        <w:tab/>
        <w:t>Fertilità, tqala u treddigħ</w:t>
      </w:r>
    </w:p>
    <w:p w14:paraId="62DEC07C" w14:textId="77777777" w:rsidR="00980933" w:rsidRPr="002538A8" w:rsidRDefault="00980933" w:rsidP="00592B1A">
      <w:pPr>
        <w:pStyle w:val="EMEABodyText"/>
        <w:keepNext/>
      </w:pPr>
    </w:p>
    <w:p w14:paraId="168B4CEF" w14:textId="77777777" w:rsidR="00980933" w:rsidRPr="002538A8" w:rsidRDefault="00F36EFC" w:rsidP="00592B1A">
      <w:pPr>
        <w:pStyle w:val="EMEAHeading3"/>
        <w:keepLines w:val="0"/>
        <w:rPr>
          <w:b w:val="0"/>
          <w:u w:val="single"/>
        </w:rPr>
      </w:pPr>
      <w:r>
        <w:rPr>
          <w:b w:val="0"/>
          <w:u w:val="single"/>
        </w:rPr>
        <w:t>Tqala</w:t>
      </w:r>
    </w:p>
    <w:p w14:paraId="79133846" w14:textId="77777777" w:rsidR="00980933" w:rsidRPr="002538A8" w:rsidRDefault="00980933" w:rsidP="00592B1A">
      <w:pPr>
        <w:pStyle w:val="EMEABodyText"/>
        <w:keepNext/>
      </w:pPr>
    </w:p>
    <w:p w14:paraId="7162D242" w14:textId="4DE6A0FE" w:rsidR="00980933" w:rsidRPr="002538A8" w:rsidRDefault="00F36EFC" w:rsidP="00592B1A">
      <w:pPr>
        <w:pStyle w:val="EMEABodyText"/>
      </w:pPr>
      <w:r>
        <w:t xml:space="preserve">M’hemmx </w:t>
      </w:r>
      <w:r>
        <w:rPr>
          <w:i/>
        </w:rPr>
        <w:t>dejta</w:t>
      </w:r>
      <w:r>
        <w:t xml:space="preserve"> dwar l-użu ta’ ipilimumab f’nisa tqal. Studji tar-riproduzzjoni fl-annimali urew effett tossiku fuq is-sistema riproduttiva (ara sezzjoni 5.3). IgG1 uman jaqsam l-ostaklu tal-plaċenta. Ir-riskju potenzjali tat-trattament għall-fetu li jkun qiegħed jiżviluppa mhuwiex magħruf. YERVOY mhux irrikkmandat waqt it-tqala u fin-nisa li jista’ jkollhom it-tfal li mhumiex jużaw kontraċettivi effettivi, ħlief jekk il-benefiċċju kliniku jegħleb ir-riskju potenzjali.</w:t>
      </w:r>
    </w:p>
    <w:p w14:paraId="77291F7D" w14:textId="77777777" w:rsidR="00980933" w:rsidRPr="002538A8" w:rsidRDefault="00980933" w:rsidP="00592B1A">
      <w:pPr>
        <w:pStyle w:val="EMEABodyText"/>
      </w:pPr>
    </w:p>
    <w:p w14:paraId="7FAA05CD" w14:textId="77777777" w:rsidR="00980933" w:rsidRPr="002538A8" w:rsidRDefault="00F36EFC" w:rsidP="00592B1A">
      <w:pPr>
        <w:pStyle w:val="EMEAHeading3"/>
        <w:keepLines w:val="0"/>
        <w:rPr>
          <w:b w:val="0"/>
          <w:u w:val="single"/>
        </w:rPr>
      </w:pPr>
      <w:r>
        <w:rPr>
          <w:b w:val="0"/>
          <w:u w:val="single"/>
        </w:rPr>
        <w:t>Treddigħ</w:t>
      </w:r>
    </w:p>
    <w:p w14:paraId="38AD925E" w14:textId="77777777" w:rsidR="00980933" w:rsidRPr="002538A8" w:rsidRDefault="00980933" w:rsidP="00592B1A">
      <w:pPr>
        <w:pStyle w:val="EMEABodyText"/>
        <w:keepNext/>
      </w:pPr>
    </w:p>
    <w:p w14:paraId="75D4F497" w14:textId="77777777" w:rsidR="00D153F9" w:rsidRPr="002538A8" w:rsidRDefault="00F36EFC" w:rsidP="00592B1A">
      <w:pPr>
        <w:pStyle w:val="EMEABodyText"/>
      </w:pPr>
      <w:r>
        <w:t>Ipilimumab intwera li huwa preżenti f’livelli baxxi ħafna fil-ħalib minn xadini cynomolgus ittrattati waqt it-tqala. Mhux magħruf jekk ipilimumab jiġix eliminat mill-ħalib tas-sider tal-bniedem. Is-sekrezzjoni ta’ IgGs fil-ħalib uman huwa ġeneralment limitat u IgGs għandhom bijodisponibbiltà orali baxxa. Espożizzjoni sistemika sinifikanti tat-trabi mhijiex mistennija u l-ebda effett fuq it-tarbija tat-twelid/tfal żgħar mhu mistenni. Madankollu, minħabba l-potenzjal għal reazzjonijiet avversi fi trabi li jkunu qegħdin jinfatmu, għandha tittieħed deċiżjoni dwar jekk għandux jitwaqqaf it-treddigħ jew għandhiex titwaqqaf it-trattament b’YERVOY, filwaqt li jitqies il-benefiċċju tat-treddigħ għall-wild u l-benefiċċju ta’ trattament b’YERVOY għall-mara.</w:t>
      </w:r>
    </w:p>
    <w:p w14:paraId="05B839E6" w14:textId="77777777" w:rsidR="00980933" w:rsidRPr="002538A8" w:rsidRDefault="00980933" w:rsidP="00592B1A">
      <w:pPr>
        <w:pStyle w:val="EMEABodyText"/>
      </w:pPr>
    </w:p>
    <w:p w14:paraId="0791D58B" w14:textId="77777777" w:rsidR="00980933" w:rsidRPr="002538A8" w:rsidRDefault="00F36EFC" w:rsidP="00592B1A">
      <w:pPr>
        <w:pStyle w:val="EMEAHeading3"/>
        <w:keepLines w:val="0"/>
        <w:rPr>
          <w:b w:val="0"/>
          <w:u w:val="single"/>
        </w:rPr>
      </w:pPr>
      <w:r>
        <w:rPr>
          <w:b w:val="0"/>
          <w:u w:val="single"/>
        </w:rPr>
        <w:t>Fertilità</w:t>
      </w:r>
    </w:p>
    <w:p w14:paraId="00B9F6B0" w14:textId="77777777" w:rsidR="00980933" w:rsidRPr="002538A8" w:rsidRDefault="00980933" w:rsidP="00592B1A">
      <w:pPr>
        <w:pStyle w:val="EMEABodyText"/>
        <w:keepNext/>
      </w:pPr>
    </w:p>
    <w:p w14:paraId="79397276" w14:textId="77777777" w:rsidR="00980933" w:rsidRPr="002538A8" w:rsidRDefault="00F36EFC" w:rsidP="00592B1A">
      <w:pPr>
        <w:pStyle w:val="EMEABodyText"/>
      </w:pPr>
      <w:r>
        <w:t>Ma sarux studji biex jevalwaw l-effett ta’ ipilimumab fuq il-fertilità. Għalhekk, l-effett ta’ ipilimumab fuq il-fertilità tal-irġiel u tan-nisa mhuwiex magħruf.</w:t>
      </w:r>
    </w:p>
    <w:p w14:paraId="2BE8FF5F" w14:textId="77777777" w:rsidR="00980933" w:rsidRPr="002538A8" w:rsidRDefault="00980933" w:rsidP="00592B1A">
      <w:pPr>
        <w:pStyle w:val="EMEABodyText"/>
      </w:pPr>
    </w:p>
    <w:p w14:paraId="2499B11C" w14:textId="77777777" w:rsidR="00980933" w:rsidRPr="002538A8" w:rsidRDefault="00F36EFC" w:rsidP="00592B1A">
      <w:pPr>
        <w:pStyle w:val="EMEAHeading2"/>
        <w:keepLines w:val="0"/>
      </w:pPr>
      <w:r>
        <w:t>4.7</w:t>
      </w:r>
      <w:r>
        <w:tab/>
        <w:t>Effetti fuq il-ħila biex issuq u tħaddem magni</w:t>
      </w:r>
    </w:p>
    <w:p w14:paraId="372C5198" w14:textId="77777777" w:rsidR="00980933" w:rsidRPr="002538A8" w:rsidRDefault="00980933" w:rsidP="00592B1A">
      <w:pPr>
        <w:pStyle w:val="EMEABodyText"/>
        <w:keepNext/>
      </w:pPr>
    </w:p>
    <w:p w14:paraId="3A430691" w14:textId="77777777" w:rsidR="00980933" w:rsidRPr="002538A8" w:rsidRDefault="00F36EFC" w:rsidP="00592B1A">
      <w:pPr>
        <w:pStyle w:val="EMEABodyText"/>
      </w:pPr>
      <w:r>
        <w:t>YERVOY għandu effett żgħir fuq il-ħila biex issuq u tħaddem magni.</w:t>
      </w:r>
    </w:p>
    <w:p w14:paraId="385FB40E" w14:textId="77777777" w:rsidR="00980933" w:rsidRPr="002538A8" w:rsidRDefault="00980933" w:rsidP="00592B1A">
      <w:pPr>
        <w:pStyle w:val="EMEABodyText"/>
      </w:pPr>
    </w:p>
    <w:p w14:paraId="4A8B4C96" w14:textId="77777777" w:rsidR="00980933" w:rsidRPr="002538A8" w:rsidRDefault="00F36EFC" w:rsidP="00592B1A">
      <w:pPr>
        <w:pStyle w:val="EMEABodyText"/>
      </w:pPr>
      <w:r>
        <w:t>Minħabba reazzjonijiet avversi potenzjali, bħall-għeja (ara sezzjoni 4.8), il-pazjenti għandhom jingħataw parir biex jużaw kawtela meta jkunu qed isuqu jew iħaddmu makkinarju sakemm ikunu ċerti li ipilimumab ma jaffettwahomx b’mod negattiv.</w:t>
      </w:r>
    </w:p>
    <w:p w14:paraId="5D05E59D" w14:textId="77777777" w:rsidR="00980933" w:rsidRPr="002538A8" w:rsidRDefault="00980933" w:rsidP="00592B1A">
      <w:pPr>
        <w:pStyle w:val="EMEABodyText"/>
      </w:pPr>
    </w:p>
    <w:p w14:paraId="4646B10B" w14:textId="77777777" w:rsidR="00980933" w:rsidRPr="002538A8" w:rsidRDefault="00F36EFC" w:rsidP="00592B1A">
      <w:pPr>
        <w:pStyle w:val="EMEAHeading2"/>
        <w:keepLines w:val="0"/>
      </w:pPr>
      <w:r>
        <w:t>4.8</w:t>
      </w:r>
      <w:r>
        <w:tab/>
        <w:t>Effetti mhux mixtieqa</w:t>
      </w:r>
    </w:p>
    <w:p w14:paraId="2102DA40" w14:textId="77777777" w:rsidR="009A6BDF" w:rsidRPr="002538A8" w:rsidRDefault="009A6BDF" w:rsidP="00592B1A">
      <w:pPr>
        <w:pStyle w:val="EMEABodyText"/>
        <w:keepNext/>
      </w:pPr>
    </w:p>
    <w:p w14:paraId="057B8845" w14:textId="03BC6489" w:rsidR="009A6BDF" w:rsidRPr="002538A8" w:rsidRDefault="00F36EFC" w:rsidP="00592B1A">
      <w:pPr>
        <w:pStyle w:val="EMEABodyText"/>
        <w:keepNext/>
        <w:rPr>
          <w:i/>
          <w:u w:val="single"/>
        </w:rPr>
      </w:pPr>
      <w:r>
        <w:rPr>
          <w:i/>
          <w:u w:val="single"/>
        </w:rPr>
        <w:t>Ipilimumab bħala monoterapija (ara sezzjoni 4.2)</w:t>
      </w:r>
    </w:p>
    <w:p w14:paraId="6F276953" w14:textId="77777777" w:rsidR="009A6BDF" w:rsidRPr="002538A8" w:rsidRDefault="009A6BDF" w:rsidP="00592B1A">
      <w:pPr>
        <w:pStyle w:val="EMEABodyText"/>
        <w:keepNext/>
      </w:pPr>
    </w:p>
    <w:p w14:paraId="56008013" w14:textId="77777777" w:rsidR="00980933" w:rsidRPr="002538A8" w:rsidRDefault="00F36EFC" w:rsidP="00592B1A">
      <w:pPr>
        <w:pStyle w:val="EMEAHeading3"/>
        <w:keepLines w:val="0"/>
        <w:rPr>
          <w:b w:val="0"/>
          <w:u w:val="single"/>
        </w:rPr>
      </w:pPr>
      <w:r>
        <w:rPr>
          <w:b w:val="0"/>
          <w:u w:val="single"/>
        </w:rPr>
        <w:t>a. Sommarju tal-profil tas-sigurtà</w:t>
      </w:r>
    </w:p>
    <w:p w14:paraId="76862BB9" w14:textId="77777777" w:rsidR="009C18B9" w:rsidRPr="002538A8" w:rsidRDefault="009C18B9" w:rsidP="00592B1A">
      <w:pPr>
        <w:pStyle w:val="EMEABodyText"/>
        <w:keepNext/>
      </w:pPr>
    </w:p>
    <w:p w14:paraId="6C3E3A88" w14:textId="592F4684" w:rsidR="00980933" w:rsidRPr="002538A8" w:rsidRDefault="00F36EFC" w:rsidP="00592B1A">
      <w:pPr>
        <w:pStyle w:val="EMEABodyText"/>
      </w:pPr>
      <w:r>
        <w:t>Ipilimumab ingħata lil madwar 10 000 pazjent fi programm kliniku li evalwa l-użu tiegħu ma’ dożi differenti u tipi varji ta’ tumuri. Sakemm ma jkunx speċifikat mod ieħor, id-</w:t>
      </w:r>
      <w:r>
        <w:rPr>
          <w:i/>
        </w:rPr>
        <w:t>dejta</w:t>
      </w:r>
      <w:r>
        <w:t xml:space="preserve"> ta’ hawn taħt tirrifletti l-espożizzjoni għal ipilimumab f’doża ta’ 3 mg/kg fi provi kliniċi dwar melanoma. Fl-istudju ta’ Fażi 3 MDX010</w:t>
      </w:r>
      <w:r>
        <w:noBreakHyphen/>
        <w:t>20, (ara sezzjoni 5.1), il-pazjenti rċievew medjan ta’ 4 dożi (medda 1</w:t>
      </w:r>
      <w:r>
        <w:noBreakHyphen/>
        <w:t>4).</w:t>
      </w:r>
    </w:p>
    <w:p w14:paraId="2A58673F" w14:textId="77777777" w:rsidR="00980933" w:rsidRPr="002538A8" w:rsidRDefault="00980933" w:rsidP="00592B1A">
      <w:pPr>
        <w:pStyle w:val="EMEABodyText"/>
      </w:pPr>
    </w:p>
    <w:p w14:paraId="1C7DAED6" w14:textId="77777777" w:rsidR="00980933" w:rsidRPr="002538A8" w:rsidRDefault="00F36EFC" w:rsidP="00592B1A">
      <w:pPr>
        <w:pStyle w:val="EMEABodyText"/>
      </w:pPr>
      <w:r>
        <w:t>Ipilimumab hu assoċjat b’mod l-iktar komuni ma’ reazzjonijiet avversi li jirriżultaw minn żieda fl-attività immuni jew attività immuni eċċessiva. Il-biċċa l-kbira minnhom, inklużi reazzjonijiet severi, fiequ wara li nbdiet terapija medika xierqa jew meta twaqqaf ipilimumab (ara sezzjoni 4.4 għal immaniġġjar ta’ reazzjonijiet avversi relatati mal-immunità).</w:t>
      </w:r>
    </w:p>
    <w:p w14:paraId="1CA8FE25" w14:textId="77777777" w:rsidR="00980933" w:rsidRPr="002538A8" w:rsidRDefault="00980933" w:rsidP="00592B1A">
      <w:pPr>
        <w:pStyle w:val="EMEABodyText"/>
      </w:pPr>
    </w:p>
    <w:p w14:paraId="1A2A7FF9" w14:textId="77777777" w:rsidR="00980933" w:rsidRPr="002538A8" w:rsidRDefault="00F36EFC" w:rsidP="00592B1A">
      <w:pPr>
        <w:pStyle w:val="EMEABodyText"/>
      </w:pPr>
      <w:r>
        <w:t>F’pazjenti li rċivew 3 mg/kg ta’ ipilimumab waħda fl-istudju MDX010</w:t>
      </w:r>
      <w:r>
        <w:noBreakHyphen/>
        <w:t>20, l-iktar reazzjonijiet avversi li kienu rrapportati b’mod frekwenti (≥ 10% tal-pazjenti) kienu dijarea, raxx, ħakk, għeja, nawseja, rimettar, nuqqas t’aptit, u wġigħ addominali. Il-maġġoranza kienu minn ħfief sa moderati (Grad 1 jew 2).</w:t>
      </w:r>
      <w:r>
        <w:rPr>
          <w:i/>
        </w:rPr>
        <w:t xml:space="preserve"> </w:t>
      </w:r>
      <w:r>
        <w:t>It-terapija b’</w:t>
      </w:r>
      <w:r>
        <w:rPr>
          <w:i/>
        </w:rPr>
        <w:t>Ipilimumab</w:t>
      </w:r>
      <w:r>
        <w:t xml:space="preserve"> twaqqfet minħabba reazzjonijiet avversi f’10% tal-pazjenti.</w:t>
      </w:r>
    </w:p>
    <w:p w14:paraId="6B7C4593" w14:textId="77777777" w:rsidR="00980933" w:rsidRPr="002538A8" w:rsidRDefault="00980933" w:rsidP="00592B1A">
      <w:pPr>
        <w:pStyle w:val="EMEABodyText"/>
      </w:pPr>
    </w:p>
    <w:p w14:paraId="19861B9B" w14:textId="77777777" w:rsidR="00980933" w:rsidRPr="002538A8" w:rsidRDefault="00F36EFC" w:rsidP="00592B1A">
      <w:pPr>
        <w:pStyle w:val="EMEAHeading3"/>
        <w:keepLines w:val="0"/>
        <w:rPr>
          <w:b w:val="0"/>
          <w:u w:val="single"/>
        </w:rPr>
      </w:pPr>
      <w:r>
        <w:rPr>
          <w:b w:val="0"/>
          <w:u w:val="single"/>
        </w:rPr>
        <w:t>b. Lista tabulata ta’ reazzjonijiet avversi</w:t>
      </w:r>
    </w:p>
    <w:p w14:paraId="14485FAE" w14:textId="77777777" w:rsidR="009C18B9" w:rsidRPr="002538A8" w:rsidRDefault="009C18B9" w:rsidP="00592B1A">
      <w:pPr>
        <w:pStyle w:val="EMEABodyText"/>
        <w:keepNext/>
      </w:pPr>
    </w:p>
    <w:p w14:paraId="48DDBEE2" w14:textId="05B12CB8" w:rsidR="00980933" w:rsidRPr="002538A8" w:rsidRDefault="00F36EFC" w:rsidP="00592B1A">
      <w:pPr>
        <w:pStyle w:val="EMEABodyText"/>
      </w:pPr>
      <w:r>
        <w:t>Reazzjonijiet avversi rrapportati f’pazjenti b’melanoma avvanzata li kienu ttrattati b’ipilimumab 3 mg/kg fil-provi kliniċi (n = 767) u minn sorveljanza ta’ wara t-tqegħid fis-suq huma ppreżentati f’Tabella 6.</w:t>
      </w:r>
    </w:p>
    <w:p w14:paraId="7DF0B911" w14:textId="77777777" w:rsidR="00980933" w:rsidRPr="002538A8" w:rsidRDefault="00980933" w:rsidP="00592B1A">
      <w:pPr>
        <w:pStyle w:val="EMEABodyText"/>
      </w:pPr>
    </w:p>
    <w:p w14:paraId="71509700" w14:textId="68A47CBB" w:rsidR="00F07D1E" w:rsidRPr="002538A8" w:rsidRDefault="00F36EFC" w:rsidP="00592B1A">
      <w:pPr>
        <w:pStyle w:val="EMEABodyText"/>
      </w:pPr>
      <w:r>
        <w:t>Dawn ir-reazzjonijiet huma ppreżentati skont is-sistema ta’ klassifika tal-organi tal-ġisem u skont il-frekwenza. Il-frekwenzi huma definiti bħala: komuni ħafna (≥ 1/10); komuni (≥ 1/100 sa &lt; 1/10); mhux komuni (≥ 1/1 000 sa &lt; 1/100); rari (≥ 1/10 000 sa &lt; 1/1 000); rari ħafna (&lt; 1/10 000), mhux magħruf (ma tistax tittieħed stima mid-</w:t>
      </w:r>
      <w:r>
        <w:rPr>
          <w:i/>
          <w:iCs/>
        </w:rPr>
        <w:t>dejta</w:t>
      </w:r>
      <w:r>
        <w:t xml:space="preserve"> disponibbli ta' wara t-tqegħid fis-suq). F’kull sezzjoni ta’ frekwenza, ir-reazzjonijiet avversi għandhom jitniżżlu skont is-serjetà tagħhom. L-effetti li huma l-aktar serji għandhom jitniżżlu l-ewwel, segwiti minn dawk anqas serji. Ir-rati ta’ reazzjonijiet avversi relatati mal-immunità f’pazjenti pożittivi għal HLA</w:t>
      </w:r>
      <w:r>
        <w:noBreakHyphen/>
        <w:t>A2*0201 li rċivew ipilimumab fi studju MDX010</w:t>
      </w:r>
      <w:r>
        <w:noBreakHyphen/>
        <w:t>20 kienu simili għal dawk osservati fil-programm kliniku ġenerali.</w:t>
      </w:r>
    </w:p>
    <w:p w14:paraId="6002B947" w14:textId="76F6B37C" w:rsidR="00A26523" w:rsidRPr="002538A8" w:rsidRDefault="00A26523" w:rsidP="00592B1A">
      <w:pPr>
        <w:pStyle w:val="EMEABodyText"/>
      </w:pPr>
    </w:p>
    <w:p w14:paraId="638ABBFF" w14:textId="30ED41A0" w:rsidR="00A26523" w:rsidRPr="002538A8" w:rsidRDefault="00F36EFC" w:rsidP="00592B1A">
      <w:pPr>
        <w:pStyle w:val="EMEABodyText"/>
      </w:pPr>
      <w:r>
        <w:t>Il-profil tas-sigurtà ta’ ipilimumab 3 mg/kg f’pazjenti li qatt ma ħadu l-kemoterapija qabel miġburin tul provi kliniċi ta’ Fażi 2 u 3 (N = 75; ittrattati), f’pazjenti li qatt ma ħadu t-trattament qabel f’żewġ studji ta’ osservazzjoni retrospettivi (N = 273 u N = 157), u f’CA184</w:t>
      </w:r>
      <w:r>
        <w:noBreakHyphen/>
        <w:t>169 (N = 362) kien simili għal dak f’melanoma avvanzata ttrattata preċedentament.</w:t>
      </w:r>
    </w:p>
    <w:p w14:paraId="5C5B125B" w14:textId="77777777" w:rsidR="004A3263" w:rsidRPr="002538A8" w:rsidRDefault="004A3263" w:rsidP="00592B1A">
      <w:pPr>
        <w:pStyle w:val="EMEABodyText"/>
      </w:pPr>
    </w:p>
    <w:p w14:paraId="2CDC1C67" w14:textId="019777E6" w:rsidR="004A3263" w:rsidRPr="002538A8" w:rsidRDefault="00F36EFC" w:rsidP="00592B1A">
      <w:pPr>
        <w:pStyle w:val="EMEABodyText"/>
      </w:pPr>
      <w:r>
        <w:t>Id-</w:t>
      </w:r>
      <w:r>
        <w:rPr>
          <w:i/>
        </w:rPr>
        <w:t>dejta</w:t>
      </w:r>
      <w:r>
        <w:t xml:space="preserve"> tas-sigurtà għal pazjenti b’melanoma li ma tistax titneħħa jew metastatika, ittrattata b’ipilimumab (3 mg/kg, b’follow</w:t>
      </w:r>
      <w:r>
        <w:noBreakHyphen/>
        <w:t>up minimu ta’ 3 snin) u miktubin fi studju multi</w:t>
      </w:r>
      <w:r>
        <w:noBreakHyphen/>
        <w:t>nazzjonali, prospettiv, osservazzjonali CA184143 (N = 1 151) kienet simili għal dak li ġie rrapportat fi provi kliniċi ta’ ipilimumab għal melanoma avvanzata.</w:t>
      </w:r>
    </w:p>
    <w:p w14:paraId="4FC9FB86" w14:textId="77777777" w:rsidR="008117E8" w:rsidRPr="002538A8" w:rsidRDefault="008117E8" w:rsidP="00592B1A">
      <w:pPr>
        <w:pStyle w:val="EMEABodyText"/>
        <w:rPr>
          <w:b/>
        </w:rPr>
      </w:pPr>
    </w:p>
    <w:p w14:paraId="785F12C1" w14:textId="0951F3B8" w:rsidR="008117E8" w:rsidRPr="002538A8" w:rsidRDefault="008117E8" w:rsidP="00592B1A">
      <w:pPr>
        <w:pStyle w:val="Heading11Bold"/>
      </w:pPr>
      <w:r>
        <w:t>Tabella 6:</w:t>
      </w:r>
      <w:r>
        <w:tab/>
        <w:t>Reazzjonijiet avversi f’pazjenti b’melanoma avvanzata ttrattati b’ ipilimumab 3 mg/kg</w:t>
      </w:r>
      <w:r>
        <w:rPr>
          <w:vertAlign w:val="superscript"/>
        </w:rPr>
        <w:t>a</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0"/>
        <w:gridCol w:w="7531"/>
      </w:tblGrid>
      <w:tr w:rsidR="00163F93" w:rsidRPr="002538A8" w14:paraId="3B184215" w14:textId="77777777" w:rsidTr="00297563">
        <w:trPr>
          <w:trHeight w:val="57"/>
        </w:trPr>
        <w:tc>
          <w:tcPr>
            <w:tcW w:w="9071" w:type="dxa"/>
            <w:gridSpan w:val="2"/>
            <w:shd w:val="clear" w:color="auto" w:fill="FFFFFF"/>
          </w:tcPr>
          <w:p w14:paraId="14CDED60" w14:textId="77777777" w:rsidR="00980933" w:rsidRPr="002538A8" w:rsidRDefault="00F36EFC" w:rsidP="00592B1A">
            <w:pPr>
              <w:pStyle w:val="EMEABodyText"/>
              <w:keepNext/>
              <w:rPr>
                <w:b/>
                <w:sz w:val="20"/>
              </w:rPr>
            </w:pPr>
            <w:r>
              <w:rPr>
                <w:b/>
                <w:sz w:val="20"/>
              </w:rPr>
              <w:t>Infezzjonijiet u infestazzjonijiet</w:t>
            </w:r>
          </w:p>
        </w:tc>
      </w:tr>
      <w:tr w:rsidR="00163F93" w:rsidRPr="002538A8" w14:paraId="5A58CB0C" w14:textId="77777777" w:rsidTr="00297563">
        <w:trPr>
          <w:trHeight w:val="57"/>
        </w:trPr>
        <w:tc>
          <w:tcPr>
            <w:tcW w:w="1540" w:type="dxa"/>
          </w:tcPr>
          <w:p w14:paraId="2CAC010A" w14:textId="0E797BA1" w:rsidR="00980933" w:rsidRPr="002538A8" w:rsidRDefault="00AB5916" w:rsidP="00592B1A">
            <w:pPr>
              <w:pStyle w:val="EMEABodyText"/>
              <w:keepNext/>
              <w:rPr>
                <w:sz w:val="20"/>
              </w:rPr>
            </w:pPr>
            <w:r>
              <w:rPr>
                <w:sz w:val="20"/>
              </w:rPr>
              <w:t>Komuni</w:t>
            </w:r>
          </w:p>
        </w:tc>
        <w:tc>
          <w:tcPr>
            <w:tcW w:w="7531" w:type="dxa"/>
          </w:tcPr>
          <w:p w14:paraId="5DB09534" w14:textId="3773673F" w:rsidR="00980933" w:rsidRPr="002538A8" w:rsidRDefault="00F36EFC" w:rsidP="00592B1A">
            <w:pPr>
              <w:pStyle w:val="EMEABodyText"/>
              <w:keepNext/>
              <w:rPr>
                <w:spacing w:val="3"/>
                <w:sz w:val="20"/>
              </w:rPr>
            </w:pPr>
            <w:r>
              <w:rPr>
                <w:sz w:val="20"/>
              </w:rPr>
              <w:t>sepsis</w:t>
            </w:r>
            <w:r>
              <w:rPr>
                <w:sz w:val="20"/>
                <w:vertAlign w:val="superscript"/>
              </w:rPr>
              <w:t>b</w:t>
            </w:r>
            <w:r>
              <w:rPr>
                <w:sz w:val="20"/>
              </w:rPr>
              <w:t>, infezzjoni fl-apparat urinarju, infezzjoni tal-apparat respiratorju</w:t>
            </w:r>
          </w:p>
        </w:tc>
      </w:tr>
      <w:tr w:rsidR="009F61C0" w:rsidRPr="002538A8" w14:paraId="17201161" w14:textId="77777777" w:rsidTr="00297563">
        <w:trPr>
          <w:trHeight w:val="57"/>
        </w:trPr>
        <w:tc>
          <w:tcPr>
            <w:tcW w:w="1540" w:type="dxa"/>
          </w:tcPr>
          <w:p w14:paraId="5948B8BA" w14:textId="1F417F85" w:rsidR="009F61C0" w:rsidRPr="002538A8" w:rsidRDefault="009F61C0" w:rsidP="00592B1A">
            <w:pPr>
              <w:pStyle w:val="EMEABodyText"/>
              <w:keepNext/>
              <w:rPr>
                <w:sz w:val="20"/>
              </w:rPr>
            </w:pPr>
            <w:r>
              <w:rPr>
                <w:sz w:val="20"/>
              </w:rPr>
              <w:t>Mhux komuni</w:t>
            </w:r>
          </w:p>
        </w:tc>
        <w:tc>
          <w:tcPr>
            <w:tcW w:w="7531" w:type="dxa"/>
          </w:tcPr>
          <w:p w14:paraId="55E396E1" w14:textId="5EC3BB8D" w:rsidR="009F61C0" w:rsidRPr="002538A8" w:rsidRDefault="009F61C0" w:rsidP="00592B1A">
            <w:pPr>
              <w:pStyle w:val="EMEABodyText"/>
              <w:keepNext/>
              <w:rPr>
                <w:sz w:val="20"/>
              </w:rPr>
            </w:pPr>
            <w:r>
              <w:rPr>
                <w:sz w:val="20"/>
              </w:rPr>
              <w:t>xokk settiku</w:t>
            </w:r>
            <w:r>
              <w:rPr>
                <w:sz w:val="20"/>
                <w:vertAlign w:val="superscript"/>
              </w:rPr>
              <w:t>b</w:t>
            </w:r>
            <w:r>
              <w:rPr>
                <w:sz w:val="20"/>
              </w:rPr>
              <w:t>, pnewmonja</w:t>
            </w:r>
          </w:p>
        </w:tc>
      </w:tr>
      <w:tr w:rsidR="00163F93" w:rsidRPr="002538A8" w14:paraId="128F39F0" w14:textId="77777777" w:rsidTr="00297563">
        <w:trPr>
          <w:trHeight w:val="57"/>
        </w:trPr>
        <w:tc>
          <w:tcPr>
            <w:tcW w:w="9071" w:type="dxa"/>
            <w:gridSpan w:val="2"/>
            <w:shd w:val="clear" w:color="auto" w:fill="FFFFFF"/>
          </w:tcPr>
          <w:p w14:paraId="1B727F6D" w14:textId="77777777" w:rsidR="00980933" w:rsidRPr="002538A8" w:rsidRDefault="00F36EFC" w:rsidP="00592B1A">
            <w:pPr>
              <w:pStyle w:val="EMEABodyText"/>
              <w:keepNext/>
              <w:rPr>
                <w:b/>
                <w:sz w:val="20"/>
              </w:rPr>
            </w:pPr>
            <w:r>
              <w:rPr>
                <w:b/>
                <w:sz w:val="20"/>
              </w:rPr>
              <w:t>Neoplażmi beninni, malinni u dawk mhux speċifikati (inklużi ċesti u polipi)</w:t>
            </w:r>
          </w:p>
        </w:tc>
      </w:tr>
      <w:tr w:rsidR="00163F93" w:rsidRPr="002538A8" w14:paraId="2736E57C" w14:textId="77777777" w:rsidTr="00297563">
        <w:trPr>
          <w:trHeight w:val="57"/>
        </w:trPr>
        <w:tc>
          <w:tcPr>
            <w:tcW w:w="1540" w:type="dxa"/>
            <w:shd w:val="clear" w:color="auto" w:fill="auto"/>
          </w:tcPr>
          <w:p w14:paraId="1BAE6EA7" w14:textId="77777777" w:rsidR="00980933" w:rsidRPr="002538A8" w:rsidRDefault="00F36EFC" w:rsidP="00592B1A">
            <w:pPr>
              <w:pStyle w:val="EMEABodyText"/>
              <w:keepNext/>
              <w:rPr>
                <w:sz w:val="20"/>
              </w:rPr>
            </w:pPr>
            <w:r>
              <w:rPr>
                <w:sz w:val="20"/>
              </w:rPr>
              <w:t>Komuni</w:t>
            </w:r>
          </w:p>
        </w:tc>
        <w:tc>
          <w:tcPr>
            <w:tcW w:w="7531" w:type="dxa"/>
            <w:shd w:val="clear" w:color="auto" w:fill="auto"/>
          </w:tcPr>
          <w:p w14:paraId="0DD7B491" w14:textId="77777777" w:rsidR="00980933" w:rsidRPr="002538A8" w:rsidRDefault="00F36EFC" w:rsidP="00592B1A">
            <w:pPr>
              <w:pStyle w:val="EMEABodyText"/>
              <w:keepNext/>
              <w:rPr>
                <w:spacing w:val="3"/>
                <w:sz w:val="20"/>
              </w:rPr>
            </w:pPr>
            <w:r>
              <w:rPr>
                <w:sz w:val="20"/>
              </w:rPr>
              <w:t>uġigħ tat-tumur</w:t>
            </w:r>
          </w:p>
        </w:tc>
      </w:tr>
      <w:tr w:rsidR="00163F93" w:rsidRPr="002538A8" w14:paraId="4B7BA2AD" w14:textId="77777777" w:rsidTr="00297563">
        <w:trPr>
          <w:trHeight w:val="57"/>
        </w:trPr>
        <w:tc>
          <w:tcPr>
            <w:tcW w:w="1540" w:type="dxa"/>
            <w:shd w:val="clear" w:color="auto" w:fill="auto"/>
          </w:tcPr>
          <w:p w14:paraId="000E927A" w14:textId="77777777" w:rsidR="00980933" w:rsidRPr="002538A8" w:rsidRDefault="00F36EFC" w:rsidP="00592B1A">
            <w:pPr>
              <w:pStyle w:val="EMEABodyText"/>
              <w:rPr>
                <w:sz w:val="20"/>
              </w:rPr>
            </w:pPr>
            <w:r>
              <w:rPr>
                <w:sz w:val="20"/>
              </w:rPr>
              <w:t>Mhux komuni</w:t>
            </w:r>
          </w:p>
        </w:tc>
        <w:tc>
          <w:tcPr>
            <w:tcW w:w="7531" w:type="dxa"/>
            <w:shd w:val="clear" w:color="auto" w:fill="auto"/>
          </w:tcPr>
          <w:p w14:paraId="4A161049" w14:textId="77777777" w:rsidR="00980933" w:rsidRPr="002538A8" w:rsidRDefault="00F36EFC" w:rsidP="00592B1A">
            <w:pPr>
              <w:pStyle w:val="EMEABodyText"/>
              <w:keepNext/>
              <w:rPr>
                <w:spacing w:val="3"/>
                <w:sz w:val="20"/>
              </w:rPr>
            </w:pPr>
            <w:r>
              <w:rPr>
                <w:sz w:val="20"/>
              </w:rPr>
              <w:t>sindrome paraneoplastiku</w:t>
            </w:r>
          </w:p>
        </w:tc>
      </w:tr>
      <w:tr w:rsidR="00163F93" w:rsidRPr="002538A8" w14:paraId="240DBD70" w14:textId="77777777" w:rsidTr="00297563">
        <w:trPr>
          <w:trHeight w:val="57"/>
        </w:trPr>
        <w:tc>
          <w:tcPr>
            <w:tcW w:w="9071" w:type="dxa"/>
            <w:gridSpan w:val="2"/>
            <w:shd w:val="clear" w:color="auto" w:fill="FFFFFF"/>
          </w:tcPr>
          <w:p w14:paraId="611CAC60" w14:textId="77777777" w:rsidR="00980933" w:rsidRPr="002538A8" w:rsidRDefault="00F36EFC" w:rsidP="00592B1A">
            <w:pPr>
              <w:pStyle w:val="EMEABodyText"/>
              <w:keepNext/>
              <w:rPr>
                <w:b/>
                <w:sz w:val="20"/>
              </w:rPr>
            </w:pPr>
            <w:r>
              <w:rPr>
                <w:b/>
                <w:sz w:val="20"/>
              </w:rPr>
              <w:t>Disturbi tad-demm u tas-sistema limfatika</w:t>
            </w:r>
          </w:p>
        </w:tc>
      </w:tr>
      <w:tr w:rsidR="00163F93" w:rsidRPr="002538A8" w14:paraId="655D8BF2" w14:textId="77777777" w:rsidTr="00297563">
        <w:trPr>
          <w:trHeight w:val="57"/>
        </w:trPr>
        <w:tc>
          <w:tcPr>
            <w:tcW w:w="1540" w:type="dxa"/>
            <w:shd w:val="clear" w:color="auto" w:fill="FFFFFF"/>
          </w:tcPr>
          <w:p w14:paraId="3E292E01" w14:textId="77777777" w:rsidR="00980933" w:rsidRPr="002538A8" w:rsidRDefault="00F36EFC" w:rsidP="00592B1A">
            <w:pPr>
              <w:pStyle w:val="EMEABodyText"/>
              <w:keepNext/>
              <w:rPr>
                <w:sz w:val="20"/>
              </w:rPr>
            </w:pPr>
            <w:r>
              <w:rPr>
                <w:sz w:val="20"/>
              </w:rPr>
              <w:t>Komuni</w:t>
            </w:r>
          </w:p>
        </w:tc>
        <w:tc>
          <w:tcPr>
            <w:tcW w:w="7531" w:type="dxa"/>
            <w:shd w:val="clear" w:color="auto" w:fill="FFFFFF"/>
          </w:tcPr>
          <w:p w14:paraId="4CD6BEAB" w14:textId="0AF5DA4D" w:rsidR="00980933" w:rsidRPr="002538A8" w:rsidRDefault="00F36EFC" w:rsidP="00592B1A">
            <w:pPr>
              <w:pStyle w:val="EMEABodyText"/>
              <w:keepNext/>
              <w:rPr>
                <w:spacing w:val="3"/>
                <w:sz w:val="20"/>
              </w:rPr>
            </w:pPr>
            <w:r>
              <w:rPr>
                <w:sz w:val="20"/>
              </w:rPr>
              <w:t>anemija, limfopenija, tromboċitopenija, newtropenija</w:t>
            </w:r>
          </w:p>
        </w:tc>
      </w:tr>
      <w:tr w:rsidR="00163F93" w:rsidRPr="002538A8" w14:paraId="6C6D0BD8" w14:textId="77777777" w:rsidTr="00297563">
        <w:trPr>
          <w:trHeight w:val="57"/>
        </w:trPr>
        <w:tc>
          <w:tcPr>
            <w:tcW w:w="1540" w:type="dxa"/>
            <w:shd w:val="clear" w:color="auto" w:fill="FFFFFF"/>
          </w:tcPr>
          <w:p w14:paraId="50CEBD59" w14:textId="77777777" w:rsidR="00980933" w:rsidRPr="002538A8" w:rsidRDefault="00F36EFC" w:rsidP="00592B1A">
            <w:pPr>
              <w:pStyle w:val="EMEABodyText"/>
              <w:keepNext/>
              <w:rPr>
                <w:sz w:val="20"/>
              </w:rPr>
            </w:pPr>
            <w:r>
              <w:rPr>
                <w:sz w:val="20"/>
              </w:rPr>
              <w:t>Mhux komuni</w:t>
            </w:r>
          </w:p>
        </w:tc>
        <w:tc>
          <w:tcPr>
            <w:tcW w:w="7531" w:type="dxa"/>
            <w:shd w:val="clear" w:color="auto" w:fill="FFFFFF"/>
          </w:tcPr>
          <w:p w14:paraId="2642D188" w14:textId="55CD9EC9" w:rsidR="00980933" w:rsidRPr="002538A8" w:rsidRDefault="00F36EFC" w:rsidP="00592B1A">
            <w:pPr>
              <w:pStyle w:val="EMEABodyText"/>
              <w:keepNext/>
              <w:rPr>
                <w:spacing w:val="3"/>
                <w:sz w:val="20"/>
              </w:rPr>
            </w:pPr>
            <w:r>
              <w:rPr>
                <w:sz w:val="20"/>
              </w:rPr>
              <w:t>anemija emolitika</w:t>
            </w:r>
            <w:r>
              <w:rPr>
                <w:sz w:val="20"/>
                <w:vertAlign w:val="superscript"/>
              </w:rPr>
              <w:t>b</w:t>
            </w:r>
            <w:r>
              <w:rPr>
                <w:sz w:val="20"/>
              </w:rPr>
              <w:t>, eosinofilija</w:t>
            </w:r>
          </w:p>
        </w:tc>
      </w:tr>
      <w:tr w:rsidR="00163F93" w:rsidRPr="002538A8" w14:paraId="79B55FDA" w14:textId="77777777" w:rsidTr="00297563">
        <w:trPr>
          <w:trHeight w:val="57"/>
        </w:trPr>
        <w:tc>
          <w:tcPr>
            <w:tcW w:w="1540" w:type="dxa"/>
            <w:shd w:val="clear" w:color="auto" w:fill="FFFFFF"/>
          </w:tcPr>
          <w:p w14:paraId="2E6C5B93" w14:textId="77777777" w:rsidR="00C413E6" w:rsidRPr="002538A8" w:rsidRDefault="00F36EFC" w:rsidP="00592B1A">
            <w:pPr>
              <w:pStyle w:val="EMEABodyText"/>
              <w:rPr>
                <w:sz w:val="20"/>
              </w:rPr>
            </w:pPr>
            <w:r>
              <w:rPr>
                <w:sz w:val="20"/>
              </w:rPr>
              <w:t>Mhux magħruf</w:t>
            </w:r>
          </w:p>
        </w:tc>
        <w:tc>
          <w:tcPr>
            <w:tcW w:w="7531" w:type="dxa"/>
            <w:shd w:val="clear" w:color="auto" w:fill="FFFFFF"/>
          </w:tcPr>
          <w:p w14:paraId="0E01E4DB" w14:textId="77777777" w:rsidR="00C413E6" w:rsidRPr="002538A8" w:rsidRDefault="00F36EFC" w:rsidP="00592B1A">
            <w:pPr>
              <w:pStyle w:val="Style10"/>
            </w:pPr>
            <w:r>
              <w:t>limfoistjoċitożi emofagoċitikaistijoċitożi ematofaġika</w:t>
            </w:r>
            <w:r>
              <w:rPr>
                <w:vertAlign w:val="superscript"/>
              </w:rPr>
              <w:t>e</w:t>
            </w:r>
          </w:p>
        </w:tc>
      </w:tr>
      <w:tr w:rsidR="00163F93" w:rsidRPr="002538A8" w14:paraId="15B1BE12" w14:textId="77777777" w:rsidTr="00297563">
        <w:trPr>
          <w:trHeight w:val="57"/>
        </w:trPr>
        <w:tc>
          <w:tcPr>
            <w:tcW w:w="9071" w:type="dxa"/>
            <w:gridSpan w:val="2"/>
            <w:shd w:val="clear" w:color="auto" w:fill="FFFFFF"/>
          </w:tcPr>
          <w:p w14:paraId="3E2B142C" w14:textId="77777777" w:rsidR="00980933" w:rsidRPr="002538A8" w:rsidRDefault="00F36EFC" w:rsidP="00592B1A">
            <w:pPr>
              <w:pStyle w:val="EMEABodyText"/>
              <w:keepNext/>
              <w:rPr>
                <w:sz w:val="20"/>
              </w:rPr>
            </w:pPr>
            <w:r>
              <w:rPr>
                <w:b/>
                <w:sz w:val="20"/>
              </w:rPr>
              <w:t>Disturbi fis-sistema immunitarja</w:t>
            </w:r>
          </w:p>
        </w:tc>
      </w:tr>
      <w:tr w:rsidR="00163F93" w:rsidRPr="002538A8" w14:paraId="44661707" w14:textId="77777777" w:rsidTr="00297563">
        <w:trPr>
          <w:trHeight w:val="57"/>
        </w:trPr>
        <w:tc>
          <w:tcPr>
            <w:tcW w:w="1540" w:type="dxa"/>
            <w:shd w:val="clear" w:color="auto" w:fill="FFFFFF"/>
          </w:tcPr>
          <w:p w14:paraId="5ED56319" w14:textId="77777777" w:rsidR="00980933" w:rsidRPr="002538A8" w:rsidRDefault="00F36EFC" w:rsidP="00592B1A">
            <w:pPr>
              <w:pStyle w:val="EMEABodyText"/>
              <w:keepNext/>
              <w:rPr>
                <w:sz w:val="20"/>
              </w:rPr>
            </w:pPr>
            <w:r>
              <w:rPr>
                <w:sz w:val="20"/>
              </w:rPr>
              <w:t>Mhux komuni</w:t>
            </w:r>
          </w:p>
        </w:tc>
        <w:tc>
          <w:tcPr>
            <w:tcW w:w="7531" w:type="dxa"/>
            <w:shd w:val="clear" w:color="auto" w:fill="FFFFFF"/>
          </w:tcPr>
          <w:p w14:paraId="3B479684" w14:textId="77777777" w:rsidR="00980933" w:rsidRPr="002538A8" w:rsidRDefault="00F36EFC" w:rsidP="00592B1A">
            <w:pPr>
              <w:pStyle w:val="EMEABodyText"/>
              <w:keepNext/>
              <w:rPr>
                <w:spacing w:val="3"/>
                <w:sz w:val="20"/>
              </w:rPr>
            </w:pPr>
            <w:r>
              <w:rPr>
                <w:sz w:val="20"/>
              </w:rPr>
              <w:t>sensittività eċċessiva</w:t>
            </w:r>
          </w:p>
        </w:tc>
      </w:tr>
      <w:tr w:rsidR="00163F93" w:rsidRPr="002538A8" w14:paraId="2B72CAD8" w14:textId="77777777" w:rsidTr="00297563">
        <w:trPr>
          <w:trHeight w:val="57"/>
        </w:trPr>
        <w:tc>
          <w:tcPr>
            <w:tcW w:w="1540" w:type="dxa"/>
            <w:shd w:val="clear" w:color="auto" w:fill="FFFFFF"/>
          </w:tcPr>
          <w:p w14:paraId="1B8E2F8D" w14:textId="77777777" w:rsidR="0092112A" w:rsidRPr="002538A8" w:rsidRDefault="00F36EFC" w:rsidP="00592B1A">
            <w:pPr>
              <w:pStyle w:val="EMEABodyText"/>
              <w:keepNext/>
              <w:rPr>
                <w:sz w:val="20"/>
              </w:rPr>
            </w:pPr>
            <w:r>
              <w:rPr>
                <w:sz w:val="20"/>
              </w:rPr>
              <w:t>Rari ħafna</w:t>
            </w:r>
          </w:p>
        </w:tc>
        <w:tc>
          <w:tcPr>
            <w:tcW w:w="7531" w:type="dxa"/>
            <w:shd w:val="clear" w:color="auto" w:fill="FFFFFF"/>
          </w:tcPr>
          <w:p w14:paraId="38C2FD0E" w14:textId="77777777" w:rsidR="0092112A" w:rsidRPr="002538A8" w:rsidRDefault="00F36EFC" w:rsidP="00592B1A">
            <w:pPr>
              <w:pStyle w:val="EMEABodyText"/>
              <w:keepNext/>
              <w:rPr>
                <w:spacing w:val="3"/>
                <w:sz w:val="20"/>
              </w:rPr>
            </w:pPr>
            <w:r>
              <w:rPr>
                <w:sz w:val="20"/>
              </w:rPr>
              <w:t>reazzjoni anafilattika</w:t>
            </w:r>
          </w:p>
        </w:tc>
      </w:tr>
      <w:tr w:rsidR="00163F93" w:rsidRPr="002538A8" w14:paraId="5B9C4112" w14:textId="77777777" w:rsidTr="00297563">
        <w:trPr>
          <w:trHeight w:val="57"/>
        </w:trPr>
        <w:tc>
          <w:tcPr>
            <w:tcW w:w="1540" w:type="dxa"/>
            <w:shd w:val="clear" w:color="auto" w:fill="FFFFFF"/>
          </w:tcPr>
          <w:p w14:paraId="6DDC8241" w14:textId="77777777" w:rsidR="000C5AAA" w:rsidRPr="002538A8" w:rsidRDefault="00F36EFC" w:rsidP="00592B1A">
            <w:pPr>
              <w:pStyle w:val="EMEABodyText"/>
              <w:rPr>
                <w:sz w:val="20"/>
              </w:rPr>
            </w:pPr>
            <w:r>
              <w:rPr>
                <w:sz w:val="20"/>
              </w:rPr>
              <w:t>Mhux magħruf</w:t>
            </w:r>
          </w:p>
        </w:tc>
        <w:tc>
          <w:tcPr>
            <w:tcW w:w="7531" w:type="dxa"/>
            <w:shd w:val="clear" w:color="auto" w:fill="FFFFFF"/>
          </w:tcPr>
          <w:p w14:paraId="3F7DE3E3" w14:textId="77777777" w:rsidR="000C5AAA" w:rsidRPr="002538A8" w:rsidRDefault="00F36EFC" w:rsidP="00592B1A">
            <w:pPr>
              <w:pStyle w:val="Style10"/>
            </w:pPr>
            <w:r>
              <w:t>riġett ta’ trapjant ta’ organu solidu</w:t>
            </w:r>
            <w:r>
              <w:rPr>
                <w:vertAlign w:val="superscript"/>
              </w:rPr>
              <w:t>e</w:t>
            </w:r>
          </w:p>
        </w:tc>
      </w:tr>
      <w:tr w:rsidR="00163F93" w:rsidRPr="002538A8" w14:paraId="0B7C6EA4" w14:textId="77777777" w:rsidTr="00297563">
        <w:trPr>
          <w:trHeight w:val="57"/>
        </w:trPr>
        <w:tc>
          <w:tcPr>
            <w:tcW w:w="9071" w:type="dxa"/>
            <w:gridSpan w:val="2"/>
            <w:shd w:val="clear" w:color="auto" w:fill="FFFFFF"/>
          </w:tcPr>
          <w:p w14:paraId="147945EE" w14:textId="378B5946" w:rsidR="00980933" w:rsidRPr="002538A8" w:rsidRDefault="00F36EFC" w:rsidP="00592B1A">
            <w:pPr>
              <w:pStyle w:val="EMEABodyText"/>
              <w:keepNext/>
              <w:rPr>
                <w:sz w:val="20"/>
              </w:rPr>
            </w:pPr>
            <w:r>
              <w:rPr>
                <w:b/>
                <w:sz w:val="20"/>
              </w:rPr>
              <w:t>Disturbi fis-sistema endokrinarja</w:t>
            </w:r>
          </w:p>
        </w:tc>
      </w:tr>
      <w:tr w:rsidR="00163F93" w:rsidRPr="002538A8" w14:paraId="68E5A579" w14:textId="77777777" w:rsidTr="00297563">
        <w:trPr>
          <w:trHeight w:val="57"/>
        </w:trPr>
        <w:tc>
          <w:tcPr>
            <w:tcW w:w="1540" w:type="dxa"/>
            <w:shd w:val="clear" w:color="auto" w:fill="FFFFFF"/>
          </w:tcPr>
          <w:p w14:paraId="3FAD3F61" w14:textId="77777777" w:rsidR="00980933" w:rsidRPr="002538A8" w:rsidRDefault="00F36EFC" w:rsidP="00592B1A">
            <w:pPr>
              <w:pStyle w:val="EMEABodyText"/>
              <w:keepNext/>
              <w:rPr>
                <w:sz w:val="20"/>
              </w:rPr>
            </w:pPr>
            <w:r>
              <w:rPr>
                <w:sz w:val="20"/>
              </w:rPr>
              <w:t>Komuni</w:t>
            </w:r>
          </w:p>
        </w:tc>
        <w:tc>
          <w:tcPr>
            <w:tcW w:w="7531" w:type="dxa"/>
            <w:shd w:val="clear" w:color="auto" w:fill="FFFFFF"/>
          </w:tcPr>
          <w:p w14:paraId="74652FBF" w14:textId="1B379708" w:rsidR="00980933" w:rsidRPr="002538A8" w:rsidRDefault="00F36EFC" w:rsidP="00592B1A">
            <w:pPr>
              <w:pStyle w:val="EMEABodyText"/>
              <w:keepNext/>
              <w:rPr>
                <w:spacing w:val="3"/>
                <w:sz w:val="20"/>
              </w:rPr>
            </w:pPr>
            <w:r>
              <w:rPr>
                <w:sz w:val="20"/>
              </w:rPr>
              <w:t>ipopitwitariżmu (inkluż ipofiżite)</w:t>
            </w:r>
            <w:r>
              <w:rPr>
                <w:sz w:val="20"/>
                <w:vertAlign w:val="superscript"/>
              </w:rPr>
              <w:t>ċ</w:t>
            </w:r>
            <w:r>
              <w:rPr>
                <w:sz w:val="20"/>
              </w:rPr>
              <w:t>, ipotirojdiżmu</w:t>
            </w:r>
            <w:r>
              <w:rPr>
                <w:sz w:val="20"/>
                <w:vertAlign w:val="superscript"/>
              </w:rPr>
              <w:t>ċ</w:t>
            </w:r>
          </w:p>
        </w:tc>
      </w:tr>
      <w:tr w:rsidR="00163F93" w:rsidRPr="002538A8" w14:paraId="5B79DD10" w14:textId="77777777" w:rsidTr="00297563">
        <w:trPr>
          <w:trHeight w:val="57"/>
        </w:trPr>
        <w:tc>
          <w:tcPr>
            <w:tcW w:w="1540" w:type="dxa"/>
            <w:shd w:val="clear" w:color="auto" w:fill="FFFFFF"/>
          </w:tcPr>
          <w:p w14:paraId="4D0A1329" w14:textId="77777777" w:rsidR="00980933" w:rsidRPr="002538A8" w:rsidRDefault="00F36EFC" w:rsidP="00592B1A">
            <w:pPr>
              <w:pStyle w:val="EMEABodyText"/>
              <w:keepNext/>
              <w:rPr>
                <w:sz w:val="20"/>
              </w:rPr>
            </w:pPr>
            <w:r>
              <w:rPr>
                <w:sz w:val="20"/>
              </w:rPr>
              <w:t>Mhux komuni</w:t>
            </w:r>
          </w:p>
        </w:tc>
        <w:tc>
          <w:tcPr>
            <w:tcW w:w="7531" w:type="dxa"/>
            <w:shd w:val="clear" w:color="auto" w:fill="FFFFFF"/>
          </w:tcPr>
          <w:p w14:paraId="168DDD92" w14:textId="2B50EB18" w:rsidR="00980933" w:rsidRPr="002538A8" w:rsidRDefault="00F36EFC" w:rsidP="00592B1A">
            <w:pPr>
              <w:pStyle w:val="EMEABodyText"/>
              <w:keepNext/>
              <w:rPr>
                <w:spacing w:val="3"/>
                <w:sz w:val="20"/>
              </w:rPr>
            </w:pPr>
            <w:r>
              <w:rPr>
                <w:sz w:val="20"/>
              </w:rPr>
              <w:t>insuffiċjenza adrenali</w:t>
            </w:r>
            <w:r>
              <w:rPr>
                <w:sz w:val="20"/>
                <w:vertAlign w:val="superscript"/>
              </w:rPr>
              <w:t>ċ</w:t>
            </w:r>
            <w:r>
              <w:rPr>
                <w:sz w:val="20"/>
              </w:rPr>
              <w:t>, insuffiċjenza adrenokortikali sekondarja</w:t>
            </w:r>
            <w:r>
              <w:rPr>
                <w:sz w:val="20"/>
                <w:vertAlign w:val="superscript"/>
              </w:rPr>
              <w:t>d</w:t>
            </w:r>
            <w:r>
              <w:rPr>
                <w:sz w:val="20"/>
              </w:rPr>
              <w:t>, ipertirojdiżmu</w:t>
            </w:r>
            <w:r>
              <w:rPr>
                <w:sz w:val="20"/>
                <w:vertAlign w:val="superscript"/>
              </w:rPr>
              <w:t>ċ</w:t>
            </w:r>
            <w:r>
              <w:rPr>
                <w:sz w:val="20"/>
              </w:rPr>
              <w:t>, ipogonadiżmu</w:t>
            </w:r>
          </w:p>
        </w:tc>
      </w:tr>
      <w:tr w:rsidR="00163F93" w:rsidRPr="002538A8" w14:paraId="049FCE0A" w14:textId="77777777" w:rsidTr="00297563">
        <w:trPr>
          <w:trHeight w:val="57"/>
        </w:trPr>
        <w:tc>
          <w:tcPr>
            <w:tcW w:w="1540" w:type="dxa"/>
            <w:shd w:val="clear" w:color="auto" w:fill="FFFFFF"/>
          </w:tcPr>
          <w:p w14:paraId="6D22A366" w14:textId="77777777" w:rsidR="00F72E2C" w:rsidRPr="002538A8" w:rsidRDefault="00F36EFC" w:rsidP="00592B1A">
            <w:pPr>
              <w:pStyle w:val="EMEABodyText"/>
              <w:rPr>
                <w:sz w:val="20"/>
              </w:rPr>
            </w:pPr>
            <w:r>
              <w:rPr>
                <w:sz w:val="20"/>
              </w:rPr>
              <w:t>Rari</w:t>
            </w:r>
          </w:p>
        </w:tc>
        <w:tc>
          <w:tcPr>
            <w:tcW w:w="7531" w:type="dxa"/>
            <w:shd w:val="clear" w:color="auto" w:fill="FFFFFF"/>
          </w:tcPr>
          <w:p w14:paraId="64E3722B" w14:textId="77777777" w:rsidR="00F72E2C" w:rsidRPr="002538A8" w:rsidRDefault="00F36EFC" w:rsidP="00592B1A">
            <w:pPr>
              <w:pStyle w:val="EMEABodyText"/>
              <w:keepNext/>
              <w:rPr>
                <w:rStyle w:val="EMEASuperscript"/>
                <w:sz w:val="20"/>
                <w:vertAlign w:val="baseline"/>
              </w:rPr>
            </w:pPr>
            <w:r>
              <w:rPr>
                <w:sz w:val="20"/>
              </w:rPr>
              <w:t>tirojdite awtoimmuni</w:t>
            </w:r>
            <w:r>
              <w:rPr>
                <w:sz w:val="20"/>
                <w:vertAlign w:val="superscript"/>
              </w:rPr>
              <w:t>d</w:t>
            </w:r>
            <w:r>
              <w:rPr>
                <w:sz w:val="20"/>
              </w:rPr>
              <w:t>, tirojdite</w:t>
            </w:r>
            <w:r>
              <w:rPr>
                <w:sz w:val="20"/>
                <w:vertAlign w:val="superscript"/>
              </w:rPr>
              <w:t>d</w:t>
            </w:r>
          </w:p>
        </w:tc>
      </w:tr>
      <w:tr w:rsidR="00163F93" w:rsidRPr="002538A8" w14:paraId="5B73D0A9" w14:textId="77777777" w:rsidTr="00297563">
        <w:trPr>
          <w:trHeight w:val="57"/>
        </w:trPr>
        <w:tc>
          <w:tcPr>
            <w:tcW w:w="9071" w:type="dxa"/>
            <w:gridSpan w:val="2"/>
            <w:shd w:val="clear" w:color="auto" w:fill="FFFFFF"/>
          </w:tcPr>
          <w:p w14:paraId="01B01720" w14:textId="77777777" w:rsidR="00980933" w:rsidRPr="002538A8" w:rsidRDefault="00F36EFC" w:rsidP="00592B1A">
            <w:pPr>
              <w:pStyle w:val="EMEABodyText"/>
              <w:keepNext/>
              <w:rPr>
                <w:sz w:val="20"/>
              </w:rPr>
            </w:pPr>
            <w:r>
              <w:rPr>
                <w:b/>
                <w:sz w:val="20"/>
              </w:rPr>
              <w:t>Disturbi fil-metaboliżmu u n-nutrizzjoni</w:t>
            </w:r>
          </w:p>
        </w:tc>
      </w:tr>
      <w:tr w:rsidR="00163F93" w:rsidRPr="002538A8" w14:paraId="0125CCDC" w14:textId="77777777" w:rsidTr="00297563">
        <w:trPr>
          <w:trHeight w:val="57"/>
        </w:trPr>
        <w:tc>
          <w:tcPr>
            <w:tcW w:w="1540" w:type="dxa"/>
            <w:shd w:val="clear" w:color="auto" w:fill="FFFFFF"/>
          </w:tcPr>
          <w:p w14:paraId="0518B96B" w14:textId="77777777" w:rsidR="00980933" w:rsidRPr="002538A8" w:rsidRDefault="00F36EFC" w:rsidP="00592B1A">
            <w:pPr>
              <w:pStyle w:val="EMEABodyText"/>
              <w:keepNext/>
              <w:rPr>
                <w:sz w:val="20"/>
              </w:rPr>
            </w:pPr>
            <w:r>
              <w:rPr>
                <w:sz w:val="20"/>
              </w:rPr>
              <w:t>Komuni ħafna</w:t>
            </w:r>
          </w:p>
        </w:tc>
        <w:tc>
          <w:tcPr>
            <w:tcW w:w="7531" w:type="dxa"/>
            <w:shd w:val="clear" w:color="auto" w:fill="FFFFFF"/>
          </w:tcPr>
          <w:p w14:paraId="208DF612" w14:textId="77777777" w:rsidR="00980933" w:rsidRPr="002538A8" w:rsidRDefault="00F36EFC" w:rsidP="00592B1A">
            <w:pPr>
              <w:pStyle w:val="EMEABodyText"/>
              <w:keepNext/>
              <w:rPr>
                <w:sz w:val="20"/>
              </w:rPr>
            </w:pPr>
            <w:r>
              <w:rPr>
                <w:sz w:val="20"/>
              </w:rPr>
              <w:t>nuqqas t’aptit</w:t>
            </w:r>
          </w:p>
        </w:tc>
      </w:tr>
      <w:tr w:rsidR="00163F93" w:rsidRPr="002538A8" w14:paraId="2186331C" w14:textId="77777777" w:rsidTr="00297563">
        <w:trPr>
          <w:trHeight w:val="57"/>
        </w:trPr>
        <w:tc>
          <w:tcPr>
            <w:tcW w:w="1540" w:type="dxa"/>
            <w:shd w:val="clear" w:color="auto" w:fill="FFFFFF"/>
          </w:tcPr>
          <w:p w14:paraId="2230CFDE" w14:textId="77777777" w:rsidR="00980933" w:rsidRPr="002538A8" w:rsidRDefault="00F36EFC" w:rsidP="00592B1A">
            <w:pPr>
              <w:pStyle w:val="EMEABodyText"/>
              <w:keepNext/>
              <w:rPr>
                <w:sz w:val="20"/>
              </w:rPr>
            </w:pPr>
            <w:r>
              <w:rPr>
                <w:sz w:val="20"/>
              </w:rPr>
              <w:t>Komuni</w:t>
            </w:r>
          </w:p>
        </w:tc>
        <w:tc>
          <w:tcPr>
            <w:tcW w:w="7531" w:type="dxa"/>
            <w:shd w:val="clear" w:color="auto" w:fill="FFFFFF"/>
          </w:tcPr>
          <w:p w14:paraId="45A3371D" w14:textId="4075EABF" w:rsidR="00980933" w:rsidRPr="002538A8" w:rsidRDefault="00F36EFC" w:rsidP="00592B1A">
            <w:pPr>
              <w:pStyle w:val="EMEABodyText"/>
              <w:keepNext/>
              <w:rPr>
                <w:spacing w:val="3"/>
                <w:sz w:val="20"/>
              </w:rPr>
            </w:pPr>
            <w:r>
              <w:rPr>
                <w:sz w:val="20"/>
              </w:rPr>
              <w:t>deidratazzjoni, ipokalemija, tnaqqas fil-piż, iponatremija</w:t>
            </w:r>
          </w:p>
        </w:tc>
      </w:tr>
      <w:tr w:rsidR="00163F93" w:rsidRPr="002538A8" w14:paraId="3C89E10B" w14:textId="77777777" w:rsidTr="00297563">
        <w:trPr>
          <w:trHeight w:val="57"/>
        </w:trPr>
        <w:tc>
          <w:tcPr>
            <w:tcW w:w="1540" w:type="dxa"/>
            <w:shd w:val="clear" w:color="auto" w:fill="FFFFFF"/>
          </w:tcPr>
          <w:p w14:paraId="3463739E" w14:textId="77777777" w:rsidR="00980933" w:rsidRPr="002538A8" w:rsidRDefault="00F36EFC" w:rsidP="00592B1A">
            <w:pPr>
              <w:pStyle w:val="EMEABodyText"/>
              <w:keepNext/>
              <w:rPr>
                <w:sz w:val="20"/>
              </w:rPr>
            </w:pPr>
            <w:r>
              <w:rPr>
                <w:sz w:val="20"/>
              </w:rPr>
              <w:t>Mhux komuni</w:t>
            </w:r>
          </w:p>
        </w:tc>
        <w:tc>
          <w:tcPr>
            <w:tcW w:w="7531" w:type="dxa"/>
            <w:shd w:val="clear" w:color="auto" w:fill="FFFFFF"/>
          </w:tcPr>
          <w:p w14:paraId="665741F2" w14:textId="4C516E85" w:rsidR="00980933" w:rsidRPr="002538A8" w:rsidRDefault="00F36EFC" w:rsidP="00592B1A">
            <w:pPr>
              <w:pStyle w:val="EMEABodyText"/>
              <w:keepNext/>
              <w:rPr>
                <w:rStyle w:val="EMEASuperscript"/>
                <w:sz w:val="20"/>
                <w:vertAlign w:val="baseline"/>
              </w:rPr>
            </w:pPr>
            <w:r>
              <w:rPr>
                <w:sz w:val="20"/>
              </w:rPr>
              <w:t>alkalożi, ipofosfatemija, sindrome ta’ lisi ta’ tumur, ipokalċemija</w:t>
            </w:r>
            <w:r>
              <w:rPr>
                <w:sz w:val="20"/>
                <w:vertAlign w:val="superscript"/>
              </w:rPr>
              <w:t>d</w:t>
            </w:r>
          </w:p>
        </w:tc>
      </w:tr>
      <w:tr w:rsidR="00163F93" w:rsidRPr="002538A8" w14:paraId="2D2BC0FC" w14:textId="77777777" w:rsidTr="00297563">
        <w:trPr>
          <w:trHeight w:val="57"/>
        </w:trPr>
        <w:tc>
          <w:tcPr>
            <w:tcW w:w="1540" w:type="dxa"/>
            <w:shd w:val="clear" w:color="auto" w:fill="FFFFFF"/>
          </w:tcPr>
          <w:p w14:paraId="108B2DB4" w14:textId="77777777" w:rsidR="006E6249" w:rsidRPr="002538A8" w:rsidRDefault="00F36EFC" w:rsidP="00592B1A">
            <w:pPr>
              <w:pStyle w:val="EMEABodyText"/>
              <w:rPr>
                <w:sz w:val="20"/>
              </w:rPr>
            </w:pPr>
            <w:r>
              <w:rPr>
                <w:sz w:val="20"/>
              </w:rPr>
              <w:t>Rari</w:t>
            </w:r>
          </w:p>
        </w:tc>
        <w:tc>
          <w:tcPr>
            <w:tcW w:w="7531" w:type="dxa"/>
            <w:shd w:val="clear" w:color="auto" w:fill="FFFFFF"/>
          </w:tcPr>
          <w:p w14:paraId="4665098A" w14:textId="77777777" w:rsidR="006E6249" w:rsidRPr="002538A8" w:rsidRDefault="00F36EFC" w:rsidP="00592B1A">
            <w:pPr>
              <w:pStyle w:val="EMEABodyText"/>
              <w:keepNext/>
              <w:rPr>
                <w:sz w:val="20"/>
              </w:rPr>
            </w:pPr>
            <w:r>
              <w:rPr>
                <w:sz w:val="20"/>
              </w:rPr>
              <w:t>dijabete mellitus tat-tip 1 (li tinkludi ketoaċidożi dijabetika)</w:t>
            </w:r>
            <w:r>
              <w:rPr>
                <w:sz w:val="20"/>
                <w:vertAlign w:val="superscript"/>
              </w:rPr>
              <w:t>h</w:t>
            </w:r>
          </w:p>
        </w:tc>
      </w:tr>
      <w:tr w:rsidR="00163F93" w:rsidRPr="002538A8" w14:paraId="025122E0" w14:textId="77777777" w:rsidTr="00297563">
        <w:trPr>
          <w:trHeight w:val="57"/>
        </w:trPr>
        <w:tc>
          <w:tcPr>
            <w:tcW w:w="9071" w:type="dxa"/>
            <w:gridSpan w:val="2"/>
            <w:shd w:val="clear" w:color="auto" w:fill="FFFFFF"/>
          </w:tcPr>
          <w:p w14:paraId="029752D3" w14:textId="77777777" w:rsidR="00980933" w:rsidRPr="002538A8" w:rsidRDefault="00F36EFC" w:rsidP="00592B1A">
            <w:pPr>
              <w:pStyle w:val="EMEABodyText"/>
              <w:keepNext/>
              <w:rPr>
                <w:sz w:val="20"/>
              </w:rPr>
            </w:pPr>
            <w:r>
              <w:rPr>
                <w:b/>
                <w:sz w:val="20"/>
              </w:rPr>
              <w:t>Disturbi psikjatriċi</w:t>
            </w:r>
          </w:p>
        </w:tc>
      </w:tr>
      <w:tr w:rsidR="00163F93" w:rsidRPr="002538A8" w14:paraId="27360CF0" w14:textId="77777777" w:rsidTr="00297563">
        <w:trPr>
          <w:trHeight w:val="57"/>
        </w:trPr>
        <w:tc>
          <w:tcPr>
            <w:tcW w:w="1540" w:type="dxa"/>
            <w:shd w:val="clear" w:color="auto" w:fill="FFFFFF"/>
          </w:tcPr>
          <w:p w14:paraId="7DB3A405" w14:textId="77777777" w:rsidR="00980933" w:rsidRPr="002538A8" w:rsidRDefault="00F36EFC" w:rsidP="00592B1A">
            <w:pPr>
              <w:pStyle w:val="EMEABodyText"/>
              <w:keepNext/>
              <w:rPr>
                <w:sz w:val="20"/>
              </w:rPr>
            </w:pPr>
            <w:r>
              <w:rPr>
                <w:sz w:val="20"/>
              </w:rPr>
              <w:t>Komuni</w:t>
            </w:r>
          </w:p>
        </w:tc>
        <w:tc>
          <w:tcPr>
            <w:tcW w:w="7531" w:type="dxa"/>
            <w:shd w:val="clear" w:color="auto" w:fill="FFFFFF"/>
          </w:tcPr>
          <w:p w14:paraId="6FA850F0" w14:textId="4AFE62BA" w:rsidR="00980933" w:rsidRPr="002538A8" w:rsidRDefault="00F36EFC" w:rsidP="00592B1A">
            <w:pPr>
              <w:pStyle w:val="EMEABodyText"/>
              <w:keepNext/>
              <w:rPr>
                <w:spacing w:val="3"/>
                <w:sz w:val="20"/>
              </w:rPr>
            </w:pPr>
            <w:r>
              <w:rPr>
                <w:sz w:val="20"/>
              </w:rPr>
              <w:t>stat ta’ konfużjoni, dipressjoni</w:t>
            </w:r>
          </w:p>
        </w:tc>
      </w:tr>
      <w:tr w:rsidR="00163F93" w:rsidRPr="002538A8" w14:paraId="79C31972" w14:textId="77777777" w:rsidTr="00297563">
        <w:trPr>
          <w:trHeight w:val="57"/>
        </w:trPr>
        <w:tc>
          <w:tcPr>
            <w:tcW w:w="1540" w:type="dxa"/>
            <w:shd w:val="clear" w:color="auto" w:fill="FFFFFF"/>
          </w:tcPr>
          <w:p w14:paraId="5F9B0F81" w14:textId="77777777" w:rsidR="00980933" w:rsidRPr="002538A8" w:rsidRDefault="00F36EFC" w:rsidP="00592B1A">
            <w:pPr>
              <w:pStyle w:val="EMEABodyText"/>
              <w:rPr>
                <w:sz w:val="20"/>
              </w:rPr>
            </w:pPr>
            <w:r>
              <w:rPr>
                <w:sz w:val="20"/>
              </w:rPr>
              <w:t>Mhux komuni</w:t>
            </w:r>
          </w:p>
        </w:tc>
        <w:tc>
          <w:tcPr>
            <w:tcW w:w="7531" w:type="dxa"/>
            <w:shd w:val="clear" w:color="auto" w:fill="FFFFFF"/>
          </w:tcPr>
          <w:p w14:paraId="5AAEAA2B" w14:textId="6E60E6C1" w:rsidR="00980933" w:rsidRPr="002538A8" w:rsidRDefault="00F36EFC" w:rsidP="00592B1A">
            <w:pPr>
              <w:pStyle w:val="EMEABodyText"/>
              <w:keepNext/>
              <w:rPr>
                <w:spacing w:val="3"/>
                <w:sz w:val="20"/>
              </w:rPr>
            </w:pPr>
            <w:r>
              <w:rPr>
                <w:sz w:val="20"/>
              </w:rPr>
              <w:t>tibdil fl-istat mentali, tnaqqis fil-libido</w:t>
            </w:r>
          </w:p>
        </w:tc>
      </w:tr>
      <w:tr w:rsidR="00163F93" w:rsidRPr="002538A8" w14:paraId="35F66B2E" w14:textId="77777777" w:rsidTr="00297563">
        <w:trPr>
          <w:trHeight w:val="57"/>
        </w:trPr>
        <w:tc>
          <w:tcPr>
            <w:tcW w:w="9071" w:type="dxa"/>
            <w:gridSpan w:val="2"/>
            <w:shd w:val="clear" w:color="auto" w:fill="FFFFFF"/>
          </w:tcPr>
          <w:p w14:paraId="4CB424D9" w14:textId="77777777" w:rsidR="00980933" w:rsidRPr="002538A8" w:rsidRDefault="00F36EFC" w:rsidP="00592B1A">
            <w:pPr>
              <w:pStyle w:val="EMEABodyText"/>
              <w:keepNext/>
              <w:rPr>
                <w:sz w:val="20"/>
              </w:rPr>
            </w:pPr>
            <w:r>
              <w:rPr>
                <w:b/>
                <w:sz w:val="20"/>
              </w:rPr>
              <w:t>Disturbi fis-sistema nervuża</w:t>
            </w:r>
          </w:p>
        </w:tc>
      </w:tr>
      <w:tr w:rsidR="00163F93" w:rsidRPr="002538A8" w14:paraId="378884AF" w14:textId="77777777" w:rsidTr="00297563">
        <w:trPr>
          <w:trHeight w:val="57"/>
        </w:trPr>
        <w:tc>
          <w:tcPr>
            <w:tcW w:w="1540" w:type="dxa"/>
            <w:shd w:val="clear" w:color="auto" w:fill="FFFFFF"/>
          </w:tcPr>
          <w:p w14:paraId="497A8F17" w14:textId="77777777" w:rsidR="00980933" w:rsidRPr="002538A8" w:rsidRDefault="00F36EFC" w:rsidP="00592B1A">
            <w:pPr>
              <w:pStyle w:val="EMEABodyText"/>
              <w:keepNext/>
              <w:rPr>
                <w:sz w:val="20"/>
              </w:rPr>
            </w:pPr>
            <w:r>
              <w:rPr>
                <w:sz w:val="20"/>
              </w:rPr>
              <w:t>Komuni</w:t>
            </w:r>
          </w:p>
        </w:tc>
        <w:tc>
          <w:tcPr>
            <w:tcW w:w="7531" w:type="dxa"/>
            <w:shd w:val="clear" w:color="auto" w:fill="FFFFFF"/>
          </w:tcPr>
          <w:p w14:paraId="7DD034DA" w14:textId="2727604A" w:rsidR="00980933" w:rsidRPr="002538A8" w:rsidRDefault="00F36EFC" w:rsidP="00592B1A">
            <w:pPr>
              <w:pStyle w:val="EMEABodyText"/>
              <w:keepNext/>
              <w:rPr>
                <w:spacing w:val="3"/>
                <w:sz w:val="20"/>
              </w:rPr>
            </w:pPr>
            <w:r>
              <w:rPr>
                <w:sz w:val="20"/>
              </w:rPr>
              <w:t>newropatija sensorjali periferali, sturdament, uġigħ ta’ ras, letarġija, newropatija kranjali, edema fil-moħħ, newropatija periferali</w:t>
            </w:r>
          </w:p>
        </w:tc>
      </w:tr>
      <w:tr w:rsidR="00163F93" w:rsidRPr="002538A8" w14:paraId="3D50EB99" w14:textId="77777777" w:rsidTr="00297563">
        <w:trPr>
          <w:trHeight w:val="57"/>
        </w:trPr>
        <w:tc>
          <w:tcPr>
            <w:tcW w:w="1540" w:type="dxa"/>
            <w:shd w:val="clear" w:color="auto" w:fill="FFFFFF"/>
          </w:tcPr>
          <w:p w14:paraId="0B570039" w14:textId="77777777" w:rsidR="00980933" w:rsidRPr="002538A8" w:rsidRDefault="00F36EFC" w:rsidP="00592B1A">
            <w:pPr>
              <w:pStyle w:val="EMEABodyText"/>
              <w:keepNext/>
              <w:rPr>
                <w:sz w:val="20"/>
              </w:rPr>
            </w:pPr>
            <w:r>
              <w:rPr>
                <w:sz w:val="20"/>
              </w:rPr>
              <w:t>Mhux komuni</w:t>
            </w:r>
          </w:p>
        </w:tc>
        <w:tc>
          <w:tcPr>
            <w:tcW w:w="7531" w:type="dxa"/>
            <w:shd w:val="clear" w:color="auto" w:fill="FFFFFF"/>
          </w:tcPr>
          <w:p w14:paraId="23B04B99" w14:textId="7EC2D83D" w:rsidR="00980933" w:rsidRPr="002538A8" w:rsidRDefault="00F36EFC" w:rsidP="00592B1A">
            <w:pPr>
              <w:pStyle w:val="EMEABodyText"/>
              <w:keepNext/>
              <w:rPr>
                <w:spacing w:val="3"/>
                <w:sz w:val="20"/>
              </w:rPr>
            </w:pPr>
            <w:r>
              <w:rPr>
                <w:sz w:val="20"/>
              </w:rPr>
              <w:t>Sindrome ta’ Guillain</w:t>
            </w:r>
            <w:r>
              <w:rPr>
                <w:sz w:val="20"/>
              </w:rPr>
              <w:noBreakHyphen/>
              <w:t>Barré</w:t>
            </w:r>
            <w:r>
              <w:rPr>
                <w:sz w:val="20"/>
                <w:vertAlign w:val="superscript"/>
              </w:rPr>
              <w:t>b,ċ</w:t>
            </w:r>
            <w:r>
              <w:rPr>
                <w:sz w:val="20"/>
              </w:rPr>
              <w:t>, meniniġite (asettika), newropatija ċentrali awtoimmuni (enċefalite)</w:t>
            </w:r>
            <w:r>
              <w:rPr>
                <w:sz w:val="20"/>
                <w:vertAlign w:val="superscript"/>
              </w:rPr>
              <w:t>d</w:t>
            </w:r>
            <w:r>
              <w:rPr>
                <w:sz w:val="20"/>
              </w:rPr>
              <w:t>, sinkope, atassija, rogħda, mijoklonus, disartrija</w:t>
            </w:r>
          </w:p>
        </w:tc>
      </w:tr>
      <w:tr w:rsidR="00163F93" w:rsidRPr="002538A8" w14:paraId="1412931F" w14:textId="77777777" w:rsidTr="00297563">
        <w:trPr>
          <w:trHeight w:val="57"/>
        </w:trPr>
        <w:tc>
          <w:tcPr>
            <w:tcW w:w="1540" w:type="dxa"/>
            <w:shd w:val="clear" w:color="auto" w:fill="FFFFFF"/>
          </w:tcPr>
          <w:p w14:paraId="646B1D34" w14:textId="77777777" w:rsidR="00E01379" w:rsidRPr="002538A8" w:rsidRDefault="00F36EFC" w:rsidP="00592B1A">
            <w:pPr>
              <w:pStyle w:val="EMEABodyText"/>
              <w:keepNext/>
              <w:rPr>
                <w:sz w:val="20"/>
              </w:rPr>
            </w:pPr>
            <w:r>
              <w:rPr>
                <w:sz w:val="20"/>
              </w:rPr>
              <w:t>Rari</w:t>
            </w:r>
          </w:p>
        </w:tc>
        <w:tc>
          <w:tcPr>
            <w:tcW w:w="7531" w:type="dxa"/>
            <w:shd w:val="clear" w:color="auto" w:fill="FFFFFF"/>
          </w:tcPr>
          <w:p w14:paraId="7C4C3ECF" w14:textId="77777777" w:rsidR="00E01379" w:rsidRPr="002538A8" w:rsidRDefault="00F36EFC" w:rsidP="00592B1A">
            <w:pPr>
              <w:pStyle w:val="EMEABodyText"/>
              <w:keepNext/>
              <w:rPr>
                <w:rStyle w:val="EMEASuperscript"/>
                <w:sz w:val="20"/>
                <w:vertAlign w:val="baseline"/>
              </w:rPr>
            </w:pPr>
            <w:r>
              <w:rPr>
                <w:sz w:val="20"/>
              </w:rPr>
              <w:t>mijastenja gravis</w:t>
            </w:r>
            <w:r>
              <w:rPr>
                <w:sz w:val="20"/>
                <w:vertAlign w:val="superscript"/>
              </w:rPr>
              <w:t>d</w:t>
            </w:r>
          </w:p>
        </w:tc>
      </w:tr>
      <w:tr w:rsidR="00163F93" w:rsidRPr="002538A8" w14:paraId="21988548" w14:textId="77777777" w:rsidTr="00297563">
        <w:trPr>
          <w:trHeight w:val="57"/>
        </w:trPr>
        <w:tc>
          <w:tcPr>
            <w:tcW w:w="1540" w:type="dxa"/>
            <w:shd w:val="clear" w:color="auto" w:fill="FFFFFF"/>
          </w:tcPr>
          <w:p w14:paraId="27A2D2EC" w14:textId="77777777" w:rsidR="006F1C30" w:rsidRPr="002538A8" w:rsidRDefault="00F36EFC" w:rsidP="00592B1A">
            <w:pPr>
              <w:pStyle w:val="EMEABodyText"/>
              <w:rPr>
                <w:sz w:val="20"/>
              </w:rPr>
            </w:pPr>
            <w:r>
              <w:rPr>
                <w:sz w:val="20"/>
              </w:rPr>
              <w:t>Mhux magħruf</w:t>
            </w:r>
          </w:p>
        </w:tc>
        <w:tc>
          <w:tcPr>
            <w:tcW w:w="7531" w:type="dxa"/>
            <w:shd w:val="clear" w:color="auto" w:fill="FFFFFF"/>
          </w:tcPr>
          <w:p w14:paraId="2C82663A" w14:textId="77777777" w:rsidR="006F1C30" w:rsidRPr="002538A8" w:rsidRDefault="00F36EFC" w:rsidP="00592B1A">
            <w:pPr>
              <w:pStyle w:val="EMEABodyText"/>
              <w:keepNext/>
              <w:rPr>
                <w:sz w:val="20"/>
              </w:rPr>
            </w:pPr>
            <w:r>
              <w:rPr>
                <w:sz w:val="20"/>
              </w:rPr>
              <w:t>majelite</w:t>
            </w:r>
          </w:p>
        </w:tc>
      </w:tr>
      <w:tr w:rsidR="00163F93" w:rsidRPr="002538A8" w14:paraId="264F4177" w14:textId="77777777" w:rsidTr="00297563">
        <w:trPr>
          <w:trHeight w:val="57"/>
        </w:trPr>
        <w:tc>
          <w:tcPr>
            <w:tcW w:w="9071" w:type="dxa"/>
            <w:gridSpan w:val="2"/>
            <w:shd w:val="clear" w:color="auto" w:fill="FFFFFF"/>
          </w:tcPr>
          <w:p w14:paraId="733DD632" w14:textId="77777777" w:rsidR="00980933" w:rsidRPr="002538A8" w:rsidRDefault="00F36EFC" w:rsidP="00592B1A">
            <w:pPr>
              <w:pStyle w:val="EMEABodyText"/>
              <w:keepNext/>
              <w:rPr>
                <w:sz w:val="20"/>
              </w:rPr>
            </w:pPr>
            <w:r>
              <w:rPr>
                <w:b/>
                <w:sz w:val="20"/>
              </w:rPr>
              <w:t>Disturbi fl-għajnejn</w:t>
            </w:r>
          </w:p>
        </w:tc>
      </w:tr>
      <w:tr w:rsidR="00163F93" w:rsidRPr="002538A8" w14:paraId="74E8911D" w14:textId="77777777" w:rsidTr="00297563">
        <w:trPr>
          <w:trHeight w:val="57"/>
        </w:trPr>
        <w:tc>
          <w:tcPr>
            <w:tcW w:w="1540" w:type="dxa"/>
            <w:shd w:val="clear" w:color="auto" w:fill="FFFFFF"/>
          </w:tcPr>
          <w:p w14:paraId="498F2B1A" w14:textId="77777777" w:rsidR="00980933" w:rsidRPr="002538A8" w:rsidRDefault="00F36EFC" w:rsidP="00592B1A">
            <w:pPr>
              <w:pStyle w:val="EMEABodyText"/>
              <w:keepNext/>
              <w:rPr>
                <w:sz w:val="20"/>
              </w:rPr>
            </w:pPr>
            <w:r>
              <w:rPr>
                <w:sz w:val="20"/>
              </w:rPr>
              <w:t>Komuni</w:t>
            </w:r>
          </w:p>
        </w:tc>
        <w:tc>
          <w:tcPr>
            <w:tcW w:w="7531" w:type="dxa"/>
            <w:shd w:val="clear" w:color="auto" w:fill="FFFFFF"/>
          </w:tcPr>
          <w:p w14:paraId="1475591E" w14:textId="43742D7F" w:rsidR="00980933" w:rsidRPr="002538A8" w:rsidRDefault="00F36EFC" w:rsidP="00592B1A">
            <w:pPr>
              <w:pStyle w:val="EMEABodyText"/>
              <w:keepNext/>
              <w:rPr>
                <w:spacing w:val="3"/>
                <w:sz w:val="20"/>
              </w:rPr>
            </w:pPr>
            <w:r>
              <w:rPr>
                <w:sz w:val="20"/>
              </w:rPr>
              <w:t>vista mċajpra, uġigħ fl-għajnejn</w:t>
            </w:r>
          </w:p>
        </w:tc>
      </w:tr>
      <w:tr w:rsidR="00163F93" w:rsidRPr="002538A8" w14:paraId="095B9AD7" w14:textId="77777777" w:rsidTr="00297563">
        <w:trPr>
          <w:trHeight w:val="57"/>
        </w:trPr>
        <w:tc>
          <w:tcPr>
            <w:tcW w:w="1540" w:type="dxa"/>
            <w:shd w:val="clear" w:color="auto" w:fill="FFFFFF"/>
          </w:tcPr>
          <w:p w14:paraId="1913EEBD" w14:textId="77777777" w:rsidR="00980933" w:rsidRPr="002538A8" w:rsidRDefault="00F36EFC" w:rsidP="00592B1A">
            <w:pPr>
              <w:pStyle w:val="EMEABodyText"/>
              <w:keepNext/>
              <w:rPr>
                <w:sz w:val="20"/>
              </w:rPr>
            </w:pPr>
            <w:r>
              <w:rPr>
                <w:sz w:val="20"/>
              </w:rPr>
              <w:t>Mhux komuni</w:t>
            </w:r>
          </w:p>
        </w:tc>
        <w:tc>
          <w:tcPr>
            <w:tcW w:w="7531" w:type="dxa"/>
            <w:shd w:val="clear" w:color="auto" w:fill="FFFFFF"/>
          </w:tcPr>
          <w:p w14:paraId="2CBA7D09" w14:textId="77777777" w:rsidR="00980933" w:rsidRPr="002538A8" w:rsidRDefault="00F36EFC" w:rsidP="00592B1A">
            <w:pPr>
              <w:pStyle w:val="EMEABodyText"/>
              <w:keepNext/>
              <w:rPr>
                <w:spacing w:val="3"/>
                <w:sz w:val="20"/>
              </w:rPr>
            </w:pPr>
            <w:r>
              <w:rPr>
                <w:sz w:val="20"/>
              </w:rPr>
              <w:t>uveite</w:t>
            </w:r>
            <w:r>
              <w:rPr>
                <w:sz w:val="20"/>
                <w:vertAlign w:val="superscript"/>
              </w:rPr>
              <w:t>ċ</w:t>
            </w:r>
            <w:r>
              <w:rPr>
                <w:sz w:val="20"/>
              </w:rPr>
              <w:t>, emorraġija fil-vitreous, irite</w:t>
            </w:r>
            <w:r>
              <w:rPr>
                <w:sz w:val="20"/>
                <w:vertAlign w:val="superscript"/>
              </w:rPr>
              <w:t>ċ</w:t>
            </w:r>
            <w:r>
              <w:rPr>
                <w:sz w:val="20"/>
              </w:rPr>
              <w:t>, edema tal-għajnejn</w:t>
            </w:r>
            <w:r>
              <w:rPr>
                <w:sz w:val="20"/>
                <w:vertAlign w:val="superscript"/>
              </w:rPr>
              <w:t>d</w:t>
            </w:r>
            <w:r>
              <w:rPr>
                <w:sz w:val="20"/>
              </w:rPr>
              <w:t>, blefarite</w:t>
            </w:r>
            <w:r>
              <w:rPr>
                <w:sz w:val="20"/>
                <w:vertAlign w:val="superscript"/>
              </w:rPr>
              <w:t>d</w:t>
            </w:r>
            <w:r>
              <w:rPr>
                <w:sz w:val="20"/>
              </w:rPr>
              <w:t>, tnaqqis fiċ-ċarezza tal-vista, tħoss li għandek il-frak f’għajnejk, konġuntivite</w:t>
            </w:r>
          </w:p>
        </w:tc>
      </w:tr>
      <w:tr w:rsidR="00163F93" w:rsidRPr="002538A8" w14:paraId="59EFD4B3" w14:textId="77777777" w:rsidTr="00297563">
        <w:trPr>
          <w:trHeight w:val="57"/>
        </w:trPr>
        <w:tc>
          <w:tcPr>
            <w:tcW w:w="1540" w:type="dxa"/>
          </w:tcPr>
          <w:p w14:paraId="1A4FD20B" w14:textId="72960493" w:rsidR="002C3D05" w:rsidRPr="002538A8" w:rsidRDefault="00F36EFC" w:rsidP="00592B1A">
            <w:pPr>
              <w:pStyle w:val="EMEABodyText"/>
              <w:rPr>
                <w:sz w:val="20"/>
              </w:rPr>
            </w:pPr>
            <w:r>
              <w:rPr>
                <w:sz w:val="20"/>
              </w:rPr>
              <w:t>Rari</w:t>
            </w:r>
          </w:p>
        </w:tc>
        <w:tc>
          <w:tcPr>
            <w:tcW w:w="7531" w:type="dxa"/>
          </w:tcPr>
          <w:p w14:paraId="0339C2B9" w14:textId="77777777" w:rsidR="002C3D05" w:rsidRPr="002538A8" w:rsidRDefault="00F36EFC" w:rsidP="00592B1A">
            <w:pPr>
              <w:pStyle w:val="EMEABodyText"/>
              <w:keepNext/>
              <w:rPr>
                <w:spacing w:val="3"/>
                <w:sz w:val="20"/>
              </w:rPr>
            </w:pPr>
            <w:r>
              <w:rPr>
                <w:sz w:val="20"/>
              </w:rPr>
              <w:t>is-sindrome ta’ Vogt</w:t>
            </w:r>
            <w:r>
              <w:rPr>
                <w:sz w:val="20"/>
              </w:rPr>
              <w:noBreakHyphen/>
              <w:t>Koyanagi</w:t>
            </w:r>
            <w:r>
              <w:rPr>
                <w:sz w:val="20"/>
              </w:rPr>
              <w:noBreakHyphen/>
              <w:t>Harada</w:t>
            </w:r>
            <w:r>
              <w:rPr>
                <w:sz w:val="20"/>
                <w:vertAlign w:val="superscript"/>
              </w:rPr>
              <w:t>e</w:t>
            </w:r>
            <w:r>
              <w:rPr>
                <w:sz w:val="20"/>
              </w:rPr>
              <w:t>, stakkament retinali serju</w:t>
            </w:r>
          </w:p>
        </w:tc>
      </w:tr>
      <w:tr w:rsidR="00163F93" w:rsidRPr="002538A8" w14:paraId="360DB085" w14:textId="77777777" w:rsidTr="00297563">
        <w:trPr>
          <w:trHeight w:val="57"/>
        </w:trPr>
        <w:tc>
          <w:tcPr>
            <w:tcW w:w="9071" w:type="dxa"/>
            <w:gridSpan w:val="2"/>
            <w:shd w:val="clear" w:color="auto" w:fill="FFFFFF"/>
          </w:tcPr>
          <w:p w14:paraId="60BFB849" w14:textId="77777777" w:rsidR="00980933" w:rsidRPr="002538A8" w:rsidRDefault="00F36EFC" w:rsidP="00592B1A">
            <w:pPr>
              <w:pStyle w:val="EMEABodyText"/>
              <w:keepNext/>
              <w:rPr>
                <w:sz w:val="20"/>
              </w:rPr>
            </w:pPr>
            <w:r>
              <w:rPr>
                <w:b/>
                <w:sz w:val="20"/>
              </w:rPr>
              <w:t>Disturbi fil-qalb</w:t>
            </w:r>
          </w:p>
        </w:tc>
      </w:tr>
      <w:tr w:rsidR="00163F93" w:rsidRPr="002538A8" w14:paraId="1C747DB9" w14:textId="77777777" w:rsidTr="00297563">
        <w:trPr>
          <w:trHeight w:val="57"/>
        </w:trPr>
        <w:tc>
          <w:tcPr>
            <w:tcW w:w="1540" w:type="dxa"/>
            <w:shd w:val="clear" w:color="auto" w:fill="FFFFFF"/>
          </w:tcPr>
          <w:p w14:paraId="4639BCA7" w14:textId="45F3F675" w:rsidR="00980933" w:rsidRPr="002538A8" w:rsidRDefault="00AB5916" w:rsidP="00592B1A">
            <w:pPr>
              <w:pStyle w:val="EMEABodyText"/>
              <w:rPr>
                <w:sz w:val="20"/>
              </w:rPr>
            </w:pPr>
            <w:r>
              <w:rPr>
                <w:sz w:val="20"/>
              </w:rPr>
              <w:t>Komuni</w:t>
            </w:r>
          </w:p>
        </w:tc>
        <w:tc>
          <w:tcPr>
            <w:tcW w:w="7531" w:type="dxa"/>
            <w:shd w:val="clear" w:color="auto" w:fill="FFFFFF"/>
          </w:tcPr>
          <w:p w14:paraId="30072072" w14:textId="77777777" w:rsidR="00980933" w:rsidRPr="002538A8" w:rsidRDefault="00F36EFC" w:rsidP="00592B1A">
            <w:pPr>
              <w:pStyle w:val="EMEABodyText"/>
              <w:keepNext/>
              <w:rPr>
                <w:spacing w:val="3"/>
                <w:sz w:val="20"/>
              </w:rPr>
            </w:pPr>
            <w:r>
              <w:rPr>
                <w:sz w:val="20"/>
              </w:rPr>
              <w:t>arritmija, fibrillazzjoni atrijali</w:t>
            </w:r>
          </w:p>
        </w:tc>
      </w:tr>
      <w:tr w:rsidR="00163F93" w:rsidRPr="002538A8" w14:paraId="153E397F" w14:textId="77777777" w:rsidTr="00297563">
        <w:trPr>
          <w:trHeight w:val="57"/>
        </w:trPr>
        <w:tc>
          <w:tcPr>
            <w:tcW w:w="9071" w:type="dxa"/>
            <w:gridSpan w:val="2"/>
            <w:shd w:val="clear" w:color="auto" w:fill="FFFFFF"/>
          </w:tcPr>
          <w:p w14:paraId="3C07E08C" w14:textId="77777777" w:rsidR="00980933" w:rsidRPr="002538A8" w:rsidRDefault="00F36EFC" w:rsidP="001D71D6">
            <w:pPr>
              <w:pStyle w:val="EMEABodyText"/>
              <w:rPr>
                <w:sz w:val="20"/>
              </w:rPr>
            </w:pPr>
            <w:r>
              <w:rPr>
                <w:b/>
                <w:sz w:val="20"/>
              </w:rPr>
              <w:t>Disturbi vaskulari</w:t>
            </w:r>
          </w:p>
        </w:tc>
      </w:tr>
      <w:tr w:rsidR="00163F93" w:rsidRPr="002538A8" w14:paraId="002D2814" w14:textId="77777777" w:rsidTr="00297563">
        <w:trPr>
          <w:trHeight w:val="57"/>
        </w:trPr>
        <w:tc>
          <w:tcPr>
            <w:tcW w:w="1540" w:type="dxa"/>
            <w:shd w:val="clear" w:color="auto" w:fill="FFFFFF"/>
          </w:tcPr>
          <w:p w14:paraId="0F30806D" w14:textId="77777777" w:rsidR="00980933" w:rsidRPr="002538A8" w:rsidRDefault="00F36EFC" w:rsidP="001D71D6">
            <w:pPr>
              <w:pStyle w:val="EMEABodyText"/>
              <w:rPr>
                <w:sz w:val="20"/>
              </w:rPr>
            </w:pPr>
            <w:r>
              <w:rPr>
                <w:sz w:val="20"/>
              </w:rPr>
              <w:t>Komuni</w:t>
            </w:r>
          </w:p>
        </w:tc>
        <w:tc>
          <w:tcPr>
            <w:tcW w:w="7531" w:type="dxa"/>
            <w:shd w:val="clear" w:color="auto" w:fill="FFFFFF"/>
          </w:tcPr>
          <w:p w14:paraId="52BB8D6B" w14:textId="5B023701" w:rsidR="00980933" w:rsidRPr="002538A8" w:rsidRDefault="00F36EFC" w:rsidP="001D71D6">
            <w:pPr>
              <w:pStyle w:val="EMEABodyText"/>
              <w:rPr>
                <w:spacing w:val="3"/>
                <w:sz w:val="20"/>
              </w:rPr>
            </w:pPr>
            <w:r>
              <w:rPr>
                <w:sz w:val="20"/>
              </w:rPr>
              <w:t>pressjoni baxxa, fwawar, fwawar jaħarqu</w:t>
            </w:r>
          </w:p>
        </w:tc>
      </w:tr>
      <w:tr w:rsidR="00163F93" w:rsidRPr="002538A8" w14:paraId="13E6B600" w14:textId="77777777" w:rsidTr="00297563">
        <w:trPr>
          <w:trHeight w:val="57"/>
        </w:trPr>
        <w:tc>
          <w:tcPr>
            <w:tcW w:w="1540" w:type="dxa"/>
            <w:shd w:val="clear" w:color="auto" w:fill="FFFFFF"/>
          </w:tcPr>
          <w:p w14:paraId="5F673173" w14:textId="77777777" w:rsidR="00980933" w:rsidRPr="002538A8" w:rsidRDefault="00F36EFC" w:rsidP="001D71D6">
            <w:pPr>
              <w:pStyle w:val="EMEABodyText"/>
              <w:rPr>
                <w:sz w:val="20"/>
              </w:rPr>
            </w:pPr>
            <w:r>
              <w:rPr>
                <w:sz w:val="20"/>
              </w:rPr>
              <w:t>Mhux komuni</w:t>
            </w:r>
          </w:p>
        </w:tc>
        <w:tc>
          <w:tcPr>
            <w:tcW w:w="7531" w:type="dxa"/>
            <w:shd w:val="clear" w:color="auto" w:fill="FFFFFF"/>
          </w:tcPr>
          <w:p w14:paraId="14E0ECBC" w14:textId="7F050158" w:rsidR="00980933" w:rsidRPr="002538A8" w:rsidRDefault="00F36EFC" w:rsidP="001D71D6">
            <w:pPr>
              <w:pStyle w:val="EMEABodyText"/>
              <w:rPr>
                <w:spacing w:val="3"/>
                <w:sz w:val="20"/>
              </w:rPr>
            </w:pPr>
            <w:r>
              <w:rPr>
                <w:sz w:val="20"/>
              </w:rPr>
              <w:t>vaskulite, anġjopatija</w:t>
            </w:r>
            <w:r>
              <w:rPr>
                <w:sz w:val="20"/>
                <w:vertAlign w:val="superscript"/>
              </w:rPr>
              <w:t>b</w:t>
            </w:r>
            <w:r>
              <w:rPr>
                <w:sz w:val="20"/>
              </w:rPr>
              <w:t>, iskemija periferali, pressjoni ortostatika baxxa</w:t>
            </w:r>
          </w:p>
        </w:tc>
      </w:tr>
      <w:tr w:rsidR="00163F93" w:rsidRPr="002538A8" w14:paraId="11E89D70" w14:textId="77777777" w:rsidTr="00297563">
        <w:trPr>
          <w:trHeight w:val="57"/>
        </w:trPr>
        <w:tc>
          <w:tcPr>
            <w:tcW w:w="1540" w:type="dxa"/>
            <w:shd w:val="clear" w:color="auto" w:fill="FFFFFF"/>
          </w:tcPr>
          <w:p w14:paraId="14E0DF57" w14:textId="77777777" w:rsidR="00E01379" w:rsidRPr="002538A8" w:rsidRDefault="00F36EFC" w:rsidP="001D71D6">
            <w:pPr>
              <w:pStyle w:val="EMEABodyText"/>
              <w:rPr>
                <w:sz w:val="20"/>
              </w:rPr>
            </w:pPr>
            <w:r>
              <w:rPr>
                <w:sz w:val="20"/>
              </w:rPr>
              <w:t>Rari</w:t>
            </w:r>
          </w:p>
        </w:tc>
        <w:tc>
          <w:tcPr>
            <w:tcW w:w="7531" w:type="dxa"/>
            <w:shd w:val="clear" w:color="auto" w:fill="FFFFFF"/>
          </w:tcPr>
          <w:p w14:paraId="11E4CF12" w14:textId="77777777" w:rsidR="00E01379" w:rsidRPr="002538A8" w:rsidRDefault="00F36EFC" w:rsidP="001D71D6">
            <w:pPr>
              <w:pStyle w:val="EMEABodyText"/>
              <w:rPr>
                <w:rStyle w:val="EMEASuperscript"/>
                <w:sz w:val="20"/>
                <w:vertAlign w:val="baseline"/>
              </w:rPr>
            </w:pPr>
            <w:r>
              <w:rPr>
                <w:sz w:val="20"/>
              </w:rPr>
              <w:t>arterite temporali</w:t>
            </w:r>
            <w:r>
              <w:rPr>
                <w:sz w:val="20"/>
                <w:vertAlign w:val="superscript"/>
              </w:rPr>
              <w:t>d</w:t>
            </w:r>
          </w:p>
        </w:tc>
      </w:tr>
      <w:tr w:rsidR="00163F93" w:rsidRPr="002538A8" w14:paraId="46A30C90" w14:textId="77777777" w:rsidTr="00297563">
        <w:trPr>
          <w:trHeight w:val="57"/>
        </w:trPr>
        <w:tc>
          <w:tcPr>
            <w:tcW w:w="9071" w:type="dxa"/>
            <w:gridSpan w:val="2"/>
            <w:shd w:val="clear" w:color="auto" w:fill="FFFFFF"/>
          </w:tcPr>
          <w:p w14:paraId="23EC987F" w14:textId="77777777" w:rsidR="00980933" w:rsidRPr="002538A8" w:rsidRDefault="00F36EFC" w:rsidP="001D71D6">
            <w:pPr>
              <w:pStyle w:val="EMEABodyText"/>
              <w:keepNext/>
              <w:keepLines/>
              <w:rPr>
                <w:sz w:val="20"/>
              </w:rPr>
            </w:pPr>
            <w:r>
              <w:rPr>
                <w:b/>
                <w:sz w:val="20"/>
              </w:rPr>
              <w:t>Disturbi respiratorji, toraċiċi u medjastinali</w:t>
            </w:r>
          </w:p>
        </w:tc>
      </w:tr>
      <w:tr w:rsidR="00163F93" w:rsidRPr="002538A8" w14:paraId="7659F956" w14:textId="77777777" w:rsidTr="00297563">
        <w:trPr>
          <w:trHeight w:val="57"/>
        </w:trPr>
        <w:tc>
          <w:tcPr>
            <w:tcW w:w="1540" w:type="dxa"/>
            <w:shd w:val="clear" w:color="auto" w:fill="FFFFFF"/>
          </w:tcPr>
          <w:p w14:paraId="7825D4A3" w14:textId="77777777" w:rsidR="00980933" w:rsidRPr="002538A8" w:rsidRDefault="00F36EFC" w:rsidP="001D71D6">
            <w:pPr>
              <w:pStyle w:val="EMEABodyText"/>
              <w:keepNext/>
              <w:keepLines/>
              <w:rPr>
                <w:sz w:val="20"/>
              </w:rPr>
            </w:pPr>
            <w:r>
              <w:rPr>
                <w:sz w:val="20"/>
              </w:rPr>
              <w:t>Komuni</w:t>
            </w:r>
          </w:p>
        </w:tc>
        <w:tc>
          <w:tcPr>
            <w:tcW w:w="7531" w:type="dxa"/>
            <w:shd w:val="clear" w:color="auto" w:fill="FFFFFF"/>
          </w:tcPr>
          <w:p w14:paraId="5E5B79BC" w14:textId="3BB18981" w:rsidR="00980933" w:rsidRPr="002538A8" w:rsidRDefault="00F36EFC" w:rsidP="001D71D6">
            <w:pPr>
              <w:pStyle w:val="EMEABodyText"/>
              <w:keepNext/>
              <w:keepLines/>
              <w:rPr>
                <w:spacing w:val="3"/>
                <w:sz w:val="20"/>
              </w:rPr>
            </w:pPr>
            <w:r>
              <w:rPr>
                <w:sz w:val="20"/>
              </w:rPr>
              <w:t>qtugħ ta’ nifs, sogħla, rinite allerġika</w:t>
            </w:r>
          </w:p>
        </w:tc>
      </w:tr>
      <w:tr w:rsidR="00163F93" w:rsidRPr="002538A8" w14:paraId="44D9B63C" w14:textId="77777777" w:rsidTr="00297563">
        <w:trPr>
          <w:trHeight w:val="57"/>
        </w:trPr>
        <w:tc>
          <w:tcPr>
            <w:tcW w:w="1540" w:type="dxa"/>
            <w:shd w:val="clear" w:color="auto" w:fill="FFFFFF"/>
          </w:tcPr>
          <w:p w14:paraId="74BF427D" w14:textId="77777777" w:rsidR="00980933" w:rsidRPr="002538A8" w:rsidRDefault="00F36EFC" w:rsidP="001D71D6">
            <w:pPr>
              <w:pStyle w:val="EMEABodyText"/>
              <w:keepNext/>
              <w:keepLines/>
              <w:rPr>
                <w:sz w:val="20"/>
              </w:rPr>
            </w:pPr>
            <w:r>
              <w:rPr>
                <w:sz w:val="20"/>
              </w:rPr>
              <w:t>Mhux komuni</w:t>
            </w:r>
          </w:p>
        </w:tc>
        <w:tc>
          <w:tcPr>
            <w:tcW w:w="7531" w:type="dxa"/>
            <w:shd w:val="clear" w:color="auto" w:fill="FFFFFF"/>
          </w:tcPr>
          <w:p w14:paraId="6866A520" w14:textId="3B42C510" w:rsidR="00980933" w:rsidRPr="002538A8" w:rsidRDefault="00F36EFC" w:rsidP="001D71D6">
            <w:pPr>
              <w:pStyle w:val="EMEABodyText"/>
              <w:keepNext/>
              <w:keepLines/>
              <w:rPr>
                <w:spacing w:val="3"/>
                <w:sz w:val="20"/>
              </w:rPr>
            </w:pPr>
            <w:r>
              <w:rPr>
                <w:sz w:val="20"/>
              </w:rPr>
              <w:t>insuffiċjenza respiratorja, sindrome ta’ diffikultà respiratorja akuta</w:t>
            </w:r>
            <w:r>
              <w:rPr>
                <w:sz w:val="20"/>
                <w:vertAlign w:val="superscript"/>
              </w:rPr>
              <w:t>b</w:t>
            </w:r>
            <w:r>
              <w:rPr>
                <w:sz w:val="20"/>
              </w:rPr>
              <w:t>, infiltrazzjoni fil-pulmun, edema pulmonari, pnewmonite</w:t>
            </w:r>
          </w:p>
        </w:tc>
      </w:tr>
      <w:tr w:rsidR="00163F93" w:rsidRPr="002538A8" w14:paraId="4329ECF3" w14:textId="77777777" w:rsidTr="00297563">
        <w:trPr>
          <w:trHeight w:val="57"/>
        </w:trPr>
        <w:tc>
          <w:tcPr>
            <w:tcW w:w="9071" w:type="dxa"/>
            <w:gridSpan w:val="2"/>
            <w:shd w:val="clear" w:color="auto" w:fill="FFFFFF"/>
          </w:tcPr>
          <w:p w14:paraId="6F30EE11" w14:textId="77777777" w:rsidR="005734FD" w:rsidRPr="002538A8" w:rsidRDefault="00F36EFC" w:rsidP="00592B1A">
            <w:pPr>
              <w:pStyle w:val="EMEABodyText"/>
              <w:rPr>
                <w:sz w:val="20"/>
              </w:rPr>
            </w:pPr>
            <w:r>
              <w:rPr>
                <w:b/>
                <w:sz w:val="20"/>
              </w:rPr>
              <w:t>Disturbi gastro-intestinali</w:t>
            </w:r>
          </w:p>
        </w:tc>
      </w:tr>
      <w:tr w:rsidR="00163F93" w:rsidRPr="002538A8" w14:paraId="38D2DF65" w14:textId="77777777" w:rsidTr="00297563">
        <w:trPr>
          <w:trHeight w:val="57"/>
        </w:trPr>
        <w:tc>
          <w:tcPr>
            <w:tcW w:w="1540" w:type="dxa"/>
            <w:shd w:val="clear" w:color="auto" w:fill="FFFFFF"/>
          </w:tcPr>
          <w:p w14:paraId="3A73F9F9" w14:textId="77777777" w:rsidR="005734FD" w:rsidRPr="002538A8" w:rsidRDefault="00F36EFC" w:rsidP="00592B1A">
            <w:pPr>
              <w:pStyle w:val="EMEABodyText"/>
              <w:rPr>
                <w:sz w:val="20"/>
              </w:rPr>
            </w:pPr>
            <w:r>
              <w:rPr>
                <w:sz w:val="20"/>
              </w:rPr>
              <w:t>Komuni ħafna</w:t>
            </w:r>
          </w:p>
        </w:tc>
        <w:tc>
          <w:tcPr>
            <w:tcW w:w="7531" w:type="dxa"/>
            <w:shd w:val="clear" w:color="auto" w:fill="FFFFFF"/>
          </w:tcPr>
          <w:p w14:paraId="0E499B2E" w14:textId="766A891B" w:rsidR="00980933" w:rsidRPr="002538A8" w:rsidRDefault="00F36EFC" w:rsidP="00592B1A">
            <w:pPr>
              <w:pStyle w:val="EMEABodyText"/>
              <w:rPr>
                <w:spacing w:val="3"/>
                <w:sz w:val="20"/>
              </w:rPr>
            </w:pPr>
            <w:r>
              <w:rPr>
                <w:sz w:val="20"/>
              </w:rPr>
              <w:t>dijarea</w:t>
            </w:r>
            <w:r>
              <w:rPr>
                <w:sz w:val="20"/>
                <w:vertAlign w:val="superscript"/>
              </w:rPr>
              <w:t>ċ</w:t>
            </w:r>
            <w:r>
              <w:rPr>
                <w:sz w:val="20"/>
              </w:rPr>
              <w:t>, rimettar, nawseja, stitikezza, uġigħ addominali</w:t>
            </w:r>
          </w:p>
        </w:tc>
      </w:tr>
      <w:tr w:rsidR="00163F93" w:rsidRPr="002538A8" w14:paraId="2C78AA74" w14:textId="77777777" w:rsidTr="00297563">
        <w:trPr>
          <w:trHeight w:val="57"/>
        </w:trPr>
        <w:tc>
          <w:tcPr>
            <w:tcW w:w="1540" w:type="dxa"/>
            <w:shd w:val="clear" w:color="auto" w:fill="FFFFFF"/>
          </w:tcPr>
          <w:p w14:paraId="0CD0FB90" w14:textId="77777777" w:rsidR="005734FD" w:rsidRPr="002538A8" w:rsidRDefault="00F36EFC" w:rsidP="00592B1A">
            <w:pPr>
              <w:pStyle w:val="EMEABodyText"/>
              <w:rPr>
                <w:sz w:val="20"/>
              </w:rPr>
            </w:pPr>
            <w:r>
              <w:rPr>
                <w:sz w:val="20"/>
              </w:rPr>
              <w:t>Komuni</w:t>
            </w:r>
          </w:p>
        </w:tc>
        <w:tc>
          <w:tcPr>
            <w:tcW w:w="7531" w:type="dxa"/>
            <w:shd w:val="clear" w:color="auto" w:fill="FFFFFF"/>
          </w:tcPr>
          <w:p w14:paraId="484F7CEF" w14:textId="023A9915" w:rsidR="00980933" w:rsidRPr="002538A8" w:rsidRDefault="00F36EFC" w:rsidP="00592B1A">
            <w:pPr>
              <w:pStyle w:val="EMEABodyText"/>
              <w:rPr>
                <w:spacing w:val="3"/>
                <w:sz w:val="20"/>
              </w:rPr>
            </w:pPr>
            <w:r>
              <w:rPr>
                <w:sz w:val="20"/>
              </w:rPr>
              <w:t>emorraġija gastrointestinali, kolite</w:t>
            </w:r>
            <w:r>
              <w:rPr>
                <w:sz w:val="20"/>
                <w:vertAlign w:val="superscript"/>
              </w:rPr>
              <w:t>b,ċ</w:t>
            </w:r>
            <w:r>
              <w:rPr>
                <w:sz w:val="20"/>
              </w:rPr>
              <w:t>, mard tar-rifluss gastroesofagali, infjammazzjoni mukosali</w:t>
            </w:r>
            <w:r>
              <w:rPr>
                <w:sz w:val="20"/>
                <w:vertAlign w:val="superscript"/>
              </w:rPr>
              <w:t>d</w:t>
            </w:r>
            <w:r>
              <w:rPr>
                <w:sz w:val="20"/>
              </w:rPr>
              <w:t>, gastroenterite, stomatite</w:t>
            </w:r>
          </w:p>
        </w:tc>
      </w:tr>
      <w:tr w:rsidR="00163F93" w:rsidRPr="002538A8" w14:paraId="6FC48BDE" w14:textId="77777777" w:rsidTr="00297563">
        <w:trPr>
          <w:trHeight w:val="57"/>
        </w:trPr>
        <w:tc>
          <w:tcPr>
            <w:tcW w:w="1540" w:type="dxa"/>
            <w:shd w:val="clear" w:color="auto" w:fill="FFFFFF"/>
          </w:tcPr>
          <w:p w14:paraId="2C2FDE83" w14:textId="77777777" w:rsidR="005734FD" w:rsidRPr="002538A8" w:rsidRDefault="00F36EFC" w:rsidP="00592B1A">
            <w:pPr>
              <w:pStyle w:val="EMEABodyText"/>
              <w:rPr>
                <w:sz w:val="20"/>
              </w:rPr>
            </w:pPr>
            <w:r>
              <w:rPr>
                <w:sz w:val="20"/>
              </w:rPr>
              <w:t>Mhux komuni</w:t>
            </w:r>
          </w:p>
        </w:tc>
        <w:tc>
          <w:tcPr>
            <w:tcW w:w="7531" w:type="dxa"/>
            <w:shd w:val="clear" w:color="auto" w:fill="FFFFFF"/>
          </w:tcPr>
          <w:p w14:paraId="43780E2C" w14:textId="75CBBECA" w:rsidR="00980933" w:rsidRPr="002538A8" w:rsidRDefault="00F36EFC" w:rsidP="00592B1A">
            <w:pPr>
              <w:pStyle w:val="EMEABodyText"/>
              <w:rPr>
                <w:rStyle w:val="EMEASuperscript"/>
                <w:sz w:val="20"/>
              </w:rPr>
            </w:pPr>
            <w:r>
              <w:rPr>
                <w:sz w:val="20"/>
              </w:rPr>
              <w:t>perforazzjoni gastrointestinali</w:t>
            </w:r>
            <w:r>
              <w:rPr>
                <w:sz w:val="20"/>
                <w:vertAlign w:val="superscript"/>
              </w:rPr>
              <w:t>b,ċ</w:t>
            </w:r>
            <w:r>
              <w:rPr>
                <w:sz w:val="20"/>
              </w:rPr>
              <w:t>, perforazzjoni tal-musrana l-kbira</w:t>
            </w:r>
            <w:r>
              <w:rPr>
                <w:sz w:val="20"/>
                <w:vertAlign w:val="superscript"/>
              </w:rPr>
              <w:t>b,ċ</w:t>
            </w:r>
            <w:r>
              <w:rPr>
                <w:sz w:val="20"/>
              </w:rPr>
              <w:t>, perforazzjoni intestinali</w:t>
            </w:r>
            <w:r>
              <w:rPr>
                <w:sz w:val="20"/>
                <w:vertAlign w:val="superscript"/>
              </w:rPr>
              <w:t>b,ċ</w:t>
            </w:r>
            <w:r>
              <w:rPr>
                <w:sz w:val="20"/>
              </w:rPr>
              <w:t>, peritonite</w:t>
            </w:r>
            <w:r>
              <w:rPr>
                <w:sz w:val="20"/>
                <w:vertAlign w:val="superscript"/>
              </w:rPr>
              <w:t>b</w:t>
            </w:r>
            <w:r>
              <w:rPr>
                <w:sz w:val="20"/>
              </w:rPr>
              <w:t>, divertikulite, pankreatite, enterokolite, ulċera gastrika, ulċera fil-musrana l-kbira, esofaġite, ileus</w:t>
            </w:r>
            <w:r>
              <w:rPr>
                <w:sz w:val="20"/>
                <w:vertAlign w:val="superscript"/>
              </w:rPr>
              <w:t>d</w:t>
            </w:r>
            <w:r>
              <w:rPr>
                <w:sz w:val="20"/>
              </w:rPr>
              <w:t>, proktite</w:t>
            </w:r>
            <w:r>
              <w:rPr>
                <w:sz w:val="20"/>
                <w:vertAlign w:val="superscript"/>
              </w:rPr>
              <w:t>d</w:t>
            </w:r>
          </w:p>
        </w:tc>
      </w:tr>
      <w:tr w:rsidR="00626533" w:rsidRPr="002538A8" w14:paraId="1D69D309" w14:textId="77777777" w:rsidTr="00297563">
        <w:trPr>
          <w:trHeight w:val="57"/>
        </w:trPr>
        <w:tc>
          <w:tcPr>
            <w:tcW w:w="1540" w:type="dxa"/>
            <w:shd w:val="clear" w:color="auto" w:fill="FFFFFF"/>
          </w:tcPr>
          <w:p w14:paraId="57AD9253" w14:textId="141B79EE" w:rsidR="00626533" w:rsidRPr="002538A8" w:rsidRDefault="00626533" w:rsidP="00592B1A">
            <w:pPr>
              <w:pStyle w:val="size10"/>
              <w:keepNext w:val="0"/>
            </w:pPr>
            <w:r>
              <w:t>Rari</w:t>
            </w:r>
          </w:p>
        </w:tc>
        <w:tc>
          <w:tcPr>
            <w:tcW w:w="7531" w:type="dxa"/>
            <w:shd w:val="clear" w:color="auto" w:fill="FFFFFF"/>
          </w:tcPr>
          <w:p w14:paraId="38D34E26" w14:textId="62320BDA" w:rsidR="00626533" w:rsidRPr="002538A8" w:rsidRDefault="00626533" w:rsidP="00592B1A">
            <w:pPr>
              <w:pStyle w:val="size10"/>
              <w:keepNext w:val="0"/>
            </w:pPr>
            <w:r>
              <w:t>insuffiċjenza pankreatika eżokrinali, marda tas-coeliac</w:t>
            </w:r>
          </w:p>
        </w:tc>
      </w:tr>
      <w:tr w:rsidR="00626533" w:rsidRPr="002538A8" w14:paraId="5408C44B" w14:textId="77777777" w:rsidTr="00297563">
        <w:trPr>
          <w:trHeight w:val="57"/>
        </w:trPr>
        <w:tc>
          <w:tcPr>
            <w:tcW w:w="9071" w:type="dxa"/>
            <w:gridSpan w:val="2"/>
            <w:shd w:val="clear" w:color="auto" w:fill="FFFFFF"/>
          </w:tcPr>
          <w:p w14:paraId="043A84E4" w14:textId="77777777" w:rsidR="00626533" w:rsidRPr="002538A8" w:rsidRDefault="00626533" w:rsidP="00592B1A">
            <w:pPr>
              <w:pStyle w:val="EMEABodyText"/>
              <w:rPr>
                <w:sz w:val="20"/>
              </w:rPr>
            </w:pPr>
            <w:r>
              <w:rPr>
                <w:b/>
                <w:sz w:val="20"/>
              </w:rPr>
              <w:t>Disturbi fil-fwied u fil-marrara</w:t>
            </w:r>
          </w:p>
        </w:tc>
      </w:tr>
      <w:tr w:rsidR="00626533" w:rsidRPr="002538A8" w14:paraId="7431B15A" w14:textId="77777777" w:rsidTr="00297563">
        <w:trPr>
          <w:trHeight w:val="57"/>
        </w:trPr>
        <w:tc>
          <w:tcPr>
            <w:tcW w:w="1540" w:type="dxa"/>
            <w:shd w:val="clear" w:color="auto" w:fill="FFFFFF"/>
          </w:tcPr>
          <w:p w14:paraId="6F5F4430" w14:textId="77777777" w:rsidR="00626533" w:rsidRPr="002538A8" w:rsidRDefault="00626533" w:rsidP="00592B1A">
            <w:pPr>
              <w:pStyle w:val="EMEABodyText"/>
              <w:rPr>
                <w:sz w:val="20"/>
              </w:rPr>
            </w:pPr>
            <w:r>
              <w:rPr>
                <w:sz w:val="20"/>
              </w:rPr>
              <w:t>Komuni</w:t>
            </w:r>
          </w:p>
        </w:tc>
        <w:tc>
          <w:tcPr>
            <w:tcW w:w="7531" w:type="dxa"/>
            <w:shd w:val="clear" w:color="auto" w:fill="FFFFFF"/>
          </w:tcPr>
          <w:p w14:paraId="34C7E890" w14:textId="77777777" w:rsidR="00626533" w:rsidRPr="002538A8" w:rsidRDefault="00626533" w:rsidP="00592B1A">
            <w:pPr>
              <w:pStyle w:val="EMEABodyText"/>
              <w:rPr>
                <w:spacing w:val="3"/>
                <w:sz w:val="20"/>
              </w:rPr>
            </w:pPr>
            <w:r>
              <w:rPr>
                <w:sz w:val="20"/>
              </w:rPr>
              <w:t>funzjoni anormali tal-fwied</w:t>
            </w:r>
          </w:p>
        </w:tc>
      </w:tr>
      <w:tr w:rsidR="00626533" w:rsidRPr="002538A8" w14:paraId="148AF521" w14:textId="77777777" w:rsidTr="00297563">
        <w:trPr>
          <w:trHeight w:val="57"/>
        </w:trPr>
        <w:tc>
          <w:tcPr>
            <w:tcW w:w="1540" w:type="dxa"/>
            <w:shd w:val="clear" w:color="auto" w:fill="FFFFFF"/>
          </w:tcPr>
          <w:p w14:paraId="316DD01E" w14:textId="77777777" w:rsidR="00626533" w:rsidRPr="002538A8" w:rsidRDefault="00626533" w:rsidP="00592B1A">
            <w:pPr>
              <w:pStyle w:val="EMEABodyText"/>
              <w:rPr>
                <w:sz w:val="20"/>
              </w:rPr>
            </w:pPr>
            <w:r>
              <w:rPr>
                <w:sz w:val="20"/>
              </w:rPr>
              <w:t>Mhux komuni</w:t>
            </w:r>
          </w:p>
        </w:tc>
        <w:tc>
          <w:tcPr>
            <w:tcW w:w="7531" w:type="dxa"/>
            <w:shd w:val="clear" w:color="auto" w:fill="FFFFFF"/>
          </w:tcPr>
          <w:p w14:paraId="5CD5E3A4" w14:textId="3FD47451" w:rsidR="00626533" w:rsidRPr="002538A8" w:rsidRDefault="00626533" w:rsidP="00592B1A">
            <w:pPr>
              <w:pStyle w:val="EMEABodyText"/>
              <w:rPr>
                <w:spacing w:val="3"/>
                <w:sz w:val="20"/>
              </w:rPr>
            </w:pPr>
            <w:r>
              <w:rPr>
                <w:sz w:val="20"/>
              </w:rPr>
              <w:t>insuffiċjenza tal-fwied</w:t>
            </w:r>
            <w:r>
              <w:rPr>
                <w:sz w:val="20"/>
                <w:vertAlign w:val="superscript"/>
              </w:rPr>
              <w:t>b,ċ</w:t>
            </w:r>
            <w:r>
              <w:rPr>
                <w:sz w:val="20"/>
              </w:rPr>
              <w:t>, epatite, epatomegalija, suffejra</w:t>
            </w:r>
          </w:p>
        </w:tc>
      </w:tr>
      <w:tr w:rsidR="00626533" w:rsidRPr="002538A8" w14:paraId="13B02182" w14:textId="77777777" w:rsidTr="00297563">
        <w:trPr>
          <w:trHeight w:val="57"/>
        </w:trPr>
        <w:tc>
          <w:tcPr>
            <w:tcW w:w="9071" w:type="dxa"/>
            <w:gridSpan w:val="2"/>
            <w:shd w:val="clear" w:color="auto" w:fill="FFFFFF"/>
          </w:tcPr>
          <w:p w14:paraId="31EAB1B4" w14:textId="77777777" w:rsidR="00626533" w:rsidRPr="002538A8" w:rsidRDefault="00626533" w:rsidP="00592B1A">
            <w:pPr>
              <w:pStyle w:val="EMEABodyText"/>
              <w:rPr>
                <w:sz w:val="20"/>
              </w:rPr>
            </w:pPr>
            <w:r>
              <w:rPr>
                <w:b/>
                <w:sz w:val="20"/>
              </w:rPr>
              <w:t>Disturbi fil-ġilda u fit-tessuti ta’ taħt il-ġilda</w:t>
            </w:r>
          </w:p>
        </w:tc>
      </w:tr>
      <w:tr w:rsidR="00626533" w:rsidRPr="002538A8" w14:paraId="5E7E4833" w14:textId="77777777" w:rsidTr="00297563">
        <w:trPr>
          <w:trHeight w:val="57"/>
        </w:trPr>
        <w:tc>
          <w:tcPr>
            <w:tcW w:w="1540" w:type="dxa"/>
            <w:shd w:val="clear" w:color="auto" w:fill="FFFFFF"/>
          </w:tcPr>
          <w:p w14:paraId="670226E8" w14:textId="77777777" w:rsidR="00626533" w:rsidRPr="002538A8" w:rsidRDefault="00626533" w:rsidP="00592B1A">
            <w:pPr>
              <w:pStyle w:val="EMEABodyText"/>
              <w:rPr>
                <w:sz w:val="20"/>
              </w:rPr>
            </w:pPr>
            <w:r>
              <w:rPr>
                <w:sz w:val="20"/>
              </w:rPr>
              <w:t>Komuni ħafna</w:t>
            </w:r>
          </w:p>
        </w:tc>
        <w:tc>
          <w:tcPr>
            <w:tcW w:w="7531" w:type="dxa"/>
            <w:shd w:val="clear" w:color="auto" w:fill="FFFFFF"/>
          </w:tcPr>
          <w:p w14:paraId="589B7257" w14:textId="547F2C48" w:rsidR="00626533" w:rsidRPr="002538A8" w:rsidRDefault="00626533" w:rsidP="00592B1A">
            <w:pPr>
              <w:pStyle w:val="EMEABodyText"/>
              <w:rPr>
                <w:spacing w:val="3"/>
                <w:sz w:val="20"/>
              </w:rPr>
            </w:pPr>
            <w:r>
              <w:rPr>
                <w:sz w:val="20"/>
              </w:rPr>
              <w:t>raxx</w:t>
            </w:r>
            <w:r>
              <w:rPr>
                <w:sz w:val="20"/>
                <w:vertAlign w:val="superscript"/>
              </w:rPr>
              <w:t>ċ</w:t>
            </w:r>
            <w:r>
              <w:rPr>
                <w:sz w:val="20"/>
              </w:rPr>
              <w:t>, ħakk</w:t>
            </w:r>
            <w:r>
              <w:rPr>
                <w:sz w:val="20"/>
                <w:vertAlign w:val="superscript"/>
              </w:rPr>
              <w:t>ċ</w:t>
            </w:r>
          </w:p>
        </w:tc>
      </w:tr>
      <w:tr w:rsidR="00626533" w:rsidRPr="002538A8" w14:paraId="213DE0A3" w14:textId="77777777" w:rsidTr="00297563">
        <w:trPr>
          <w:trHeight w:val="57"/>
        </w:trPr>
        <w:tc>
          <w:tcPr>
            <w:tcW w:w="1540" w:type="dxa"/>
            <w:shd w:val="clear" w:color="auto" w:fill="FFFFFF"/>
          </w:tcPr>
          <w:p w14:paraId="2DA4A924" w14:textId="77777777" w:rsidR="00626533" w:rsidRPr="002538A8" w:rsidRDefault="00626533" w:rsidP="00592B1A">
            <w:pPr>
              <w:pStyle w:val="EMEABodyText"/>
              <w:rPr>
                <w:sz w:val="20"/>
              </w:rPr>
            </w:pPr>
            <w:r>
              <w:rPr>
                <w:sz w:val="20"/>
              </w:rPr>
              <w:t>Komuni</w:t>
            </w:r>
          </w:p>
        </w:tc>
        <w:tc>
          <w:tcPr>
            <w:tcW w:w="7531" w:type="dxa"/>
            <w:shd w:val="clear" w:color="auto" w:fill="FFFFFF"/>
          </w:tcPr>
          <w:p w14:paraId="20F9910A" w14:textId="77777777" w:rsidR="00626533" w:rsidRPr="002538A8" w:rsidRDefault="00626533" w:rsidP="00592B1A">
            <w:pPr>
              <w:pStyle w:val="EMEABodyText"/>
              <w:rPr>
                <w:spacing w:val="3"/>
                <w:sz w:val="20"/>
              </w:rPr>
            </w:pPr>
            <w:r>
              <w:rPr>
                <w:sz w:val="20"/>
              </w:rPr>
              <w:t>dermatite, eritema, vitiligo, urtikarja, ekżema</w:t>
            </w:r>
            <w:r>
              <w:rPr>
                <w:sz w:val="20"/>
                <w:vertAlign w:val="superscript"/>
              </w:rPr>
              <w:t>d</w:t>
            </w:r>
            <w:r>
              <w:rPr>
                <w:sz w:val="20"/>
              </w:rPr>
              <w:t>, alopeċja, għaraq matul il-lejl, ġilda xotta</w:t>
            </w:r>
          </w:p>
        </w:tc>
      </w:tr>
      <w:tr w:rsidR="00626533" w:rsidRPr="002538A8" w14:paraId="71A2AD90" w14:textId="77777777" w:rsidTr="00297563">
        <w:trPr>
          <w:trHeight w:val="57"/>
        </w:trPr>
        <w:tc>
          <w:tcPr>
            <w:tcW w:w="1540" w:type="dxa"/>
            <w:shd w:val="clear" w:color="auto" w:fill="FFFFFF"/>
          </w:tcPr>
          <w:p w14:paraId="5DDF82F0" w14:textId="77777777" w:rsidR="00626533" w:rsidRPr="002538A8" w:rsidRDefault="00626533" w:rsidP="00592B1A">
            <w:pPr>
              <w:pStyle w:val="EMEABodyText"/>
              <w:rPr>
                <w:sz w:val="20"/>
              </w:rPr>
            </w:pPr>
            <w:r>
              <w:rPr>
                <w:sz w:val="20"/>
              </w:rPr>
              <w:t>Mhux komuni</w:t>
            </w:r>
          </w:p>
        </w:tc>
        <w:tc>
          <w:tcPr>
            <w:tcW w:w="7531" w:type="dxa"/>
            <w:shd w:val="clear" w:color="auto" w:fill="FFFFFF"/>
          </w:tcPr>
          <w:p w14:paraId="62AF1417" w14:textId="77777777" w:rsidR="00626533" w:rsidRPr="002538A8" w:rsidRDefault="00626533" w:rsidP="00592B1A">
            <w:pPr>
              <w:pStyle w:val="EMEABodyText"/>
              <w:rPr>
                <w:rStyle w:val="EMEASuperscript"/>
                <w:sz w:val="20"/>
                <w:vertAlign w:val="baseline"/>
              </w:rPr>
            </w:pPr>
            <w:r>
              <w:rPr>
                <w:sz w:val="20"/>
              </w:rPr>
              <w:t>nekrolisi epidermali tossika</w:t>
            </w:r>
            <w:r>
              <w:rPr>
                <w:sz w:val="20"/>
                <w:vertAlign w:val="superscript"/>
              </w:rPr>
              <w:t>b,ċ</w:t>
            </w:r>
            <w:r>
              <w:rPr>
                <w:sz w:val="20"/>
              </w:rPr>
              <w:t>, vaskulite lewkoċitoklastika, il-ġilda titqaxxar, tibdil fil-kulur tax-xagħar</w:t>
            </w:r>
            <w:r>
              <w:rPr>
                <w:sz w:val="20"/>
                <w:vertAlign w:val="superscript"/>
              </w:rPr>
              <w:t>d</w:t>
            </w:r>
          </w:p>
        </w:tc>
      </w:tr>
      <w:tr w:rsidR="00626533" w:rsidRPr="002538A8" w14:paraId="4D17ABCD" w14:textId="77777777" w:rsidTr="00297563">
        <w:trPr>
          <w:trHeight w:val="57"/>
        </w:trPr>
        <w:tc>
          <w:tcPr>
            <w:tcW w:w="1540" w:type="dxa"/>
            <w:shd w:val="clear" w:color="auto" w:fill="FFFFFF"/>
          </w:tcPr>
          <w:p w14:paraId="08E96D25" w14:textId="77777777" w:rsidR="00626533" w:rsidRPr="002538A8" w:rsidRDefault="00626533" w:rsidP="00592B1A">
            <w:pPr>
              <w:pStyle w:val="EMEABodyText"/>
              <w:rPr>
                <w:sz w:val="20"/>
              </w:rPr>
            </w:pPr>
            <w:r>
              <w:rPr>
                <w:sz w:val="20"/>
              </w:rPr>
              <w:t>Rari</w:t>
            </w:r>
          </w:p>
        </w:tc>
        <w:tc>
          <w:tcPr>
            <w:tcW w:w="7531" w:type="dxa"/>
            <w:shd w:val="clear" w:color="auto" w:fill="FFFFFF"/>
          </w:tcPr>
          <w:p w14:paraId="7E0CD36B" w14:textId="77777777" w:rsidR="00626533" w:rsidRPr="002538A8" w:rsidRDefault="00626533" w:rsidP="00592B1A">
            <w:pPr>
              <w:pStyle w:val="EMEABodyText"/>
              <w:rPr>
                <w:rStyle w:val="EMEASubscript"/>
                <w:sz w:val="20"/>
              </w:rPr>
            </w:pPr>
            <w:r>
              <w:rPr>
                <w:sz w:val="20"/>
              </w:rPr>
              <w:t>eritema multiforme</w:t>
            </w:r>
            <w:r>
              <w:rPr>
                <w:sz w:val="20"/>
                <w:vertAlign w:val="superscript"/>
              </w:rPr>
              <w:t>d</w:t>
            </w:r>
            <w:r>
              <w:rPr>
                <w:sz w:val="20"/>
              </w:rPr>
              <w:t>, psorjażi</w:t>
            </w:r>
            <w:r>
              <w:rPr>
                <w:sz w:val="20"/>
                <w:vertAlign w:val="superscript"/>
              </w:rPr>
              <w:t>d</w:t>
            </w:r>
            <w:r>
              <w:rPr>
                <w:sz w:val="20"/>
              </w:rPr>
              <w:t>, Reazzjoni għall-Mediċina b’Eosinofilja u Sintomi Sistemiċi (DRESS)</w:t>
            </w:r>
            <w:r>
              <w:rPr>
                <w:sz w:val="20"/>
                <w:vertAlign w:val="superscript"/>
              </w:rPr>
              <w:t>d</w:t>
            </w:r>
          </w:p>
        </w:tc>
      </w:tr>
      <w:tr w:rsidR="00626533" w:rsidRPr="002538A8" w14:paraId="7D6A7C31" w14:textId="77777777" w:rsidTr="00297563">
        <w:trPr>
          <w:trHeight w:val="57"/>
        </w:trPr>
        <w:tc>
          <w:tcPr>
            <w:tcW w:w="1540" w:type="dxa"/>
            <w:shd w:val="clear" w:color="auto" w:fill="FFFFFF"/>
          </w:tcPr>
          <w:p w14:paraId="2026C219" w14:textId="77777777" w:rsidR="00626533" w:rsidRPr="002538A8" w:rsidRDefault="00626533" w:rsidP="00592B1A">
            <w:pPr>
              <w:pStyle w:val="EMEABodyText"/>
              <w:rPr>
                <w:sz w:val="20"/>
              </w:rPr>
            </w:pPr>
            <w:r>
              <w:rPr>
                <w:sz w:val="20"/>
              </w:rPr>
              <w:t>Mhux magħruf</w:t>
            </w:r>
          </w:p>
        </w:tc>
        <w:tc>
          <w:tcPr>
            <w:tcW w:w="7531" w:type="dxa"/>
            <w:shd w:val="clear" w:color="auto" w:fill="FFFFFF"/>
          </w:tcPr>
          <w:p w14:paraId="09F0FEC5" w14:textId="77777777" w:rsidR="00626533" w:rsidRPr="002538A8" w:rsidRDefault="00626533" w:rsidP="00592B1A">
            <w:pPr>
              <w:pStyle w:val="EMEABodyText"/>
              <w:rPr>
                <w:sz w:val="20"/>
              </w:rPr>
            </w:pPr>
            <w:r>
              <w:rPr>
                <w:sz w:val="20"/>
              </w:rPr>
              <w:t>pemfigojd</w:t>
            </w:r>
          </w:p>
        </w:tc>
      </w:tr>
      <w:tr w:rsidR="00626533" w:rsidRPr="002538A8" w14:paraId="0FFEB3AB" w14:textId="77777777" w:rsidTr="00297563">
        <w:trPr>
          <w:trHeight w:val="57"/>
        </w:trPr>
        <w:tc>
          <w:tcPr>
            <w:tcW w:w="9071" w:type="dxa"/>
            <w:gridSpan w:val="2"/>
            <w:shd w:val="clear" w:color="auto" w:fill="FFFFFF"/>
          </w:tcPr>
          <w:p w14:paraId="792B5F94" w14:textId="77777777" w:rsidR="00626533" w:rsidRPr="002538A8" w:rsidRDefault="00626533" w:rsidP="00592B1A">
            <w:pPr>
              <w:pStyle w:val="EMEABodyText"/>
              <w:rPr>
                <w:sz w:val="20"/>
              </w:rPr>
            </w:pPr>
            <w:r>
              <w:rPr>
                <w:b/>
                <w:sz w:val="20"/>
              </w:rPr>
              <w:t>Disturbi muskolu-skeletriċi u tat-tessuti konnettivi</w:t>
            </w:r>
          </w:p>
        </w:tc>
      </w:tr>
      <w:tr w:rsidR="00626533" w:rsidRPr="002538A8" w14:paraId="58F3699F" w14:textId="77777777" w:rsidTr="00297563">
        <w:trPr>
          <w:trHeight w:val="57"/>
        </w:trPr>
        <w:tc>
          <w:tcPr>
            <w:tcW w:w="1540" w:type="dxa"/>
            <w:shd w:val="clear" w:color="auto" w:fill="FFFFFF"/>
          </w:tcPr>
          <w:p w14:paraId="47349696" w14:textId="5B36E2E4" w:rsidR="00626533" w:rsidRPr="002538A8" w:rsidRDefault="00626533" w:rsidP="00592B1A">
            <w:pPr>
              <w:pStyle w:val="EMEABodyText"/>
              <w:rPr>
                <w:sz w:val="20"/>
              </w:rPr>
            </w:pPr>
            <w:r>
              <w:rPr>
                <w:sz w:val="20"/>
              </w:rPr>
              <w:t>Komuni ħafna</w:t>
            </w:r>
          </w:p>
        </w:tc>
        <w:tc>
          <w:tcPr>
            <w:tcW w:w="7531" w:type="dxa"/>
            <w:shd w:val="clear" w:color="auto" w:fill="FFFFFF"/>
          </w:tcPr>
          <w:p w14:paraId="4781C871" w14:textId="79ACB973" w:rsidR="00626533" w:rsidRPr="002538A8" w:rsidRDefault="00626533" w:rsidP="00592B1A">
            <w:pPr>
              <w:pStyle w:val="Style10"/>
            </w:pPr>
            <w:r>
              <w:t>uġigħ muskoluskeletriku</w:t>
            </w:r>
            <w:r>
              <w:rPr>
                <w:vertAlign w:val="superscript"/>
              </w:rPr>
              <w:t>f</w:t>
            </w:r>
          </w:p>
        </w:tc>
      </w:tr>
      <w:tr w:rsidR="00626533" w:rsidRPr="002538A8" w14:paraId="01D221A3" w14:textId="77777777" w:rsidTr="00297563">
        <w:trPr>
          <w:trHeight w:val="57"/>
        </w:trPr>
        <w:tc>
          <w:tcPr>
            <w:tcW w:w="1540" w:type="dxa"/>
            <w:shd w:val="clear" w:color="auto" w:fill="FFFFFF"/>
          </w:tcPr>
          <w:p w14:paraId="393F672F" w14:textId="77777777" w:rsidR="00626533" w:rsidRPr="002538A8" w:rsidRDefault="00626533" w:rsidP="00592B1A">
            <w:pPr>
              <w:pStyle w:val="EMEABodyText"/>
              <w:rPr>
                <w:sz w:val="20"/>
              </w:rPr>
            </w:pPr>
            <w:r>
              <w:rPr>
                <w:sz w:val="20"/>
              </w:rPr>
              <w:t>Komuni</w:t>
            </w:r>
          </w:p>
        </w:tc>
        <w:tc>
          <w:tcPr>
            <w:tcW w:w="7531" w:type="dxa"/>
            <w:shd w:val="clear" w:color="auto" w:fill="FFFFFF"/>
          </w:tcPr>
          <w:p w14:paraId="50665B87" w14:textId="4B11A737" w:rsidR="00626533" w:rsidRPr="002538A8" w:rsidRDefault="00626533" w:rsidP="00592B1A">
            <w:pPr>
              <w:pStyle w:val="Style10"/>
            </w:pPr>
            <w:r>
              <w:t>artralġja, mijalġija, spażmi fil-muskoli, artrite</w:t>
            </w:r>
          </w:p>
        </w:tc>
      </w:tr>
      <w:tr w:rsidR="00626533" w:rsidRPr="002538A8" w14:paraId="53A52FEF" w14:textId="77777777" w:rsidTr="00297563">
        <w:trPr>
          <w:trHeight w:val="57"/>
        </w:trPr>
        <w:tc>
          <w:tcPr>
            <w:tcW w:w="1540" w:type="dxa"/>
            <w:shd w:val="clear" w:color="auto" w:fill="FFFFFF"/>
          </w:tcPr>
          <w:p w14:paraId="75612AA6" w14:textId="77777777" w:rsidR="00626533" w:rsidRPr="002538A8" w:rsidRDefault="00626533" w:rsidP="00592B1A">
            <w:pPr>
              <w:pStyle w:val="EMEABodyText"/>
              <w:rPr>
                <w:sz w:val="20"/>
              </w:rPr>
            </w:pPr>
            <w:r>
              <w:rPr>
                <w:sz w:val="20"/>
              </w:rPr>
              <w:t>Mhux komuni</w:t>
            </w:r>
          </w:p>
        </w:tc>
        <w:tc>
          <w:tcPr>
            <w:tcW w:w="7531" w:type="dxa"/>
            <w:shd w:val="clear" w:color="auto" w:fill="FFFFFF"/>
          </w:tcPr>
          <w:p w14:paraId="2BAE2A9A" w14:textId="7F48B747" w:rsidR="00626533" w:rsidRPr="002538A8" w:rsidRDefault="00626533" w:rsidP="00592B1A">
            <w:pPr>
              <w:pStyle w:val="EMEABodyText"/>
              <w:rPr>
                <w:spacing w:val="3"/>
                <w:sz w:val="20"/>
              </w:rPr>
            </w:pPr>
            <w:r>
              <w:rPr>
                <w:sz w:val="20"/>
              </w:rPr>
              <w:t>polimijalġja rewmatika, mijożite</w:t>
            </w:r>
            <w:r>
              <w:rPr>
                <w:sz w:val="20"/>
                <w:vertAlign w:val="superscript"/>
              </w:rPr>
              <w:t>d</w:t>
            </w:r>
            <w:r>
              <w:rPr>
                <w:sz w:val="20"/>
              </w:rPr>
              <w:t>, dgħufija muskulari</w:t>
            </w:r>
            <w:r>
              <w:rPr>
                <w:sz w:val="20"/>
                <w:vertAlign w:val="superscript"/>
              </w:rPr>
              <w:t>d</w:t>
            </w:r>
          </w:p>
        </w:tc>
      </w:tr>
      <w:tr w:rsidR="00626533" w:rsidRPr="002538A8" w14:paraId="5AFFD2EF" w14:textId="77777777" w:rsidTr="00297563">
        <w:trPr>
          <w:trHeight w:val="57"/>
        </w:trPr>
        <w:tc>
          <w:tcPr>
            <w:tcW w:w="1540" w:type="dxa"/>
            <w:shd w:val="clear" w:color="auto" w:fill="FFFFFF"/>
          </w:tcPr>
          <w:p w14:paraId="032CC370" w14:textId="77777777" w:rsidR="00626533" w:rsidRPr="002538A8" w:rsidRDefault="00626533" w:rsidP="00592B1A">
            <w:pPr>
              <w:pStyle w:val="EMEABodyText"/>
              <w:rPr>
                <w:sz w:val="20"/>
              </w:rPr>
            </w:pPr>
            <w:r>
              <w:rPr>
                <w:sz w:val="20"/>
              </w:rPr>
              <w:t>Rari</w:t>
            </w:r>
          </w:p>
        </w:tc>
        <w:tc>
          <w:tcPr>
            <w:tcW w:w="7531" w:type="dxa"/>
            <w:shd w:val="clear" w:color="auto" w:fill="FFFFFF"/>
          </w:tcPr>
          <w:p w14:paraId="67524A78" w14:textId="77777777" w:rsidR="00626533" w:rsidRPr="002538A8" w:rsidRDefault="00626533" w:rsidP="00592B1A">
            <w:pPr>
              <w:pStyle w:val="EMEABodyText"/>
              <w:rPr>
                <w:spacing w:val="3"/>
                <w:sz w:val="20"/>
              </w:rPr>
            </w:pPr>
            <w:r>
              <w:rPr>
                <w:sz w:val="20"/>
              </w:rPr>
              <w:t>polimijożite</w:t>
            </w:r>
            <w:r>
              <w:rPr>
                <w:sz w:val="20"/>
                <w:vertAlign w:val="superscript"/>
              </w:rPr>
              <w:t>d</w:t>
            </w:r>
          </w:p>
        </w:tc>
      </w:tr>
      <w:tr w:rsidR="00626533" w:rsidRPr="002538A8" w14:paraId="343DCC33" w14:textId="77777777" w:rsidTr="00297563">
        <w:trPr>
          <w:trHeight w:val="57"/>
        </w:trPr>
        <w:tc>
          <w:tcPr>
            <w:tcW w:w="9071" w:type="dxa"/>
            <w:gridSpan w:val="2"/>
            <w:shd w:val="clear" w:color="auto" w:fill="FFFFFF"/>
          </w:tcPr>
          <w:p w14:paraId="234BF68A" w14:textId="77777777" w:rsidR="00626533" w:rsidRPr="002538A8" w:rsidRDefault="00626533" w:rsidP="00592B1A">
            <w:pPr>
              <w:pStyle w:val="EMEABodyText"/>
              <w:rPr>
                <w:sz w:val="20"/>
              </w:rPr>
            </w:pPr>
            <w:r>
              <w:rPr>
                <w:b/>
                <w:sz w:val="20"/>
              </w:rPr>
              <w:t>Disturbi fil-kliewi u fis-sistema urinarja</w:t>
            </w:r>
          </w:p>
        </w:tc>
      </w:tr>
      <w:tr w:rsidR="00626533" w:rsidRPr="002538A8" w14:paraId="00BC7BB7" w14:textId="77777777" w:rsidTr="00297563">
        <w:trPr>
          <w:trHeight w:val="57"/>
        </w:trPr>
        <w:tc>
          <w:tcPr>
            <w:tcW w:w="1540" w:type="dxa"/>
            <w:shd w:val="clear" w:color="auto" w:fill="FFFFFF"/>
          </w:tcPr>
          <w:p w14:paraId="41CF7F9E" w14:textId="1C1CDA99" w:rsidR="00626533" w:rsidRPr="002538A8" w:rsidRDefault="00626533" w:rsidP="00592B1A">
            <w:pPr>
              <w:pStyle w:val="EMEABodyText"/>
              <w:rPr>
                <w:sz w:val="20"/>
              </w:rPr>
            </w:pPr>
            <w:r>
              <w:rPr>
                <w:sz w:val="20"/>
              </w:rPr>
              <w:t>Komuni</w:t>
            </w:r>
          </w:p>
        </w:tc>
        <w:tc>
          <w:tcPr>
            <w:tcW w:w="7531" w:type="dxa"/>
            <w:shd w:val="clear" w:color="auto" w:fill="FFFFFF"/>
          </w:tcPr>
          <w:p w14:paraId="505FA7FD" w14:textId="040206D9" w:rsidR="00626533" w:rsidRPr="002538A8" w:rsidRDefault="00626533" w:rsidP="00592B1A">
            <w:pPr>
              <w:pStyle w:val="EMEABodyText"/>
              <w:rPr>
                <w:spacing w:val="3"/>
                <w:sz w:val="20"/>
              </w:rPr>
            </w:pPr>
            <w:r>
              <w:rPr>
                <w:sz w:val="20"/>
              </w:rPr>
              <w:t>insuffiċjenza tal-kliewi</w:t>
            </w:r>
            <w:r>
              <w:rPr>
                <w:sz w:val="20"/>
                <w:vertAlign w:val="superscript"/>
              </w:rPr>
              <w:t>b</w:t>
            </w:r>
          </w:p>
        </w:tc>
      </w:tr>
      <w:tr w:rsidR="00626533" w:rsidRPr="002538A8" w14:paraId="1333A3E5" w14:textId="77777777" w:rsidTr="00297563">
        <w:trPr>
          <w:trHeight w:val="57"/>
        </w:trPr>
        <w:tc>
          <w:tcPr>
            <w:tcW w:w="1540" w:type="dxa"/>
            <w:shd w:val="clear" w:color="auto" w:fill="FFFFFF"/>
          </w:tcPr>
          <w:p w14:paraId="59E2D70C" w14:textId="5CCD5E10" w:rsidR="00626533" w:rsidRPr="002538A8" w:rsidRDefault="00626533" w:rsidP="00592B1A">
            <w:pPr>
              <w:pStyle w:val="EMEABodyText"/>
              <w:rPr>
                <w:sz w:val="20"/>
              </w:rPr>
            </w:pPr>
            <w:r>
              <w:rPr>
                <w:sz w:val="20"/>
              </w:rPr>
              <w:t>Mhux komuni</w:t>
            </w:r>
          </w:p>
        </w:tc>
        <w:tc>
          <w:tcPr>
            <w:tcW w:w="7531" w:type="dxa"/>
            <w:shd w:val="clear" w:color="auto" w:fill="FFFFFF"/>
          </w:tcPr>
          <w:p w14:paraId="6E60D0B5" w14:textId="0610E80C" w:rsidR="00626533" w:rsidRPr="002538A8" w:rsidRDefault="00626533" w:rsidP="00592B1A">
            <w:pPr>
              <w:pStyle w:val="EMEABodyText"/>
              <w:rPr>
                <w:rStyle w:val="EMEASubscript"/>
                <w:sz w:val="20"/>
                <w:vertAlign w:val="baseline"/>
              </w:rPr>
            </w:pPr>
            <w:r>
              <w:rPr>
                <w:sz w:val="20"/>
              </w:rPr>
              <w:t>glomerulonefrite</w:t>
            </w:r>
            <w:r>
              <w:rPr>
                <w:sz w:val="20"/>
                <w:vertAlign w:val="superscript"/>
              </w:rPr>
              <w:t>ċ</w:t>
            </w:r>
            <w:r>
              <w:rPr>
                <w:sz w:val="20"/>
              </w:rPr>
              <w:t>, nefrite awtoimmuni</w:t>
            </w:r>
            <w:r>
              <w:rPr>
                <w:sz w:val="20"/>
                <w:vertAlign w:val="superscript"/>
              </w:rPr>
              <w:t>d</w:t>
            </w:r>
            <w:r>
              <w:rPr>
                <w:sz w:val="20"/>
              </w:rPr>
              <w:t>, aċidożi tubulari tal-kliewi, ematurja</w:t>
            </w:r>
            <w:r>
              <w:rPr>
                <w:sz w:val="20"/>
                <w:vertAlign w:val="superscript"/>
              </w:rPr>
              <w:t>d</w:t>
            </w:r>
            <w:r>
              <w:rPr>
                <w:sz w:val="20"/>
              </w:rPr>
              <w:t>, ċistite mhux infettiva</w:t>
            </w:r>
            <w:r>
              <w:rPr>
                <w:sz w:val="20"/>
                <w:vertAlign w:val="superscript"/>
              </w:rPr>
              <w:t>g</w:t>
            </w:r>
            <w:r>
              <w:rPr>
                <w:sz w:val="20"/>
              </w:rPr>
              <w:t>, proteinurja</w:t>
            </w:r>
            <w:r>
              <w:rPr>
                <w:sz w:val="20"/>
                <w:vertAlign w:val="superscript"/>
              </w:rPr>
              <w:t>d</w:t>
            </w:r>
          </w:p>
        </w:tc>
      </w:tr>
      <w:tr w:rsidR="00626533" w:rsidRPr="002538A8" w14:paraId="48D9BC95" w14:textId="77777777" w:rsidTr="00297563">
        <w:trPr>
          <w:trHeight w:val="57"/>
        </w:trPr>
        <w:tc>
          <w:tcPr>
            <w:tcW w:w="9071" w:type="dxa"/>
            <w:gridSpan w:val="2"/>
            <w:shd w:val="clear" w:color="auto" w:fill="FFFFFF"/>
          </w:tcPr>
          <w:p w14:paraId="3F2350A6" w14:textId="77777777" w:rsidR="00626533" w:rsidRPr="002538A8" w:rsidRDefault="00626533" w:rsidP="00592B1A">
            <w:pPr>
              <w:pStyle w:val="EMEABodyText"/>
              <w:rPr>
                <w:sz w:val="20"/>
              </w:rPr>
            </w:pPr>
            <w:r>
              <w:rPr>
                <w:b/>
                <w:sz w:val="20"/>
              </w:rPr>
              <w:t>Disturbi fis-sistema riproduttiva u fis-sider</w:t>
            </w:r>
          </w:p>
        </w:tc>
      </w:tr>
      <w:tr w:rsidR="00626533" w:rsidRPr="002538A8" w14:paraId="6BE5619F" w14:textId="77777777" w:rsidTr="00297563">
        <w:trPr>
          <w:trHeight w:val="57"/>
        </w:trPr>
        <w:tc>
          <w:tcPr>
            <w:tcW w:w="1540" w:type="dxa"/>
            <w:shd w:val="clear" w:color="auto" w:fill="FFFFFF"/>
          </w:tcPr>
          <w:p w14:paraId="64247685" w14:textId="77777777" w:rsidR="00626533" w:rsidRPr="002538A8" w:rsidRDefault="00626533" w:rsidP="00592B1A">
            <w:pPr>
              <w:pStyle w:val="EMEABodyText"/>
              <w:rPr>
                <w:sz w:val="20"/>
              </w:rPr>
            </w:pPr>
            <w:r>
              <w:rPr>
                <w:sz w:val="20"/>
              </w:rPr>
              <w:t>Mhux komuni</w:t>
            </w:r>
          </w:p>
        </w:tc>
        <w:tc>
          <w:tcPr>
            <w:tcW w:w="7531" w:type="dxa"/>
            <w:shd w:val="clear" w:color="auto" w:fill="FFFFFF"/>
          </w:tcPr>
          <w:p w14:paraId="65E3B6B6" w14:textId="77777777" w:rsidR="00626533" w:rsidRPr="002538A8" w:rsidRDefault="00626533" w:rsidP="00592B1A">
            <w:pPr>
              <w:pStyle w:val="EMEABodyText"/>
              <w:rPr>
                <w:spacing w:val="3"/>
                <w:sz w:val="20"/>
              </w:rPr>
            </w:pPr>
            <w:r>
              <w:rPr>
                <w:sz w:val="20"/>
              </w:rPr>
              <w:t>amenorrea</w:t>
            </w:r>
          </w:p>
        </w:tc>
      </w:tr>
      <w:tr w:rsidR="00626533" w:rsidRPr="002538A8" w14:paraId="5947F757" w14:textId="77777777" w:rsidTr="00297563">
        <w:trPr>
          <w:trHeight w:val="57"/>
        </w:trPr>
        <w:tc>
          <w:tcPr>
            <w:tcW w:w="9071" w:type="dxa"/>
            <w:gridSpan w:val="2"/>
            <w:shd w:val="clear" w:color="auto" w:fill="FFFFFF"/>
          </w:tcPr>
          <w:p w14:paraId="59DEF41E" w14:textId="77777777" w:rsidR="00626533" w:rsidRPr="002538A8" w:rsidRDefault="00626533" w:rsidP="00592B1A">
            <w:pPr>
              <w:pStyle w:val="EMEABodyText"/>
              <w:rPr>
                <w:sz w:val="20"/>
              </w:rPr>
            </w:pPr>
            <w:r>
              <w:rPr>
                <w:b/>
                <w:sz w:val="20"/>
              </w:rPr>
              <w:t>Disturbi ġenerali u kondizzjonijiet ta’ mnejn jingħata</w:t>
            </w:r>
          </w:p>
        </w:tc>
      </w:tr>
      <w:tr w:rsidR="00626533" w:rsidRPr="001566E3" w14:paraId="105944B2" w14:textId="77777777" w:rsidTr="00297563">
        <w:trPr>
          <w:trHeight w:val="57"/>
        </w:trPr>
        <w:tc>
          <w:tcPr>
            <w:tcW w:w="1540" w:type="dxa"/>
            <w:shd w:val="clear" w:color="auto" w:fill="FFFFFF"/>
          </w:tcPr>
          <w:p w14:paraId="38E8B9A5" w14:textId="77777777" w:rsidR="00626533" w:rsidRPr="002538A8" w:rsidRDefault="00626533" w:rsidP="00592B1A">
            <w:pPr>
              <w:pStyle w:val="EMEABodyText"/>
              <w:rPr>
                <w:sz w:val="20"/>
              </w:rPr>
            </w:pPr>
            <w:r>
              <w:rPr>
                <w:sz w:val="20"/>
              </w:rPr>
              <w:t>Komuni ħafna</w:t>
            </w:r>
          </w:p>
        </w:tc>
        <w:tc>
          <w:tcPr>
            <w:tcW w:w="7531" w:type="dxa"/>
            <w:shd w:val="clear" w:color="auto" w:fill="FFFFFF"/>
          </w:tcPr>
          <w:p w14:paraId="5326BE24" w14:textId="3CC36985" w:rsidR="00626533" w:rsidRPr="00C21E13" w:rsidRDefault="00626533" w:rsidP="00592B1A">
            <w:pPr>
              <w:pStyle w:val="EMEABodyText"/>
              <w:rPr>
                <w:sz w:val="20"/>
              </w:rPr>
            </w:pPr>
            <w:r>
              <w:rPr>
                <w:sz w:val="20"/>
              </w:rPr>
              <w:t>għeja, reazzjoni fil-post tal-injezzjoni, deni, edema, uġigħ</w:t>
            </w:r>
          </w:p>
        </w:tc>
      </w:tr>
      <w:tr w:rsidR="00626533" w:rsidRPr="002538A8" w14:paraId="2D8F3B95" w14:textId="77777777" w:rsidTr="00297563">
        <w:trPr>
          <w:trHeight w:val="57"/>
        </w:trPr>
        <w:tc>
          <w:tcPr>
            <w:tcW w:w="1540" w:type="dxa"/>
            <w:shd w:val="clear" w:color="auto" w:fill="FFFFFF"/>
          </w:tcPr>
          <w:p w14:paraId="4BAD1D6E" w14:textId="77777777" w:rsidR="00626533" w:rsidRPr="002538A8" w:rsidRDefault="00626533" w:rsidP="00592B1A">
            <w:pPr>
              <w:pStyle w:val="EMEABodyText"/>
              <w:rPr>
                <w:sz w:val="20"/>
              </w:rPr>
            </w:pPr>
            <w:r>
              <w:rPr>
                <w:sz w:val="20"/>
              </w:rPr>
              <w:t>Komuni</w:t>
            </w:r>
          </w:p>
        </w:tc>
        <w:tc>
          <w:tcPr>
            <w:tcW w:w="7531" w:type="dxa"/>
            <w:shd w:val="clear" w:color="auto" w:fill="FFFFFF"/>
          </w:tcPr>
          <w:p w14:paraId="4B4EEAB7" w14:textId="4D9E8499" w:rsidR="00626533" w:rsidRPr="002538A8" w:rsidRDefault="00626533" w:rsidP="00592B1A">
            <w:pPr>
              <w:pStyle w:val="EMEABodyText"/>
              <w:rPr>
                <w:spacing w:val="3"/>
                <w:sz w:val="20"/>
              </w:rPr>
            </w:pPr>
            <w:r>
              <w:rPr>
                <w:sz w:val="20"/>
              </w:rPr>
              <w:t>tertir ta’ bard, astenja, mard simili għall-influwenza</w:t>
            </w:r>
            <w:r>
              <w:rPr>
                <w:sz w:val="20"/>
                <w:vertAlign w:val="superscript"/>
              </w:rPr>
              <w:t>d</w:t>
            </w:r>
          </w:p>
        </w:tc>
      </w:tr>
      <w:tr w:rsidR="00626533" w:rsidRPr="002538A8" w14:paraId="6D6272CE" w14:textId="77777777" w:rsidTr="00297563">
        <w:trPr>
          <w:trHeight w:val="57"/>
        </w:trPr>
        <w:tc>
          <w:tcPr>
            <w:tcW w:w="1540" w:type="dxa"/>
            <w:shd w:val="clear" w:color="auto" w:fill="FFFFFF"/>
          </w:tcPr>
          <w:p w14:paraId="6AED9972" w14:textId="77777777" w:rsidR="00626533" w:rsidRPr="002538A8" w:rsidRDefault="00626533" w:rsidP="00592B1A">
            <w:pPr>
              <w:pStyle w:val="EMEABodyText"/>
              <w:rPr>
                <w:sz w:val="20"/>
              </w:rPr>
            </w:pPr>
            <w:r>
              <w:rPr>
                <w:sz w:val="20"/>
              </w:rPr>
              <w:t>Mhux komuni</w:t>
            </w:r>
          </w:p>
        </w:tc>
        <w:tc>
          <w:tcPr>
            <w:tcW w:w="7531" w:type="dxa"/>
            <w:shd w:val="clear" w:color="auto" w:fill="FFFFFF"/>
          </w:tcPr>
          <w:p w14:paraId="38248DD8" w14:textId="27822648" w:rsidR="00626533" w:rsidRPr="002538A8" w:rsidRDefault="00626533" w:rsidP="00592B1A">
            <w:pPr>
              <w:pStyle w:val="EMEABodyText"/>
              <w:rPr>
                <w:spacing w:val="3"/>
                <w:sz w:val="20"/>
              </w:rPr>
            </w:pPr>
            <w:r>
              <w:rPr>
                <w:sz w:val="20"/>
              </w:rPr>
              <w:t>insuffiċjenza ta’ diversi organi</w:t>
            </w:r>
            <w:r>
              <w:rPr>
                <w:sz w:val="20"/>
                <w:vertAlign w:val="superscript"/>
              </w:rPr>
              <w:t>b,ċ</w:t>
            </w:r>
            <w:r>
              <w:rPr>
                <w:sz w:val="20"/>
              </w:rPr>
              <w:t>, sindromu sistemiku ta’ rispons infjammatorju</w:t>
            </w:r>
            <w:r>
              <w:rPr>
                <w:sz w:val="20"/>
                <w:vertAlign w:val="superscript"/>
              </w:rPr>
              <w:t>d</w:t>
            </w:r>
            <w:r>
              <w:rPr>
                <w:sz w:val="20"/>
              </w:rPr>
              <w:t>, reazzjoni marbuta mal-infużjoni</w:t>
            </w:r>
          </w:p>
        </w:tc>
      </w:tr>
      <w:tr w:rsidR="00626533" w:rsidRPr="002538A8" w14:paraId="18381CDE" w14:textId="77777777" w:rsidTr="00297563">
        <w:trPr>
          <w:trHeight w:val="57"/>
        </w:trPr>
        <w:tc>
          <w:tcPr>
            <w:tcW w:w="9071" w:type="dxa"/>
            <w:gridSpan w:val="2"/>
            <w:shd w:val="clear" w:color="auto" w:fill="FFFFFF"/>
          </w:tcPr>
          <w:p w14:paraId="74DB32C8" w14:textId="77777777" w:rsidR="00626533" w:rsidRPr="002538A8" w:rsidRDefault="00626533" w:rsidP="00592B1A">
            <w:pPr>
              <w:pStyle w:val="EMEABodyText"/>
              <w:keepNext/>
              <w:keepLines/>
              <w:rPr>
                <w:sz w:val="20"/>
              </w:rPr>
            </w:pPr>
            <w:r>
              <w:rPr>
                <w:b/>
                <w:sz w:val="20"/>
              </w:rPr>
              <w:t>Investigazzjonijiet</w:t>
            </w:r>
          </w:p>
        </w:tc>
      </w:tr>
      <w:tr w:rsidR="00626533" w:rsidRPr="002538A8" w14:paraId="1C432392" w14:textId="77777777" w:rsidTr="00297563">
        <w:trPr>
          <w:trHeight w:val="57"/>
        </w:trPr>
        <w:tc>
          <w:tcPr>
            <w:tcW w:w="1540" w:type="dxa"/>
            <w:shd w:val="clear" w:color="auto" w:fill="FFFFFF"/>
          </w:tcPr>
          <w:p w14:paraId="3BB82E04" w14:textId="77777777" w:rsidR="00626533" w:rsidRPr="002538A8" w:rsidRDefault="00626533" w:rsidP="00592B1A">
            <w:pPr>
              <w:pStyle w:val="EMEABodyText"/>
              <w:keepNext/>
              <w:keepLines/>
              <w:rPr>
                <w:sz w:val="20"/>
              </w:rPr>
            </w:pPr>
            <w:r>
              <w:rPr>
                <w:sz w:val="20"/>
              </w:rPr>
              <w:t>Komuni</w:t>
            </w:r>
          </w:p>
        </w:tc>
        <w:tc>
          <w:tcPr>
            <w:tcW w:w="7531" w:type="dxa"/>
            <w:shd w:val="clear" w:color="auto" w:fill="FFFFFF"/>
          </w:tcPr>
          <w:p w14:paraId="23CA203A" w14:textId="5551B3ED" w:rsidR="00626533" w:rsidRPr="002538A8" w:rsidRDefault="00626533" w:rsidP="00592B1A">
            <w:pPr>
              <w:pStyle w:val="EMEABodyText"/>
              <w:keepNext/>
              <w:keepLines/>
              <w:rPr>
                <w:spacing w:val="3"/>
                <w:sz w:val="20"/>
              </w:rPr>
            </w:pPr>
            <w:r>
              <w:rPr>
                <w:sz w:val="20"/>
              </w:rPr>
              <w:t>żieda f’alanine aminotransferase</w:t>
            </w:r>
            <w:r>
              <w:rPr>
                <w:sz w:val="20"/>
                <w:vertAlign w:val="superscript"/>
              </w:rPr>
              <w:t>ċ</w:t>
            </w:r>
            <w:r>
              <w:rPr>
                <w:sz w:val="20"/>
              </w:rPr>
              <w:t>, żieda f’aspartate aminotransferase</w:t>
            </w:r>
            <w:r>
              <w:rPr>
                <w:sz w:val="20"/>
                <w:vertAlign w:val="superscript"/>
              </w:rPr>
              <w:t>ċ</w:t>
            </w:r>
            <w:r>
              <w:rPr>
                <w:sz w:val="20"/>
              </w:rPr>
              <w:t>, alkaline phosphatase fid-demm miżjud</w:t>
            </w:r>
            <w:r>
              <w:rPr>
                <w:sz w:val="20"/>
                <w:vertAlign w:val="superscript"/>
              </w:rPr>
              <w:t>d</w:t>
            </w:r>
            <w:r>
              <w:rPr>
                <w:sz w:val="20"/>
              </w:rPr>
              <w:t>, żieda fil-bilirubina fid-demm, żieda f’lipase</w:t>
            </w:r>
            <w:r>
              <w:rPr>
                <w:sz w:val="20"/>
                <w:vertAlign w:val="superscript"/>
              </w:rPr>
              <w:t>ċ</w:t>
            </w:r>
            <w:r>
              <w:rPr>
                <w:sz w:val="20"/>
              </w:rPr>
              <w:t>,</w:t>
            </w:r>
          </w:p>
        </w:tc>
      </w:tr>
      <w:tr w:rsidR="00626533" w:rsidRPr="002538A8" w14:paraId="63D76647" w14:textId="77777777" w:rsidTr="00297563">
        <w:trPr>
          <w:trHeight w:val="57"/>
        </w:trPr>
        <w:tc>
          <w:tcPr>
            <w:tcW w:w="1540" w:type="dxa"/>
            <w:shd w:val="clear" w:color="auto" w:fill="FFFFFF"/>
          </w:tcPr>
          <w:p w14:paraId="56B84AFD" w14:textId="77777777" w:rsidR="00626533" w:rsidRPr="002538A8" w:rsidRDefault="00626533" w:rsidP="00592B1A">
            <w:pPr>
              <w:pStyle w:val="EMEABodyText"/>
              <w:keepNext/>
              <w:keepLines/>
              <w:rPr>
                <w:sz w:val="20"/>
              </w:rPr>
            </w:pPr>
            <w:r>
              <w:rPr>
                <w:sz w:val="20"/>
              </w:rPr>
              <w:t>Mhux komuni</w:t>
            </w:r>
          </w:p>
        </w:tc>
        <w:tc>
          <w:tcPr>
            <w:tcW w:w="7531" w:type="dxa"/>
            <w:shd w:val="clear" w:color="auto" w:fill="FFFFFF"/>
          </w:tcPr>
          <w:p w14:paraId="7721B987" w14:textId="1B66F06F" w:rsidR="00626533" w:rsidRPr="002538A8" w:rsidRDefault="00626533" w:rsidP="00592B1A">
            <w:pPr>
              <w:pStyle w:val="EMEABodyText"/>
              <w:keepNext/>
              <w:keepLines/>
              <w:rPr>
                <w:spacing w:val="3"/>
                <w:sz w:val="20"/>
              </w:rPr>
            </w:pPr>
            <w:r>
              <w:rPr>
                <w:sz w:val="20"/>
              </w:rPr>
              <w:t>gamma-glutamyltransferase miżjud</w:t>
            </w:r>
            <w:r>
              <w:rPr>
                <w:sz w:val="20"/>
                <w:vertAlign w:val="superscript"/>
              </w:rPr>
              <w:t>d</w:t>
            </w:r>
            <w:r>
              <w:rPr>
                <w:sz w:val="20"/>
              </w:rPr>
              <w:t>, żieda tal-kreatinina fid-demm, żieda fl-ormon li jistimula t-tirojde fid-demm, tnaqqis ta’ kortisol fid-demm, tnaqqis ta’ corticotrophin fid-demm, żieda ta’ amylase fid-demm</w:t>
            </w:r>
            <w:r>
              <w:rPr>
                <w:sz w:val="20"/>
                <w:vertAlign w:val="superscript"/>
              </w:rPr>
              <w:t>ċ</w:t>
            </w:r>
            <w:r>
              <w:rPr>
                <w:sz w:val="20"/>
              </w:rPr>
              <w:t>, antikorp antinukleari pożittiv</w:t>
            </w:r>
            <w:r>
              <w:rPr>
                <w:sz w:val="20"/>
                <w:vertAlign w:val="superscript"/>
              </w:rPr>
              <w:t>d</w:t>
            </w:r>
            <w:r>
              <w:rPr>
                <w:sz w:val="20"/>
              </w:rPr>
              <w:t>, tnaqqis tat-testoserone fid-demm</w:t>
            </w:r>
          </w:p>
        </w:tc>
      </w:tr>
      <w:tr w:rsidR="00626533" w:rsidRPr="002538A8" w14:paraId="36E7CDA5" w14:textId="77777777" w:rsidTr="00297563">
        <w:trPr>
          <w:trHeight w:val="57"/>
        </w:trPr>
        <w:tc>
          <w:tcPr>
            <w:tcW w:w="1540" w:type="dxa"/>
            <w:shd w:val="clear" w:color="auto" w:fill="FFFFFF"/>
          </w:tcPr>
          <w:p w14:paraId="597BA3E8" w14:textId="77777777" w:rsidR="00626533" w:rsidRPr="002538A8" w:rsidRDefault="00626533" w:rsidP="00592B1A">
            <w:pPr>
              <w:pStyle w:val="EMEABodyText"/>
              <w:keepNext/>
              <w:keepLines/>
              <w:rPr>
                <w:sz w:val="20"/>
              </w:rPr>
            </w:pPr>
            <w:r>
              <w:rPr>
                <w:sz w:val="20"/>
              </w:rPr>
              <w:t>Rari</w:t>
            </w:r>
          </w:p>
        </w:tc>
        <w:tc>
          <w:tcPr>
            <w:tcW w:w="7531" w:type="dxa"/>
            <w:shd w:val="clear" w:color="auto" w:fill="FFFFFF"/>
          </w:tcPr>
          <w:p w14:paraId="774BED9E" w14:textId="77777777" w:rsidR="00626533" w:rsidRPr="002538A8" w:rsidRDefault="00626533" w:rsidP="00592B1A">
            <w:pPr>
              <w:pStyle w:val="EMEABodyText"/>
              <w:keepNext/>
              <w:keepLines/>
              <w:rPr>
                <w:rStyle w:val="EMEASuperscript"/>
                <w:sz w:val="20"/>
                <w:vertAlign w:val="baseline"/>
              </w:rPr>
            </w:pPr>
            <w:r>
              <w:rPr>
                <w:sz w:val="20"/>
              </w:rPr>
              <w:t>ormon li jistimula t-tirojde mnaqqas</w:t>
            </w:r>
            <w:r>
              <w:rPr>
                <w:sz w:val="20"/>
                <w:vertAlign w:val="superscript"/>
              </w:rPr>
              <w:t>d</w:t>
            </w:r>
            <w:r>
              <w:rPr>
                <w:sz w:val="20"/>
              </w:rPr>
              <w:t>, thyroxine imnaqqas</w:t>
            </w:r>
            <w:r>
              <w:rPr>
                <w:sz w:val="20"/>
                <w:vertAlign w:val="superscript"/>
              </w:rPr>
              <w:t>d</w:t>
            </w:r>
            <w:r>
              <w:rPr>
                <w:sz w:val="20"/>
              </w:rPr>
              <w:t>, prolaktin anormali fid-demm</w:t>
            </w:r>
            <w:r>
              <w:rPr>
                <w:sz w:val="20"/>
                <w:vertAlign w:val="superscript"/>
              </w:rPr>
              <w:t>d</w:t>
            </w:r>
          </w:p>
        </w:tc>
      </w:tr>
    </w:tbl>
    <w:p w14:paraId="2CDC3C47" w14:textId="27FF8EE5" w:rsidR="00AB5916" w:rsidRPr="002538A8" w:rsidRDefault="00AB5916" w:rsidP="00592B1A">
      <w:pPr>
        <w:pStyle w:val="Tablenotes"/>
        <w:keepNext/>
        <w:keepLines/>
        <w:ind w:left="0" w:firstLine="0"/>
      </w:pPr>
      <w:r>
        <w:t>Il-frekwenzi tar-reazzjonijiet avversi ppreżentati f’Tabella 6 jistgħu ma jkunux attribwibbli bis-sħiħ għal ipilimumab, iżda jista’ jkun fihom kontribuzzjonijiet mill-marda sottostanti.</w:t>
      </w:r>
    </w:p>
    <w:p w14:paraId="75C90788" w14:textId="68129B49" w:rsidR="00110B8E" w:rsidRPr="002538A8" w:rsidRDefault="00F36EFC" w:rsidP="00592B1A">
      <w:pPr>
        <w:pStyle w:val="Tablenotes"/>
        <w:keepNext/>
        <w:keepLines/>
      </w:pPr>
      <w:r>
        <w:rPr>
          <w:vertAlign w:val="superscript"/>
        </w:rPr>
        <w:t>a</w:t>
      </w:r>
      <w:r>
        <w:tab/>
        <w:t xml:space="preserve">Il-frekwenzi huma bbażati fuq </w:t>
      </w:r>
      <w:r>
        <w:rPr>
          <w:i/>
        </w:rPr>
        <w:t>dejta</w:t>
      </w:r>
      <w:r>
        <w:t xml:space="preserve"> miġbura minn 9 provi kliniċi li jinvestigaw doża ta’ ipilimumab 3 mg/kg f’melanoma.</w:t>
      </w:r>
    </w:p>
    <w:p w14:paraId="3C32EF62" w14:textId="77777777" w:rsidR="00980933" w:rsidRPr="002538A8" w:rsidRDefault="00F36EFC" w:rsidP="00592B1A">
      <w:pPr>
        <w:pStyle w:val="Tablenotes"/>
        <w:keepNext/>
        <w:keepLines/>
      </w:pPr>
      <w:r>
        <w:rPr>
          <w:vertAlign w:val="superscript"/>
        </w:rPr>
        <w:t>b</w:t>
      </w:r>
      <w:r>
        <w:tab/>
        <w:t>Tinkludi riżultat fatali.</w:t>
      </w:r>
    </w:p>
    <w:p w14:paraId="09164990" w14:textId="77777777" w:rsidR="00980933" w:rsidRPr="002538A8" w:rsidRDefault="00F36EFC" w:rsidP="00592B1A">
      <w:pPr>
        <w:pStyle w:val="Tablenotes"/>
        <w:keepNext/>
        <w:keepLines/>
      </w:pPr>
      <w:r>
        <w:rPr>
          <w:vertAlign w:val="superscript"/>
        </w:rPr>
        <w:t>ċ</w:t>
      </w:r>
      <w:r>
        <w:tab/>
        <w:t xml:space="preserve">Informazzjoni addizzjonali dwar dawn ir-reazzjonijiet avversi potenzjalment infjammatorji qed tingħata fis-sezzjoni “Deskrizzjoni ta’ reazzjonijiet avversi magħżula” u sezzjoni 4.4. </w:t>
      </w:r>
      <w:r>
        <w:rPr>
          <w:i/>
        </w:rPr>
        <w:t>Dejta</w:t>
      </w:r>
      <w:r>
        <w:t xml:space="preserve"> ppreżentata f’dawk is-sezzjonijiet primarjament tirrifletti l-esperjenza minn studju ta’ Fażi 3, MDX010</w:t>
      </w:r>
      <w:r>
        <w:noBreakHyphen/>
        <w:t>20.</w:t>
      </w:r>
    </w:p>
    <w:p w14:paraId="3710CD50" w14:textId="586AF489" w:rsidR="00980933" w:rsidRPr="002538A8" w:rsidRDefault="00F36EFC" w:rsidP="00592B1A">
      <w:pPr>
        <w:pStyle w:val="Tablenotes"/>
        <w:keepNext/>
        <w:keepLines/>
      </w:pPr>
      <w:r>
        <w:rPr>
          <w:vertAlign w:val="superscript"/>
        </w:rPr>
        <w:t>d</w:t>
      </w:r>
      <w:r>
        <w:tab/>
      </w:r>
      <w:r>
        <w:rPr>
          <w:i/>
        </w:rPr>
        <w:t>Dejta</w:t>
      </w:r>
      <w:r>
        <w:t xml:space="preserve"> barra mid-9 provi kliniċi li tlestew dwar il-melanoma ġiet inkluża f’determinazzjonijiet tal-frekwenza.</w:t>
      </w:r>
    </w:p>
    <w:p w14:paraId="1AA15227" w14:textId="47D5C6B7" w:rsidR="0076192F" w:rsidRPr="002538A8" w:rsidRDefault="00F36EFC" w:rsidP="00592B1A">
      <w:pPr>
        <w:pStyle w:val="Tablenotes"/>
        <w:keepNext/>
        <w:keepLines/>
      </w:pPr>
      <w:r>
        <w:rPr>
          <w:vertAlign w:val="superscript"/>
        </w:rPr>
        <w:t>e</w:t>
      </w:r>
      <w:r>
        <w:tab/>
        <w:t>Avveniment ta' wara t-tqegħid fuq is-suq (ara wkoll sezzjoni 4.4).</w:t>
      </w:r>
    </w:p>
    <w:p w14:paraId="39D95EB6" w14:textId="77777777" w:rsidR="004A3263" w:rsidRPr="002538A8" w:rsidRDefault="00F36EFC" w:rsidP="00592B1A">
      <w:pPr>
        <w:pStyle w:val="Tablenotes"/>
        <w:keepNext/>
        <w:keepLines/>
      </w:pPr>
      <w:r>
        <w:rPr>
          <w:vertAlign w:val="superscript"/>
        </w:rPr>
        <w:t>f</w:t>
      </w:r>
      <w:r>
        <w:tab/>
        <w:t>Uġigħ muskoluskeletriku huwa terminu kompost li jinkludi uġigħ fid-dahar, uġigħ fl-għadam, uġigħ muskoluskeletriku fis-sider, skumdità muskoluskeletrika, mijalġija, uġigħ fl-għonq, uġigħ fl-estremitajiet, u uġigħ fis-sinsla tad-dahar.</w:t>
      </w:r>
    </w:p>
    <w:p w14:paraId="63133CF7" w14:textId="77777777" w:rsidR="009A2A20" w:rsidRPr="002538A8" w:rsidRDefault="00F36EFC" w:rsidP="00592B1A">
      <w:pPr>
        <w:pStyle w:val="Tablenotes"/>
        <w:keepNext/>
      </w:pPr>
      <w:r>
        <w:rPr>
          <w:vertAlign w:val="superscript"/>
        </w:rPr>
        <w:t>g</w:t>
      </w:r>
      <w:r>
        <w:tab/>
        <w:t>Irrappurtata fl-istudji kliniċi u fl-ambjent ta’ wara t-tqegħid fis-suq.</w:t>
      </w:r>
    </w:p>
    <w:p w14:paraId="7416A931" w14:textId="43EB922B" w:rsidR="006E6249" w:rsidRPr="002538A8" w:rsidRDefault="00F36EFC" w:rsidP="00592B1A">
      <w:pPr>
        <w:pStyle w:val="Tablenotes"/>
        <w:keepNext/>
      </w:pPr>
      <w:r>
        <w:rPr>
          <w:vertAlign w:val="superscript"/>
        </w:rPr>
        <w:t>h</w:t>
      </w:r>
      <w:r>
        <w:tab/>
        <w:t>Dijabete mellitus tat-Tip 1 li tista’ tkun assoċjata ma’ ketoaċidożi dijabetika</w:t>
      </w:r>
    </w:p>
    <w:p w14:paraId="2465B85C" w14:textId="77777777" w:rsidR="006E6249" w:rsidRPr="002538A8" w:rsidRDefault="006E6249" w:rsidP="00592B1A">
      <w:pPr>
        <w:pStyle w:val="EMEABodyText"/>
        <w:ind w:left="562" w:hanging="562"/>
      </w:pPr>
    </w:p>
    <w:p w14:paraId="6D5E6920" w14:textId="1219B1C0" w:rsidR="00980933" w:rsidRPr="002538A8" w:rsidRDefault="00F36EFC" w:rsidP="00592B1A">
      <w:pPr>
        <w:pStyle w:val="EMEABodyText"/>
        <w:rPr>
          <w:spacing w:val="3"/>
        </w:rPr>
      </w:pPr>
      <w:r>
        <w:t>Fi provi kliniċi dwar il-melanoma ġew irrapportati reazzjonijiet avversi oħrajn li mhumiex elenkati fit-Tabella 6 f’pazjenti li rċevew dożi oħrajn (jew &lt; jew &gt; 3 mg/kg) ta’ ipilimumab. Dawn ir-reazzjonijiet addizzjonali seħħew bi frekwenza ta’ &lt; 1% għajr meta nnutat mod ieħor: meninġiżmu, mijokardite, effużjoni perkardjali, kardjomijopatija, epatite awtoimmuni, eritema nodosum, pankreatite awtoimmuni, iperpitwitariżmu, ipoparatirojdiżmu, peritonite infettiva, episklerite, sklerite, il-fenomenu ta’ Raynaud, sindromu ta’ eritrodisastesija palmar</w:t>
      </w:r>
      <w:r>
        <w:noBreakHyphen/>
        <w:t>plantar, sindrome ta’ ħruġ ta’ cytokines, sarkojdożi, tnaqqis ta’ gonadotrophin fid-demm, lewkopenija, poliċitemija, limfoċitożi, mijożite okulari u ipoakużi newrosensorjali.</w:t>
      </w:r>
    </w:p>
    <w:p w14:paraId="59F3EA4F" w14:textId="77777777" w:rsidR="00A26523" w:rsidRPr="002538A8" w:rsidRDefault="00A26523" w:rsidP="00592B1A">
      <w:pPr>
        <w:pStyle w:val="EMEABodyText"/>
      </w:pPr>
    </w:p>
    <w:p w14:paraId="7D70B1EF" w14:textId="45C642DB" w:rsidR="00A26523" w:rsidRPr="002538A8" w:rsidRDefault="00F36EFC" w:rsidP="00592B1A">
      <w:pPr>
        <w:pStyle w:val="EMEABodyText"/>
      </w:pPr>
      <w:r>
        <w:t>Il-profil tas-sigurtà globali ta’ ipilimumab 3 mg/kg fil-prova klinika CA184</w:t>
      </w:r>
      <w:r>
        <w:noBreakHyphen/>
        <w:t>169 (N = 362) kien konsistenti ma’ dak stabbilit għal ipilimumab f’pazjenti ttrattati għal melanoma avvanzata.</w:t>
      </w:r>
    </w:p>
    <w:p w14:paraId="67672AD6" w14:textId="77777777" w:rsidR="009A6BDF" w:rsidRPr="002538A8" w:rsidRDefault="009A6BDF" w:rsidP="00592B1A">
      <w:pPr>
        <w:pStyle w:val="EMEABodyText"/>
      </w:pPr>
    </w:p>
    <w:p w14:paraId="7BE34E3F" w14:textId="60DC57BE" w:rsidR="009A6BDF" w:rsidRPr="002538A8" w:rsidRDefault="00F36EFC" w:rsidP="00592B1A">
      <w:pPr>
        <w:pStyle w:val="EMEABodyText"/>
        <w:keepNext/>
        <w:rPr>
          <w:i/>
          <w:u w:val="single"/>
        </w:rPr>
      </w:pPr>
      <w:r>
        <w:rPr>
          <w:i/>
          <w:u w:val="single"/>
        </w:rPr>
        <w:t>Ipilimumab flimkien ma’ nivolumab (bil-kimoterapija jew mingħajrha) (ara sezzjoni 4.2)</w:t>
      </w:r>
    </w:p>
    <w:p w14:paraId="5A3DC66A" w14:textId="77777777" w:rsidR="009A6BDF" w:rsidRPr="002538A8" w:rsidRDefault="009A6BDF" w:rsidP="00592B1A">
      <w:pPr>
        <w:pStyle w:val="EMEABodyText"/>
        <w:keepNext/>
        <w:rPr>
          <w:u w:val="single"/>
        </w:rPr>
      </w:pPr>
    </w:p>
    <w:p w14:paraId="0EF1B058" w14:textId="77777777" w:rsidR="009A6BDF" w:rsidRPr="002538A8" w:rsidRDefault="00F36EFC" w:rsidP="00592B1A">
      <w:pPr>
        <w:pStyle w:val="EMEABodyText"/>
        <w:keepNext/>
        <w:rPr>
          <w:u w:val="single"/>
        </w:rPr>
      </w:pPr>
      <w:r>
        <w:rPr>
          <w:u w:val="single"/>
        </w:rPr>
        <w:t>a. Sommarju tal-profil tas-sigurtà</w:t>
      </w:r>
    </w:p>
    <w:p w14:paraId="77EC9BB5" w14:textId="77777777" w:rsidR="009C18B9" w:rsidRPr="002538A8" w:rsidRDefault="009C18B9" w:rsidP="00592B1A">
      <w:pPr>
        <w:pStyle w:val="EMEABodyText"/>
        <w:keepNext/>
        <w:rPr>
          <w:u w:val="single"/>
        </w:rPr>
      </w:pPr>
    </w:p>
    <w:p w14:paraId="7E09DFA0" w14:textId="022C45FD" w:rsidR="00AA79B7" w:rsidRPr="002538A8" w:rsidRDefault="00AA79B7" w:rsidP="00592B1A">
      <w:pPr>
        <w:pStyle w:val="EMEABodyText"/>
      </w:pPr>
      <w:r>
        <w:t>Meta ipilimumab jingħata flimkien ma’ aġenti oħra, irreferi għall-SmPC għall-aġent(i) terapewtiku/ċi l-oħra qabel il-bidu tat-trattament. Għal informazzjoni addizzjonali dwar il-profil tas-sigurtà tal-aġenti terapewtiċi l-oħra użati flimkien ma’ ipilimumab, jekk jogħġbok irreferi għall-SmPC rispettiv.</w:t>
      </w:r>
    </w:p>
    <w:p w14:paraId="5BD504BE" w14:textId="77777777" w:rsidR="00AA79B7" w:rsidRPr="002538A8" w:rsidRDefault="00AA79B7" w:rsidP="00592B1A">
      <w:pPr>
        <w:pStyle w:val="EMEABodyText"/>
        <w:rPr>
          <w:u w:val="single"/>
        </w:rPr>
      </w:pPr>
    </w:p>
    <w:p w14:paraId="32729D69" w14:textId="789EA68C" w:rsidR="00837869" w:rsidRDefault="00837869" w:rsidP="00592B1A">
      <w:pPr>
        <w:pStyle w:val="EMEABodyText"/>
      </w:pPr>
      <w:r>
        <w:t xml:space="preserve">Fis-sett ta’ </w:t>
      </w:r>
      <w:r>
        <w:rPr>
          <w:i/>
          <w:iCs/>
        </w:rPr>
        <w:t>data</w:t>
      </w:r>
      <w:r>
        <w:t xml:space="preserve"> miġbur ta’ ipilimumab mogħti flimkien ma’ nivolumab (bil-kimoterapija jew mingħajrha) fit-tipi tat-tumur kollha (n = 2 626) b’segwitu minimu li jvarja minn 6 sa 47 xahar, ir-reazzjonijiet avversi l-aktar frekwenti (≥ 10%) kienu għeja (47%), dijarea (35%), raxx (37%), dardir (27%), prurite (29%), uġigħ muskoluskeletriku (26%), deni (23%), tnaqqis fl-aptit (22%), sogħla (21%), uġigħ addominali (18%), rimettar (18%), stitikezza (18%), artralġija (18%), dispnea (17%), ipotirojdiżmu (16%), uġigħ ta’ ras (15%), infezzjoni fil-parti ta’ fuq tal-apparat respiratorju (13%), edema (13%), u sturdament (10%). L-inċidenza ta’ reazzjonijiet avversi ta’ Grad 3</w:t>
      </w:r>
      <w:r>
        <w:noBreakHyphen/>
        <w:t xml:space="preserve">5 kienet 66% għal ipilimumab flimkien ma’ nivolumab (bil-kimoterapija jew mingħajrha), b’1.0% tar-reazzjonijiet avversi li kienu fatali attribwiti għall-mediċina tal-istudju. Fost il-pazjenti ttrattati b’ipilimumab 3 mg/kg flimkien ma’ nivolumab 1 mg/kg għal melanoma, għeja (62%), raxx (57%), dijarea (52%), dardir (42%), prurite (40%), deni (36%), u wġigħ ta’ ras (26%) kienu rrappurtati b’rata ta’ inċidenza ≥ 10% ogħla mir-rati rrappurtati fir-rata ta’ inċidenza tas-sett ta’ </w:t>
      </w:r>
      <w:r>
        <w:rPr>
          <w:i/>
          <w:iCs/>
        </w:rPr>
        <w:t>data</w:t>
      </w:r>
      <w:r>
        <w:t xml:space="preserve"> miġbur ta’ ipilimumab flimkien ma’ nivolumab (bil-kimoterapija jew mingħajrha). Fost il-pazjenti ttrattati b’ipilimumab 1 mg/kg flimkien ma’ nivolumab 360 mg u kimoterapija għal NSCLC, anemija (32%) u newtropenija (15%) kienu rrappurtati b’rata ta’ inċidenza ≥ 10% ogħla mir-rati rrappurtati fir-rata ta’ inċidenza tas-sett ta’ </w:t>
      </w:r>
      <w:r>
        <w:rPr>
          <w:i/>
          <w:iCs/>
        </w:rPr>
        <w:t>data</w:t>
      </w:r>
      <w:r>
        <w:t xml:space="preserve"> miġbur ta’ ipilimumab flimkien ma’ nivolumab (bil-kimoterapija jew mingħajrha).</w:t>
      </w:r>
    </w:p>
    <w:p w14:paraId="7B408A9B" w14:textId="77777777" w:rsidR="00B351F3" w:rsidRPr="002538A8" w:rsidRDefault="00B351F3" w:rsidP="00592B1A">
      <w:pPr>
        <w:pStyle w:val="EMEABodyText"/>
      </w:pPr>
    </w:p>
    <w:p w14:paraId="77E7891F" w14:textId="77777777" w:rsidR="009A6BDF" w:rsidRPr="002538A8" w:rsidRDefault="00F36EFC" w:rsidP="00592B1A">
      <w:pPr>
        <w:pStyle w:val="EMEABodyText"/>
        <w:keepNext/>
        <w:rPr>
          <w:u w:val="single"/>
        </w:rPr>
      </w:pPr>
      <w:r>
        <w:rPr>
          <w:u w:val="single"/>
        </w:rPr>
        <w:t>b. Sommarju tabulat ta’ reazzjonijiet avversi</w:t>
      </w:r>
    </w:p>
    <w:p w14:paraId="4B1E6152" w14:textId="77777777" w:rsidR="009C18B9" w:rsidRPr="002538A8" w:rsidRDefault="009C18B9" w:rsidP="00592B1A">
      <w:pPr>
        <w:pStyle w:val="EMEABodyText"/>
        <w:keepNext/>
        <w:rPr>
          <w:u w:val="single"/>
        </w:rPr>
      </w:pPr>
    </w:p>
    <w:p w14:paraId="45D3243C" w14:textId="44F2C42C" w:rsidR="00807C18" w:rsidRPr="002538A8" w:rsidRDefault="00807C18" w:rsidP="00592B1A">
      <w:pPr>
        <w:pStyle w:val="EMEABodyText"/>
      </w:pPr>
      <w:r>
        <w:t>Ir-reazzjonijiet avversi rrapportati fis-sett tad-dejta miġbur għal pazjenti ttrattati b’ipilimumab flimkien ma’ nivolumab (bil-kimoterapija jew mingħajrha) (n = 2 626), u minn wara t-tqegħid fis-suq huma ppreżentati f’Tabella 7. Dawn ir-reazzjonijiet huma ppreżentati skont is-sistema ta’ klassifika tal-organi tal-ġisem u skont il-frekwenza. Il-frekwenzi huma definiti bħala: komuni ħafna (≥ 1/10); komuni (≥ 1/100 sa &lt; 1/10); mhux komuni (≥ 1/1 000 sa &lt; 1/100); rari (≥ 1/10 000 sa &lt; 1/1 000); rari ħafna (&lt; 1/10 000), mhux magħruf (ma tistax tittieħed stima mid-</w:t>
      </w:r>
      <w:r>
        <w:rPr>
          <w:i/>
          <w:iCs/>
        </w:rPr>
        <w:t>dejta</w:t>
      </w:r>
      <w:r>
        <w:t xml:space="preserve"> disponibbli ta' wara t-tqegħid fis-suq). F’kull sezzjoni ta’ frekwenza, ir-reazzjonijiet avversi huma ppreżentati mill-aktar serji segwiti minn dawk anqas serji.</w:t>
      </w:r>
    </w:p>
    <w:p w14:paraId="48F4A5C9" w14:textId="77777777" w:rsidR="00871690" w:rsidRPr="002538A8" w:rsidRDefault="00871690" w:rsidP="00592B1A">
      <w:pPr>
        <w:pStyle w:val="EMEABodyText"/>
        <w:rPr>
          <w:b/>
        </w:rPr>
      </w:pPr>
    </w:p>
    <w:p w14:paraId="177681C0" w14:textId="305C9ABC" w:rsidR="00871690" w:rsidRPr="002538A8" w:rsidRDefault="00871690" w:rsidP="00592B1A">
      <w:pPr>
        <w:pStyle w:val="Heading11Bold"/>
      </w:pPr>
      <w:r>
        <w:t>Tabella 7:</w:t>
      </w:r>
      <w:r>
        <w:tab/>
        <w:t>Reazzjonijiet avversi b’ipilimumab f’kombinazzjoni ma’ aġenti terapewtiċi oħra</w:t>
      </w:r>
    </w:p>
    <w:tbl>
      <w:tblPr>
        <w:tblW w:w="495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417"/>
        <w:gridCol w:w="7783"/>
      </w:tblGrid>
      <w:tr w:rsidR="009F61C0" w:rsidRPr="002538A8" w14:paraId="510D2452" w14:textId="77777777" w:rsidTr="005E5AF1">
        <w:trPr>
          <w:cantSplit/>
          <w:trHeight w:val="57"/>
          <w:tblHeader/>
        </w:trPr>
        <w:tc>
          <w:tcPr>
            <w:tcW w:w="770" w:type="pct"/>
          </w:tcPr>
          <w:p w14:paraId="2A8A8434" w14:textId="77777777" w:rsidR="009F61C0" w:rsidRPr="002538A8" w:rsidRDefault="009F61C0" w:rsidP="00592B1A">
            <w:pPr>
              <w:pStyle w:val="EMEABodyText"/>
              <w:keepNext/>
              <w:rPr>
                <w:b/>
                <w:bCs/>
                <w:sz w:val="20"/>
                <w:szCs w:val="20"/>
              </w:rPr>
            </w:pPr>
          </w:p>
        </w:tc>
        <w:tc>
          <w:tcPr>
            <w:tcW w:w="4230" w:type="pct"/>
            <w:hideMark/>
          </w:tcPr>
          <w:p w14:paraId="287DEC60" w14:textId="3756094B" w:rsidR="009F61C0" w:rsidRPr="002538A8" w:rsidRDefault="009F61C0" w:rsidP="00592B1A">
            <w:pPr>
              <w:pStyle w:val="Style13"/>
            </w:pPr>
            <w:r>
              <w:t>Flimkien ma’ nivolumab (bil-kimoterapija jew mingħajrha)</w:t>
            </w:r>
          </w:p>
        </w:tc>
      </w:tr>
      <w:tr w:rsidR="009F61C0" w:rsidRPr="002538A8" w14:paraId="289F7D00" w14:textId="77777777" w:rsidTr="005E5AF1">
        <w:trPr>
          <w:cantSplit/>
          <w:trHeight w:val="57"/>
        </w:trPr>
        <w:tc>
          <w:tcPr>
            <w:tcW w:w="5000" w:type="pct"/>
            <w:gridSpan w:val="2"/>
          </w:tcPr>
          <w:p w14:paraId="777D9A90" w14:textId="479A43BF" w:rsidR="009F61C0" w:rsidRPr="002538A8" w:rsidRDefault="009F61C0" w:rsidP="00592B1A">
            <w:pPr>
              <w:pStyle w:val="EMEABodyText"/>
              <w:keepNext/>
              <w:rPr>
                <w:sz w:val="20"/>
                <w:szCs w:val="20"/>
              </w:rPr>
            </w:pPr>
            <w:r>
              <w:rPr>
                <w:b/>
                <w:sz w:val="20"/>
              </w:rPr>
              <w:t>Infezzjonijiet u infestazzjonijiet</w:t>
            </w:r>
          </w:p>
        </w:tc>
      </w:tr>
      <w:tr w:rsidR="009F61C0" w:rsidRPr="002538A8" w14:paraId="39F384E6" w14:textId="77777777" w:rsidTr="005E5AF1">
        <w:trPr>
          <w:cantSplit/>
          <w:trHeight w:val="57"/>
        </w:trPr>
        <w:tc>
          <w:tcPr>
            <w:tcW w:w="770" w:type="pct"/>
          </w:tcPr>
          <w:p w14:paraId="74681EAA" w14:textId="77777777" w:rsidR="009F61C0" w:rsidRPr="002538A8" w:rsidRDefault="009F61C0" w:rsidP="00592B1A">
            <w:pPr>
              <w:pStyle w:val="EMEABodyText"/>
              <w:keepNext/>
              <w:rPr>
                <w:sz w:val="20"/>
                <w:szCs w:val="20"/>
              </w:rPr>
            </w:pPr>
            <w:r>
              <w:rPr>
                <w:sz w:val="20"/>
              </w:rPr>
              <w:t>Komuni ħafna</w:t>
            </w:r>
          </w:p>
        </w:tc>
        <w:tc>
          <w:tcPr>
            <w:tcW w:w="4230" w:type="pct"/>
          </w:tcPr>
          <w:p w14:paraId="52C82065" w14:textId="77777777" w:rsidR="009F61C0" w:rsidRPr="002538A8" w:rsidRDefault="009F61C0" w:rsidP="00592B1A">
            <w:pPr>
              <w:pStyle w:val="EMEABodyText"/>
              <w:keepNext/>
              <w:rPr>
                <w:sz w:val="20"/>
                <w:szCs w:val="20"/>
              </w:rPr>
            </w:pPr>
            <w:r>
              <w:rPr>
                <w:sz w:val="20"/>
              </w:rPr>
              <w:t>infezzjoni fil-parti ta' fuq tal-apparat respiratorju</w:t>
            </w:r>
          </w:p>
        </w:tc>
      </w:tr>
      <w:tr w:rsidR="009F61C0" w:rsidRPr="002538A8" w14:paraId="0B0A0A94" w14:textId="77777777" w:rsidTr="005E5AF1">
        <w:trPr>
          <w:cantSplit/>
          <w:trHeight w:val="57"/>
        </w:trPr>
        <w:tc>
          <w:tcPr>
            <w:tcW w:w="770" w:type="pct"/>
            <w:hideMark/>
          </w:tcPr>
          <w:p w14:paraId="4E3E3E93" w14:textId="77777777" w:rsidR="009F61C0" w:rsidRPr="002538A8" w:rsidRDefault="009F61C0" w:rsidP="00592B1A">
            <w:pPr>
              <w:pStyle w:val="EMEABodyText"/>
              <w:keepNext/>
              <w:rPr>
                <w:sz w:val="20"/>
                <w:szCs w:val="20"/>
              </w:rPr>
            </w:pPr>
            <w:r>
              <w:rPr>
                <w:sz w:val="20"/>
              </w:rPr>
              <w:t>Komuni</w:t>
            </w:r>
          </w:p>
        </w:tc>
        <w:tc>
          <w:tcPr>
            <w:tcW w:w="4230" w:type="pct"/>
            <w:hideMark/>
          </w:tcPr>
          <w:p w14:paraId="4A47F620" w14:textId="77777777" w:rsidR="009F61C0" w:rsidRPr="002538A8" w:rsidRDefault="009F61C0" w:rsidP="00592B1A">
            <w:pPr>
              <w:pStyle w:val="EMEABodyText"/>
              <w:keepNext/>
              <w:rPr>
                <w:spacing w:val="3"/>
                <w:sz w:val="20"/>
                <w:szCs w:val="20"/>
              </w:rPr>
            </w:pPr>
            <w:r>
              <w:rPr>
                <w:sz w:val="20"/>
              </w:rPr>
              <w:t>pulmonite, bronkite, konġuntivite</w:t>
            </w:r>
          </w:p>
        </w:tc>
      </w:tr>
      <w:tr w:rsidR="009F61C0" w:rsidRPr="002538A8" w14:paraId="20AF7FBB" w14:textId="77777777" w:rsidTr="005E5AF1">
        <w:trPr>
          <w:cantSplit/>
          <w:trHeight w:val="57"/>
        </w:trPr>
        <w:tc>
          <w:tcPr>
            <w:tcW w:w="770" w:type="pct"/>
            <w:hideMark/>
          </w:tcPr>
          <w:p w14:paraId="1B449706" w14:textId="6963B944" w:rsidR="009F61C0" w:rsidRPr="002538A8" w:rsidRDefault="009F61C0" w:rsidP="00592B1A">
            <w:pPr>
              <w:pStyle w:val="Style10"/>
            </w:pPr>
            <w:r>
              <w:t>Rari</w:t>
            </w:r>
          </w:p>
        </w:tc>
        <w:tc>
          <w:tcPr>
            <w:tcW w:w="4230" w:type="pct"/>
            <w:hideMark/>
          </w:tcPr>
          <w:p w14:paraId="2D6391B1" w14:textId="77777777" w:rsidR="009F61C0" w:rsidRPr="002538A8" w:rsidRDefault="009F61C0" w:rsidP="00592B1A">
            <w:pPr>
              <w:pStyle w:val="EMEABodyText"/>
              <w:keepNext/>
              <w:rPr>
                <w:spacing w:val="3"/>
                <w:sz w:val="20"/>
                <w:szCs w:val="20"/>
              </w:rPr>
            </w:pPr>
            <w:r>
              <w:rPr>
                <w:sz w:val="20"/>
              </w:rPr>
              <w:t>meninġite asettika</w:t>
            </w:r>
          </w:p>
        </w:tc>
      </w:tr>
      <w:tr w:rsidR="009F61C0" w:rsidRPr="002538A8" w14:paraId="79AEECD6" w14:textId="77777777" w:rsidTr="005E5AF1">
        <w:trPr>
          <w:cantSplit/>
          <w:trHeight w:val="57"/>
        </w:trPr>
        <w:tc>
          <w:tcPr>
            <w:tcW w:w="5000" w:type="pct"/>
            <w:gridSpan w:val="2"/>
          </w:tcPr>
          <w:p w14:paraId="24916A7C" w14:textId="24C4F130" w:rsidR="009F61C0" w:rsidRPr="002538A8" w:rsidRDefault="009F61C0" w:rsidP="00592B1A">
            <w:pPr>
              <w:pStyle w:val="Style10"/>
              <w:keepNext/>
            </w:pPr>
            <w:r>
              <w:rPr>
                <w:b/>
              </w:rPr>
              <w:t>Disturbi tad-demm u tas-sistema limfatika</w:t>
            </w:r>
          </w:p>
        </w:tc>
      </w:tr>
      <w:tr w:rsidR="009F61C0" w:rsidRPr="002538A8" w14:paraId="77856111" w14:textId="77777777" w:rsidTr="005E5AF1">
        <w:trPr>
          <w:cantSplit/>
          <w:trHeight w:val="57"/>
        </w:trPr>
        <w:tc>
          <w:tcPr>
            <w:tcW w:w="770" w:type="pct"/>
          </w:tcPr>
          <w:p w14:paraId="30396731" w14:textId="77777777" w:rsidR="009F61C0" w:rsidRPr="002538A8" w:rsidRDefault="009F61C0" w:rsidP="00592B1A">
            <w:pPr>
              <w:pStyle w:val="EMEABodyText"/>
              <w:keepNext/>
              <w:rPr>
                <w:sz w:val="20"/>
                <w:szCs w:val="20"/>
              </w:rPr>
            </w:pPr>
            <w:r>
              <w:rPr>
                <w:sz w:val="20"/>
              </w:rPr>
              <w:t>Komuni ħafna</w:t>
            </w:r>
          </w:p>
        </w:tc>
        <w:tc>
          <w:tcPr>
            <w:tcW w:w="4230" w:type="pct"/>
          </w:tcPr>
          <w:p w14:paraId="07541776" w14:textId="40B5671C" w:rsidR="009F61C0" w:rsidRPr="002538A8" w:rsidRDefault="009F61C0" w:rsidP="00592B1A">
            <w:pPr>
              <w:pStyle w:val="Style10"/>
              <w:rPr>
                <w:b/>
              </w:rPr>
            </w:pPr>
            <w:r>
              <w:t>anemija</w:t>
            </w:r>
            <w:r>
              <w:rPr>
                <w:vertAlign w:val="superscript"/>
              </w:rPr>
              <w:t>b,i</w:t>
            </w:r>
            <w:r>
              <w:t>, tromboċitopenija</w:t>
            </w:r>
            <w:r>
              <w:rPr>
                <w:vertAlign w:val="superscript"/>
              </w:rPr>
              <w:t>b</w:t>
            </w:r>
            <w:r>
              <w:t>, lewkopenija</w:t>
            </w:r>
            <w:r>
              <w:rPr>
                <w:vertAlign w:val="superscript"/>
              </w:rPr>
              <w:t>b</w:t>
            </w:r>
            <w:r>
              <w:t>, limfopenija</w:t>
            </w:r>
            <w:r>
              <w:rPr>
                <w:vertAlign w:val="superscript"/>
              </w:rPr>
              <w:t>b</w:t>
            </w:r>
            <w:r>
              <w:t>, newtropenija</w:t>
            </w:r>
            <w:r>
              <w:rPr>
                <w:vertAlign w:val="superscript"/>
              </w:rPr>
              <w:t>b</w:t>
            </w:r>
          </w:p>
        </w:tc>
      </w:tr>
      <w:tr w:rsidR="009F61C0" w:rsidRPr="002538A8" w14:paraId="5DBAA136" w14:textId="77777777" w:rsidTr="005E5AF1">
        <w:trPr>
          <w:cantSplit/>
          <w:trHeight w:val="57"/>
        </w:trPr>
        <w:tc>
          <w:tcPr>
            <w:tcW w:w="770" w:type="pct"/>
            <w:hideMark/>
          </w:tcPr>
          <w:p w14:paraId="52E9CAE0" w14:textId="77777777" w:rsidR="009F61C0" w:rsidRPr="002538A8" w:rsidRDefault="009F61C0" w:rsidP="00592B1A">
            <w:pPr>
              <w:pStyle w:val="EMEABodyText"/>
              <w:keepNext/>
              <w:rPr>
                <w:b/>
                <w:spacing w:val="3"/>
                <w:sz w:val="20"/>
                <w:szCs w:val="20"/>
              </w:rPr>
            </w:pPr>
            <w:r>
              <w:rPr>
                <w:sz w:val="20"/>
              </w:rPr>
              <w:t>Komuni</w:t>
            </w:r>
          </w:p>
        </w:tc>
        <w:tc>
          <w:tcPr>
            <w:tcW w:w="4230" w:type="pct"/>
          </w:tcPr>
          <w:p w14:paraId="4AF26CB8" w14:textId="738B964D" w:rsidR="009F61C0" w:rsidRPr="002538A8" w:rsidRDefault="009F61C0" w:rsidP="00592B1A">
            <w:pPr>
              <w:pStyle w:val="Style10"/>
              <w:rPr>
                <w:b/>
              </w:rPr>
            </w:pPr>
            <w:r>
              <w:t>esinofilja</w:t>
            </w:r>
          </w:p>
        </w:tc>
      </w:tr>
      <w:tr w:rsidR="009F61C0" w:rsidRPr="002538A8" w14:paraId="1E74A0CE" w14:textId="77777777" w:rsidTr="005E5AF1">
        <w:trPr>
          <w:cantSplit/>
          <w:trHeight w:val="57"/>
        </w:trPr>
        <w:tc>
          <w:tcPr>
            <w:tcW w:w="770" w:type="pct"/>
            <w:hideMark/>
          </w:tcPr>
          <w:p w14:paraId="5BC78515" w14:textId="77777777" w:rsidR="009F61C0" w:rsidRPr="002538A8" w:rsidRDefault="009F61C0" w:rsidP="00592B1A">
            <w:pPr>
              <w:pStyle w:val="EMEABodyText"/>
              <w:keepNext/>
              <w:rPr>
                <w:spacing w:val="3"/>
                <w:sz w:val="20"/>
                <w:szCs w:val="20"/>
              </w:rPr>
            </w:pPr>
            <w:r>
              <w:rPr>
                <w:sz w:val="20"/>
              </w:rPr>
              <w:t>Mhux komuni</w:t>
            </w:r>
          </w:p>
        </w:tc>
        <w:tc>
          <w:tcPr>
            <w:tcW w:w="4230" w:type="pct"/>
            <w:hideMark/>
          </w:tcPr>
          <w:p w14:paraId="6B5292B7" w14:textId="6FA5646F" w:rsidR="009F61C0" w:rsidRPr="002538A8" w:rsidRDefault="009F61C0" w:rsidP="00592B1A">
            <w:pPr>
              <w:pStyle w:val="Style10"/>
            </w:pPr>
            <w:r>
              <w:t>newtropenija bid-deni</w:t>
            </w:r>
          </w:p>
        </w:tc>
      </w:tr>
      <w:tr w:rsidR="009F61C0" w:rsidRPr="002538A8" w14:paraId="5839E315" w14:textId="77777777" w:rsidTr="005E5AF1">
        <w:trPr>
          <w:cantSplit/>
          <w:trHeight w:val="57"/>
        </w:trPr>
        <w:tc>
          <w:tcPr>
            <w:tcW w:w="770" w:type="pct"/>
          </w:tcPr>
          <w:p w14:paraId="7B49D0CE" w14:textId="77777777" w:rsidR="009F61C0" w:rsidRPr="002538A8" w:rsidRDefault="009F61C0" w:rsidP="00592B1A">
            <w:pPr>
              <w:pStyle w:val="EMEABodyText"/>
              <w:rPr>
                <w:sz w:val="20"/>
                <w:szCs w:val="20"/>
              </w:rPr>
            </w:pPr>
            <w:r>
              <w:rPr>
                <w:sz w:val="20"/>
              </w:rPr>
              <w:t>Mhux magħruf</w:t>
            </w:r>
          </w:p>
        </w:tc>
        <w:tc>
          <w:tcPr>
            <w:tcW w:w="4230" w:type="pct"/>
          </w:tcPr>
          <w:p w14:paraId="76F8F742" w14:textId="6F1B19E1" w:rsidR="009F61C0" w:rsidRPr="002538A8" w:rsidRDefault="009F61C0" w:rsidP="00592B1A">
            <w:pPr>
              <w:pStyle w:val="Style10"/>
            </w:pPr>
            <w:r>
              <w:t>limfoistjoċitożi emofagoċitika</w:t>
            </w:r>
          </w:p>
        </w:tc>
      </w:tr>
      <w:tr w:rsidR="009F61C0" w:rsidRPr="002538A8" w14:paraId="2F2B4E0E" w14:textId="77777777" w:rsidTr="005E5AF1">
        <w:trPr>
          <w:cantSplit/>
          <w:trHeight w:val="57"/>
        </w:trPr>
        <w:tc>
          <w:tcPr>
            <w:tcW w:w="5000" w:type="pct"/>
            <w:gridSpan w:val="2"/>
          </w:tcPr>
          <w:p w14:paraId="75433A95" w14:textId="36066DF8" w:rsidR="009F61C0" w:rsidRPr="002538A8" w:rsidRDefault="009F61C0" w:rsidP="00592B1A">
            <w:pPr>
              <w:pStyle w:val="Style10"/>
              <w:keepNext/>
            </w:pPr>
            <w:r>
              <w:rPr>
                <w:b/>
              </w:rPr>
              <w:t>Disturbi fis-sistema immunitarja</w:t>
            </w:r>
          </w:p>
        </w:tc>
      </w:tr>
      <w:tr w:rsidR="009F61C0" w:rsidRPr="002538A8" w14:paraId="51F65D84" w14:textId="77777777" w:rsidTr="005E5AF1">
        <w:trPr>
          <w:cantSplit/>
          <w:trHeight w:val="57"/>
        </w:trPr>
        <w:tc>
          <w:tcPr>
            <w:tcW w:w="770" w:type="pct"/>
            <w:hideMark/>
          </w:tcPr>
          <w:p w14:paraId="4B54AC94" w14:textId="77777777" w:rsidR="009F61C0" w:rsidRPr="002538A8" w:rsidRDefault="009F61C0" w:rsidP="00592B1A">
            <w:pPr>
              <w:pStyle w:val="EMEABodyText"/>
              <w:keepNext/>
              <w:rPr>
                <w:sz w:val="20"/>
                <w:szCs w:val="20"/>
              </w:rPr>
            </w:pPr>
            <w:r>
              <w:rPr>
                <w:sz w:val="20"/>
              </w:rPr>
              <w:t>Komuni</w:t>
            </w:r>
          </w:p>
        </w:tc>
        <w:tc>
          <w:tcPr>
            <w:tcW w:w="4230" w:type="pct"/>
            <w:hideMark/>
          </w:tcPr>
          <w:p w14:paraId="25EBA828" w14:textId="11F1FF13" w:rsidR="009F61C0" w:rsidRPr="002538A8" w:rsidRDefault="009F61C0" w:rsidP="00592B1A">
            <w:pPr>
              <w:pStyle w:val="Style10"/>
              <w:rPr>
                <w:spacing w:val="3"/>
              </w:rPr>
            </w:pPr>
            <w:r>
              <w:t>reazzjoni relatata mal-infużjoni (inkluż is-sindromu ta’ rilaxx taċ-ċitokina), ipersensittività</w:t>
            </w:r>
          </w:p>
        </w:tc>
      </w:tr>
      <w:tr w:rsidR="009F61C0" w:rsidRPr="002538A8" w14:paraId="77E41CA4" w14:textId="77777777" w:rsidTr="005E5AF1">
        <w:trPr>
          <w:cantSplit/>
          <w:trHeight w:val="57"/>
        </w:trPr>
        <w:tc>
          <w:tcPr>
            <w:tcW w:w="770" w:type="pct"/>
            <w:hideMark/>
          </w:tcPr>
          <w:p w14:paraId="736E767A" w14:textId="6ED096EA" w:rsidR="009F61C0" w:rsidRPr="002538A8" w:rsidRDefault="009F61C0" w:rsidP="00592B1A">
            <w:pPr>
              <w:pStyle w:val="Style10"/>
              <w:keepNext/>
            </w:pPr>
            <w:r>
              <w:t>Rari</w:t>
            </w:r>
          </w:p>
        </w:tc>
        <w:tc>
          <w:tcPr>
            <w:tcW w:w="4230" w:type="pct"/>
          </w:tcPr>
          <w:p w14:paraId="53BBCC5A" w14:textId="77777777" w:rsidR="009F61C0" w:rsidRPr="002538A8" w:rsidRDefault="009F61C0" w:rsidP="00592B1A">
            <w:pPr>
              <w:pStyle w:val="Style10"/>
              <w:rPr>
                <w:spacing w:val="3"/>
              </w:rPr>
            </w:pPr>
            <w:r>
              <w:t>sarkojdożi</w:t>
            </w:r>
          </w:p>
        </w:tc>
      </w:tr>
      <w:tr w:rsidR="009F61C0" w:rsidRPr="002538A8" w14:paraId="6ADB0629" w14:textId="77777777" w:rsidTr="005E5AF1">
        <w:trPr>
          <w:cantSplit/>
          <w:trHeight w:val="57"/>
        </w:trPr>
        <w:tc>
          <w:tcPr>
            <w:tcW w:w="770" w:type="pct"/>
            <w:hideMark/>
          </w:tcPr>
          <w:p w14:paraId="052BB6A5" w14:textId="77777777" w:rsidR="009F61C0" w:rsidRPr="002538A8" w:rsidRDefault="009F61C0" w:rsidP="00592B1A">
            <w:pPr>
              <w:pStyle w:val="EMEABodyText"/>
              <w:rPr>
                <w:sz w:val="20"/>
                <w:szCs w:val="20"/>
              </w:rPr>
            </w:pPr>
            <w:r>
              <w:rPr>
                <w:sz w:val="20"/>
              </w:rPr>
              <w:t>Mhux magħruf</w:t>
            </w:r>
          </w:p>
        </w:tc>
        <w:tc>
          <w:tcPr>
            <w:tcW w:w="4230" w:type="pct"/>
          </w:tcPr>
          <w:p w14:paraId="2271321E" w14:textId="48620A56" w:rsidR="009F61C0" w:rsidRPr="002538A8" w:rsidRDefault="009F61C0" w:rsidP="00592B1A">
            <w:pPr>
              <w:pStyle w:val="Style10"/>
              <w:rPr>
                <w:spacing w:val="3"/>
              </w:rPr>
            </w:pPr>
            <w:r>
              <w:t>rifjut ta’ trapjant ta’ organu solidu</w:t>
            </w:r>
            <w:r>
              <w:rPr>
                <w:vertAlign w:val="superscript"/>
              </w:rPr>
              <w:t>f</w:t>
            </w:r>
          </w:p>
        </w:tc>
      </w:tr>
      <w:tr w:rsidR="009F61C0" w:rsidRPr="002538A8" w14:paraId="64DA7981" w14:textId="77777777" w:rsidTr="005E5AF1">
        <w:trPr>
          <w:cantSplit/>
          <w:trHeight w:val="57"/>
        </w:trPr>
        <w:tc>
          <w:tcPr>
            <w:tcW w:w="5000" w:type="pct"/>
            <w:gridSpan w:val="2"/>
          </w:tcPr>
          <w:p w14:paraId="4C5E9DD9" w14:textId="4D545F59" w:rsidR="009F61C0" w:rsidRPr="002538A8" w:rsidRDefault="009F61C0" w:rsidP="00592B1A">
            <w:pPr>
              <w:pStyle w:val="Style10"/>
              <w:keepNext/>
            </w:pPr>
            <w:r>
              <w:rPr>
                <w:b/>
              </w:rPr>
              <w:t>Disturbi fis-sistema endokrinarja</w:t>
            </w:r>
          </w:p>
        </w:tc>
      </w:tr>
      <w:tr w:rsidR="009F61C0" w:rsidRPr="002538A8" w14:paraId="75E99623" w14:textId="77777777" w:rsidTr="005E5AF1">
        <w:trPr>
          <w:cantSplit/>
          <w:trHeight w:val="57"/>
        </w:trPr>
        <w:tc>
          <w:tcPr>
            <w:tcW w:w="770" w:type="pct"/>
            <w:hideMark/>
          </w:tcPr>
          <w:p w14:paraId="44E1AC13" w14:textId="77777777" w:rsidR="009F61C0" w:rsidRPr="002538A8" w:rsidRDefault="009F61C0" w:rsidP="00592B1A">
            <w:pPr>
              <w:pStyle w:val="Style10"/>
              <w:keepNext/>
            </w:pPr>
            <w:r>
              <w:t>Komuni ħafna</w:t>
            </w:r>
          </w:p>
        </w:tc>
        <w:tc>
          <w:tcPr>
            <w:tcW w:w="4230" w:type="pct"/>
            <w:hideMark/>
          </w:tcPr>
          <w:p w14:paraId="4A6395F6" w14:textId="24389443" w:rsidR="009F61C0" w:rsidRPr="002538A8" w:rsidRDefault="009F61C0" w:rsidP="00592B1A">
            <w:pPr>
              <w:pStyle w:val="Style10"/>
              <w:rPr>
                <w:spacing w:val="3"/>
              </w:rPr>
            </w:pPr>
            <w:r>
              <w:t>ipotirojdiżmu</w:t>
            </w:r>
          </w:p>
        </w:tc>
      </w:tr>
      <w:tr w:rsidR="009F61C0" w:rsidRPr="002538A8" w14:paraId="48D09B8B" w14:textId="77777777" w:rsidTr="005E5AF1">
        <w:trPr>
          <w:cantSplit/>
          <w:trHeight w:val="57"/>
        </w:trPr>
        <w:tc>
          <w:tcPr>
            <w:tcW w:w="770" w:type="pct"/>
            <w:hideMark/>
          </w:tcPr>
          <w:p w14:paraId="1D31BD72" w14:textId="77777777" w:rsidR="009F61C0" w:rsidRPr="002538A8" w:rsidRDefault="009F61C0" w:rsidP="00592B1A">
            <w:pPr>
              <w:pStyle w:val="Style10"/>
              <w:keepNext/>
            </w:pPr>
            <w:r>
              <w:t>Komuni</w:t>
            </w:r>
          </w:p>
        </w:tc>
        <w:tc>
          <w:tcPr>
            <w:tcW w:w="4230" w:type="pct"/>
            <w:hideMark/>
          </w:tcPr>
          <w:p w14:paraId="08A3055E" w14:textId="75A4B69A" w:rsidR="009F61C0" w:rsidRPr="002538A8" w:rsidRDefault="009F61C0" w:rsidP="00592B1A">
            <w:pPr>
              <w:pStyle w:val="Style10"/>
              <w:rPr>
                <w:spacing w:val="3"/>
                <w:vertAlign w:val="superscript"/>
              </w:rPr>
            </w:pPr>
            <w:r>
              <w:t>ipertirojdiżmu, tirojdite, insuffiċjenza adrenali, ipofiżite, ipopitwitariżmu, dijabete mellitus</w:t>
            </w:r>
          </w:p>
        </w:tc>
      </w:tr>
      <w:tr w:rsidR="009F61C0" w:rsidRPr="002538A8" w14:paraId="44A87E58" w14:textId="77777777" w:rsidTr="005E5AF1">
        <w:trPr>
          <w:cantSplit/>
          <w:trHeight w:val="57"/>
        </w:trPr>
        <w:tc>
          <w:tcPr>
            <w:tcW w:w="770" w:type="pct"/>
            <w:hideMark/>
          </w:tcPr>
          <w:p w14:paraId="05EBF1A6" w14:textId="77777777" w:rsidR="009F61C0" w:rsidRPr="002538A8" w:rsidRDefault="009F61C0" w:rsidP="00592B1A">
            <w:pPr>
              <w:pStyle w:val="Style10"/>
              <w:keepNext/>
            </w:pPr>
            <w:r>
              <w:t>Mhux komuni</w:t>
            </w:r>
          </w:p>
        </w:tc>
        <w:tc>
          <w:tcPr>
            <w:tcW w:w="4230" w:type="pct"/>
            <w:hideMark/>
          </w:tcPr>
          <w:p w14:paraId="34686C74" w14:textId="20CB4B31" w:rsidR="009F61C0" w:rsidRPr="002538A8" w:rsidRDefault="009F61C0" w:rsidP="00592B1A">
            <w:pPr>
              <w:pStyle w:val="Style10"/>
              <w:rPr>
                <w:spacing w:val="3"/>
              </w:rPr>
            </w:pPr>
            <w:r>
              <w:t>ketoaċidożi dijabetika</w:t>
            </w:r>
          </w:p>
        </w:tc>
      </w:tr>
      <w:tr w:rsidR="009F61C0" w:rsidRPr="002538A8" w14:paraId="40291448" w14:textId="77777777" w:rsidTr="005E5AF1">
        <w:trPr>
          <w:cantSplit/>
          <w:trHeight w:val="57"/>
        </w:trPr>
        <w:tc>
          <w:tcPr>
            <w:tcW w:w="770" w:type="pct"/>
          </w:tcPr>
          <w:p w14:paraId="0B9E86BF" w14:textId="0250EC25" w:rsidR="009F61C0" w:rsidRPr="002538A8" w:rsidRDefault="009F61C0" w:rsidP="00592B1A">
            <w:pPr>
              <w:pStyle w:val="Style10"/>
            </w:pPr>
            <w:r>
              <w:t>Rari</w:t>
            </w:r>
          </w:p>
        </w:tc>
        <w:tc>
          <w:tcPr>
            <w:tcW w:w="4230" w:type="pct"/>
          </w:tcPr>
          <w:p w14:paraId="5BA410E5" w14:textId="757EDBE6" w:rsidR="009F61C0" w:rsidRPr="002538A8" w:rsidRDefault="009F61C0" w:rsidP="00592B1A">
            <w:pPr>
              <w:pStyle w:val="Style10"/>
            </w:pPr>
            <w:r>
              <w:t>ipoparatirojdiżmu</w:t>
            </w:r>
          </w:p>
        </w:tc>
      </w:tr>
      <w:tr w:rsidR="009F61C0" w:rsidRPr="002538A8" w14:paraId="260AF26A" w14:textId="77777777" w:rsidTr="005E5AF1">
        <w:trPr>
          <w:cantSplit/>
          <w:trHeight w:val="57"/>
        </w:trPr>
        <w:tc>
          <w:tcPr>
            <w:tcW w:w="5000" w:type="pct"/>
            <w:gridSpan w:val="2"/>
          </w:tcPr>
          <w:p w14:paraId="281AC52C" w14:textId="1E67CA0F" w:rsidR="009F61C0" w:rsidRPr="002538A8" w:rsidRDefault="009F61C0" w:rsidP="00592B1A">
            <w:pPr>
              <w:pStyle w:val="Style10"/>
              <w:keepNext/>
              <w:rPr>
                <w:spacing w:val="3"/>
              </w:rPr>
            </w:pPr>
            <w:r>
              <w:rPr>
                <w:b/>
              </w:rPr>
              <w:t>Disturbi fil-metaboliżmu u n-nutrizzjoni</w:t>
            </w:r>
          </w:p>
        </w:tc>
      </w:tr>
      <w:tr w:rsidR="009F61C0" w:rsidRPr="002538A8" w14:paraId="7155E549" w14:textId="77777777" w:rsidTr="005E5AF1">
        <w:trPr>
          <w:cantSplit/>
          <w:trHeight w:val="57"/>
        </w:trPr>
        <w:tc>
          <w:tcPr>
            <w:tcW w:w="770" w:type="pct"/>
            <w:shd w:val="clear" w:color="auto" w:fill="FFFFFF"/>
            <w:hideMark/>
          </w:tcPr>
          <w:p w14:paraId="5CEC1F74" w14:textId="77777777" w:rsidR="009F61C0" w:rsidRPr="002538A8" w:rsidRDefault="009F61C0" w:rsidP="00592B1A">
            <w:pPr>
              <w:pStyle w:val="EMEABodyText"/>
              <w:keepNext/>
              <w:rPr>
                <w:sz w:val="20"/>
                <w:szCs w:val="20"/>
              </w:rPr>
            </w:pPr>
            <w:r>
              <w:rPr>
                <w:sz w:val="20"/>
              </w:rPr>
              <w:t>Komuni ħafna</w:t>
            </w:r>
          </w:p>
        </w:tc>
        <w:tc>
          <w:tcPr>
            <w:tcW w:w="4230" w:type="pct"/>
            <w:shd w:val="clear" w:color="auto" w:fill="FFFFFF"/>
            <w:hideMark/>
          </w:tcPr>
          <w:p w14:paraId="60057D81" w14:textId="49786962" w:rsidR="009F61C0" w:rsidRPr="002538A8" w:rsidRDefault="009F61C0" w:rsidP="00592B1A">
            <w:pPr>
              <w:pStyle w:val="Style10"/>
              <w:rPr>
                <w:strike/>
              </w:rPr>
            </w:pPr>
            <w:r>
              <w:t>tnaqqis fl-aptit, ipergliċemija</w:t>
            </w:r>
            <w:r>
              <w:rPr>
                <w:vertAlign w:val="superscript"/>
              </w:rPr>
              <w:t>b</w:t>
            </w:r>
            <w:r>
              <w:t>, ipogliċemija</w:t>
            </w:r>
            <w:r>
              <w:rPr>
                <w:vertAlign w:val="superscript"/>
              </w:rPr>
              <w:t>b</w:t>
            </w:r>
          </w:p>
        </w:tc>
      </w:tr>
      <w:tr w:rsidR="009F61C0" w:rsidRPr="002538A8" w14:paraId="233CE9F5" w14:textId="77777777" w:rsidTr="005E5AF1">
        <w:trPr>
          <w:cantSplit/>
          <w:trHeight w:val="57"/>
        </w:trPr>
        <w:tc>
          <w:tcPr>
            <w:tcW w:w="770" w:type="pct"/>
            <w:shd w:val="clear" w:color="auto" w:fill="FFFFFF"/>
            <w:hideMark/>
          </w:tcPr>
          <w:p w14:paraId="074A088D" w14:textId="77777777" w:rsidR="009F61C0" w:rsidRPr="002538A8" w:rsidRDefault="009F61C0" w:rsidP="00592B1A">
            <w:pPr>
              <w:pStyle w:val="EMEABodyText"/>
              <w:keepNext/>
              <w:rPr>
                <w:sz w:val="20"/>
                <w:szCs w:val="20"/>
              </w:rPr>
            </w:pPr>
            <w:r>
              <w:rPr>
                <w:sz w:val="20"/>
              </w:rPr>
              <w:t>Komuni</w:t>
            </w:r>
          </w:p>
        </w:tc>
        <w:tc>
          <w:tcPr>
            <w:tcW w:w="4230" w:type="pct"/>
            <w:shd w:val="clear" w:color="auto" w:fill="FFFFFF"/>
            <w:hideMark/>
          </w:tcPr>
          <w:p w14:paraId="538D80BC" w14:textId="6E373207" w:rsidR="009F61C0" w:rsidRPr="002538A8" w:rsidRDefault="009F61C0" w:rsidP="00592B1A">
            <w:pPr>
              <w:pStyle w:val="Style10"/>
            </w:pPr>
            <w:r>
              <w:t>deidratazzjoni, ipoalbuminemija, ipofosfatemija, tnaqqis fil-piż</w:t>
            </w:r>
          </w:p>
        </w:tc>
      </w:tr>
      <w:tr w:rsidR="009F61C0" w:rsidRPr="002538A8" w14:paraId="1476FDDA" w14:textId="77777777" w:rsidTr="005E5AF1">
        <w:trPr>
          <w:cantSplit/>
          <w:trHeight w:val="57"/>
        </w:trPr>
        <w:tc>
          <w:tcPr>
            <w:tcW w:w="770" w:type="pct"/>
            <w:hideMark/>
          </w:tcPr>
          <w:p w14:paraId="72E81014" w14:textId="77777777" w:rsidR="009F61C0" w:rsidRPr="002538A8" w:rsidRDefault="009F61C0" w:rsidP="00592B1A">
            <w:pPr>
              <w:pStyle w:val="EMEABodyText"/>
              <w:keepNext/>
              <w:rPr>
                <w:sz w:val="20"/>
                <w:szCs w:val="20"/>
              </w:rPr>
            </w:pPr>
            <w:r>
              <w:rPr>
                <w:sz w:val="20"/>
              </w:rPr>
              <w:t>Mhux komuni</w:t>
            </w:r>
          </w:p>
        </w:tc>
        <w:tc>
          <w:tcPr>
            <w:tcW w:w="4230" w:type="pct"/>
            <w:hideMark/>
          </w:tcPr>
          <w:p w14:paraId="476ED2B9" w14:textId="77777777" w:rsidR="009F61C0" w:rsidRPr="002538A8" w:rsidRDefault="009F61C0" w:rsidP="00592B1A">
            <w:pPr>
              <w:pStyle w:val="Style10"/>
            </w:pPr>
            <w:r>
              <w:t>aċidożi metabolika</w:t>
            </w:r>
          </w:p>
        </w:tc>
      </w:tr>
      <w:tr w:rsidR="009F61C0" w:rsidRPr="002538A8" w14:paraId="2B665093" w14:textId="77777777" w:rsidTr="005E5AF1">
        <w:trPr>
          <w:cantSplit/>
          <w:trHeight w:val="57"/>
        </w:trPr>
        <w:tc>
          <w:tcPr>
            <w:tcW w:w="770" w:type="pct"/>
            <w:hideMark/>
          </w:tcPr>
          <w:p w14:paraId="33F55589" w14:textId="2A61921C" w:rsidR="009F61C0" w:rsidRPr="002538A8" w:rsidRDefault="009F61C0" w:rsidP="00592B1A">
            <w:pPr>
              <w:pStyle w:val="EMEABodyText"/>
              <w:rPr>
                <w:sz w:val="20"/>
                <w:szCs w:val="20"/>
              </w:rPr>
            </w:pPr>
            <w:r>
              <w:rPr>
                <w:sz w:val="20"/>
              </w:rPr>
              <w:t>Mhux magħrufa</w:t>
            </w:r>
          </w:p>
        </w:tc>
        <w:tc>
          <w:tcPr>
            <w:tcW w:w="4230" w:type="pct"/>
          </w:tcPr>
          <w:p w14:paraId="3F4390D8" w14:textId="037F7456" w:rsidR="009F61C0" w:rsidRPr="002538A8" w:rsidRDefault="009F61C0" w:rsidP="00592B1A">
            <w:pPr>
              <w:pStyle w:val="Style10"/>
            </w:pPr>
            <w:r>
              <w:t>sindrome ta’ liżi ta’ tumur</w:t>
            </w:r>
            <w:r>
              <w:rPr>
                <w:vertAlign w:val="superscript"/>
              </w:rPr>
              <w:t>g</w:t>
            </w:r>
          </w:p>
        </w:tc>
      </w:tr>
      <w:tr w:rsidR="009F61C0" w:rsidRPr="002538A8" w14:paraId="3D3E0FA3" w14:textId="77777777" w:rsidTr="005E5AF1">
        <w:trPr>
          <w:cantSplit/>
          <w:trHeight w:val="57"/>
        </w:trPr>
        <w:tc>
          <w:tcPr>
            <w:tcW w:w="5000" w:type="pct"/>
            <w:gridSpan w:val="2"/>
          </w:tcPr>
          <w:p w14:paraId="5A81B65E" w14:textId="52D895F8" w:rsidR="009F61C0" w:rsidRPr="002538A8" w:rsidRDefault="009F61C0" w:rsidP="00592B1A">
            <w:pPr>
              <w:pStyle w:val="Style10"/>
              <w:keepNext/>
            </w:pPr>
            <w:r>
              <w:rPr>
                <w:b/>
              </w:rPr>
              <w:t>Disturbi fis-sistema nervuża</w:t>
            </w:r>
          </w:p>
        </w:tc>
      </w:tr>
      <w:tr w:rsidR="009F61C0" w:rsidRPr="002538A8" w14:paraId="572F42DA" w14:textId="77777777" w:rsidTr="005E5AF1">
        <w:trPr>
          <w:cantSplit/>
          <w:trHeight w:val="57"/>
        </w:trPr>
        <w:tc>
          <w:tcPr>
            <w:tcW w:w="770" w:type="pct"/>
            <w:hideMark/>
          </w:tcPr>
          <w:p w14:paraId="3821E551" w14:textId="77777777" w:rsidR="009F61C0" w:rsidRPr="002538A8" w:rsidRDefault="009F61C0" w:rsidP="00592B1A">
            <w:pPr>
              <w:pStyle w:val="EMEABodyText"/>
              <w:keepNext/>
              <w:rPr>
                <w:b/>
                <w:bCs/>
                <w:iCs/>
                <w:sz w:val="20"/>
                <w:szCs w:val="20"/>
              </w:rPr>
            </w:pPr>
            <w:r>
              <w:rPr>
                <w:sz w:val="20"/>
              </w:rPr>
              <w:t>Komuni ħafna</w:t>
            </w:r>
          </w:p>
        </w:tc>
        <w:tc>
          <w:tcPr>
            <w:tcW w:w="4230" w:type="pct"/>
          </w:tcPr>
          <w:p w14:paraId="18DA613F" w14:textId="4BB74EB9" w:rsidR="009F61C0" w:rsidRPr="002538A8" w:rsidRDefault="009F61C0" w:rsidP="00592B1A">
            <w:pPr>
              <w:pStyle w:val="Style10"/>
              <w:rPr>
                <w:b/>
                <w:bCs/>
                <w:iCs/>
              </w:rPr>
            </w:pPr>
            <w:r>
              <w:t>uġigħ ta’ ras</w:t>
            </w:r>
          </w:p>
        </w:tc>
      </w:tr>
      <w:tr w:rsidR="009F61C0" w:rsidRPr="002538A8" w14:paraId="63F09513" w14:textId="77777777" w:rsidTr="005E5AF1">
        <w:trPr>
          <w:cantSplit/>
          <w:trHeight w:val="57"/>
        </w:trPr>
        <w:tc>
          <w:tcPr>
            <w:tcW w:w="770" w:type="pct"/>
            <w:hideMark/>
          </w:tcPr>
          <w:p w14:paraId="4B24979C" w14:textId="77777777" w:rsidR="009F61C0" w:rsidRPr="002538A8" w:rsidRDefault="009F61C0" w:rsidP="00592B1A">
            <w:pPr>
              <w:pStyle w:val="EMEABodyText"/>
              <w:keepNext/>
              <w:rPr>
                <w:sz w:val="20"/>
                <w:szCs w:val="20"/>
              </w:rPr>
            </w:pPr>
            <w:r>
              <w:rPr>
                <w:sz w:val="20"/>
              </w:rPr>
              <w:t>Komuni</w:t>
            </w:r>
          </w:p>
        </w:tc>
        <w:tc>
          <w:tcPr>
            <w:tcW w:w="4230" w:type="pct"/>
            <w:hideMark/>
          </w:tcPr>
          <w:p w14:paraId="06349C15" w14:textId="6342848C" w:rsidR="009F61C0" w:rsidRPr="002538A8" w:rsidRDefault="00837869" w:rsidP="00592B1A">
            <w:pPr>
              <w:pStyle w:val="Style10"/>
              <w:rPr>
                <w:spacing w:val="3"/>
              </w:rPr>
            </w:pPr>
            <w:r>
              <w:t>sturdament, newropatija periferika</w:t>
            </w:r>
          </w:p>
        </w:tc>
      </w:tr>
      <w:tr w:rsidR="009F61C0" w:rsidRPr="002538A8" w14:paraId="391EB001" w14:textId="77777777" w:rsidTr="005E5AF1">
        <w:trPr>
          <w:cantSplit/>
          <w:trHeight w:val="57"/>
        </w:trPr>
        <w:tc>
          <w:tcPr>
            <w:tcW w:w="770" w:type="pct"/>
            <w:hideMark/>
          </w:tcPr>
          <w:p w14:paraId="1F93E5A7" w14:textId="77777777" w:rsidR="009F61C0" w:rsidRPr="002538A8" w:rsidRDefault="009F61C0" w:rsidP="00592B1A">
            <w:pPr>
              <w:pStyle w:val="EMEABodyText"/>
              <w:keepNext/>
              <w:rPr>
                <w:sz w:val="20"/>
                <w:szCs w:val="20"/>
              </w:rPr>
            </w:pPr>
            <w:r>
              <w:rPr>
                <w:sz w:val="20"/>
              </w:rPr>
              <w:t>Mhux komuni</w:t>
            </w:r>
          </w:p>
        </w:tc>
        <w:tc>
          <w:tcPr>
            <w:tcW w:w="4230" w:type="pct"/>
            <w:hideMark/>
          </w:tcPr>
          <w:p w14:paraId="68B7EEEB" w14:textId="634AA97C" w:rsidR="009F61C0" w:rsidRPr="002538A8" w:rsidRDefault="009F61C0" w:rsidP="00592B1A">
            <w:pPr>
              <w:pStyle w:val="Style10"/>
              <w:rPr>
                <w:spacing w:val="3"/>
              </w:rPr>
            </w:pPr>
            <w:r>
              <w:t>polinewropatija, paralisi tan-nerv peroneali, newropatija awtoimmuni (inkluż paresi tan-nerv tal-wiċċ u tal-abducens), enċefalite, mijastenja gravis</w:t>
            </w:r>
          </w:p>
        </w:tc>
      </w:tr>
      <w:tr w:rsidR="009F61C0" w:rsidRPr="002538A8" w14:paraId="1C251CD0" w14:textId="77777777" w:rsidTr="005E5AF1">
        <w:trPr>
          <w:cantSplit/>
          <w:trHeight w:val="57"/>
        </w:trPr>
        <w:tc>
          <w:tcPr>
            <w:tcW w:w="770" w:type="pct"/>
          </w:tcPr>
          <w:p w14:paraId="6952FAB1" w14:textId="77777777" w:rsidR="009F61C0" w:rsidRPr="002538A8" w:rsidRDefault="009F61C0" w:rsidP="00592B1A">
            <w:pPr>
              <w:pStyle w:val="EMEABodyText"/>
              <w:rPr>
                <w:sz w:val="20"/>
                <w:szCs w:val="20"/>
              </w:rPr>
            </w:pPr>
            <w:r>
              <w:rPr>
                <w:sz w:val="20"/>
              </w:rPr>
              <w:t>Rari</w:t>
            </w:r>
          </w:p>
        </w:tc>
        <w:tc>
          <w:tcPr>
            <w:tcW w:w="4230" w:type="pct"/>
          </w:tcPr>
          <w:p w14:paraId="4C977265" w14:textId="79928129" w:rsidR="009F61C0" w:rsidRPr="002538A8" w:rsidRDefault="009F61C0" w:rsidP="00592B1A">
            <w:pPr>
              <w:pStyle w:val="Style10"/>
            </w:pPr>
            <w:r>
              <w:t>sindrome ta’ Guillain</w:t>
            </w:r>
            <w:r>
              <w:noBreakHyphen/>
              <w:t>Barré, newrite, majelite (inkluża majelite trasversali)</w:t>
            </w:r>
          </w:p>
        </w:tc>
      </w:tr>
      <w:tr w:rsidR="009F61C0" w:rsidRPr="002538A8" w14:paraId="644E4D8E" w14:textId="77777777" w:rsidTr="005E5AF1">
        <w:trPr>
          <w:cantSplit/>
          <w:trHeight w:val="57"/>
        </w:trPr>
        <w:tc>
          <w:tcPr>
            <w:tcW w:w="5000" w:type="pct"/>
            <w:gridSpan w:val="2"/>
          </w:tcPr>
          <w:p w14:paraId="50944CAC" w14:textId="243F73A5" w:rsidR="009F61C0" w:rsidRPr="002538A8" w:rsidRDefault="009F61C0" w:rsidP="00592B1A">
            <w:pPr>
              <w:pStyle w:val="Style10"/>
              <w:keepNext/>
            </w:pPr>
            <w:r>
              <w:rPr>
                <w:b/>
              </w:rPr>
              <w:t>Disturbi fl-għajnejn</w:t>
            </w:r>
          </w:p>
        </w:tc>
      </w:tr>
      <w:tr w:rsidR="009F61C0" w:rsidRPr="002538A8" w14:paraId="369B9F49" w14:textId="77777777" w:rsidTr="005E5AF1">
        <w:trPr>
          <w:cantSplit/>
          <w:trHeight w:val="57"/>
        </w:trPr>
        <w:tc>
          <w:tcPr>
            <w:tcW w:w="770" w:type="pct"/>
            <w:hideMark/>
          </w:tcPr>
          <w:p w14:paraId="10707EE9" w14:textId="77777777" w:rsidR="009F61C0" w:rsidRPr="002538A8" w:rsidRDefault="009F61C0" w:rsidP="00592B1A">
            <w:pPr>
              <w:pStyle w:val="EMEABodyText"/>
              <w:keepNext/>
              <w:rPr>
                <w:sz w:val="20"/>
                <w:szCs w:val="20"/>
              </w:rPr>
            </w:pPr>
            <w:r>
              <w:rPr>
                <w:sz w:val="20"/>
              </w:rPr>
              <w:t>Komuni</w:t>
            </w:r>
          </w:p>
        </w:tc>
        <w:tc>
          <w:tcPr>
            <w:tcW w:w="4230" w:type="pct"/>
            <w:hideMark/>
          </w:tcPr>
          <w:p w14:paraId="03AC50A1" w14:textId="1B95223D" w:rsidR="009F61C0" w:rsidRPr="002538A8" w:rsidRDefault="009F61C0" w:rsidP="00592B1A">
            <w:pPr>
              <w:pStyle w:val="Style10"/>
              <w:rPr>
                <w:spacing w:val="3"/>
              </w:rPr>
            </w:pPr>
            <w:r>
              <w:t>vista mċajpra, għajn xotta</w:t>
            </w:r>
          </w:p>
        </w:tc>
      </w:tr>
      <w:tr w:rsidR="009F61C0" w:rsidRPr="002538A8" w14:paraId="79F464D0" w14:textId="77777777" w:rsidTr="005E5AF1">
        <w:trPr>
          <w:cantSplit/>
          <w:trHeight w:val="57"/>
        </w:trPr>
        <w:tc>
          <w:tcPr>
            <w:tcW w:w="770" w:type="pct"/>
            <w:hideMark/>
          </w:tcPr>
          <w:p w14:paraId="0B3A80C6" w14:textId="77777777" w:rsidR="009F61C0" w:rsidRPr="002538A8" w:rsidRDefault="009F61C0" w:rsidP="00592B1A">
            <w:pPr>
              <w:pStyle w:val="EMEABodyText"/>
              <w:keepNext/>
              <w:rPr>
                <w:sz w:val="20"/>
                <w:szCs w:val="20"/>
              </w:rPr>
            </w:pPr>
            <w:r>
              <w:rPr>
                <w:sz w:val="20"/>
              </w:rPr>
              <w:t>Mhux komuni</w:t>
            </w:r>
          </w:p>
        </w:tc>
        <w:tc>
          <w:tcPr>
            <w:tcW w:w="4230" w:type="pct"/>
            <w:hideMark/>
          </w:tcPr>
          <w:p w14:paraId="4698F87A" w14:textId="70949A3B" w:rsidR="009F61C0" w:rsidRPr="002538A8" w:rsidRDefault="009F61C0" w:rsidP="00592B1A">
            <w:pPr>
              <w:pStyle w:val="Style10"/>
              <w:rPr>
                <w:spacing w:val="3"/>
              </w:rPr>
            </w:pPr>
            <w:r>
              <w:t>uveite, episklerite</w:t>
            </w:r>
          </w:p>
        </w:tc>
      </w:tr>
      <w:tr w:rsidR="009F61C0" w:rsidRPr="002538A8" w14:paraId="0D82298F" w14:textId="77777777" w:rsidTr="005E5AF1">
        <w:trPr>
          <w:cantSplit/>
          <w:trHeight w:val="57"/>
        </w:trPr>
        <w:tc>
          <w:tcPr>
            <w:tcW w:w="770" w:type="pct"/>
          </w:tcPr>
          <w:p w14:paraId="53CD2AAF" w14:textId="77777777" w:rsidR="009F61C0" w:rsidRPr="002538A8" w:rsidRDefault="009F61C0" w:rsidP="00592B1A">
            <w:pPr>
              <w:pStyle w:val="EMEABodyText"/>
              <w:rPr>
                <w:sz w:val="20"/>
                <w:szCs w:val="20"/>
              </w:rPr>
            </w:pPr>
            <w:r>
              <w:rPr>
                <w:sz w:val="20"/>
              </w:rPr>
              <w:t>Rari</w:t>
            </w:r>
          </w:p>
        </w:tc>
        <w:tc>
          <w:tcPr>
            <w:tcW w:w="4230" w:type="pct"/>
          </w:tcPr>
          <w:p w14:paraId="619A10C4" w14:textId="3F4C978C" w:rsidR="009F61C0" w:rsidRPr="002538A8" w:rsidRDefault="009F61C0" w:rsidP="00592B1A">
            <w:pPr>
              <w:pStyle w:val="Style10"/>
              <w:rPr>
                <w:spacing w:val="3"/>
              </w:rPr>
            </w:pPr>
            <w:r>
              <w:t>Sindrome ta’ Vogt</w:t>
            </w:r>
            <w:r>
              <w:noBreakHyphen/>
              <w:t>Koyanagi</w:t>
            </w:r>
            <w:r>
              <w:noBreakHyphen/>
              <w:t>Harada, stakkament retinali serju</w:t>
            </w:r>
          </w:p>
        </w:tc>
      </w:tr>
      <w:tr w:rsidR="009F61C0" w:rsidRPr="002538A8" w14:paraId="13CBB9DF" w14:textId="77777777" w:rsidTr="005E5AF1">
        <w:trPr>
          <w:cantSplit/>
          <w:trHeight w:val="57"/>
        </w:trPr>
        <w:tc>
          <w:tcPr>
            <w:tcW w:w="5000" w:type="pct"/>
            <w:gridSpan w:val="2"/>
          </w:tcPr>
          <w:p w14:paraId="0AE52511" w14:textId="52177EE0" w:rsidR="009F61C0" w:rsidRPr="002538A8" w:rsidRDefault="009F61C0" w:rsidP="00592B1A">
            <w:pPr>
              <w:pStyle w:val="Style10"/>
              <w:keepNext/>
            </w:pPr>
            <w:r>
              <w:rPr>
                <w:b/>
              </w:rPr>
              <w:t>Disturbi fil-qalb</w:t>
            </w:r>
          </w:p>
        </w:tc>
      </w:tr>
      <w:tr w:rsidR="009F61C0" w:rsidRPr="002538A8" w14:paraId="6FAA15AB" w14:textId="77777777" w:rsidTr="005E5AF1">
        <w:trPr>
          <w:cantSplit/>
          <w:trHeight w:val="57"/>
        </w:trPr>
        <w:tc>
          <w:tcPr>
            <w:tcW w:w="770" w:type="pct"/>
            <w:hideMark/>
          </w:tcPr>
          <w:p w14:paraId="08B3CBA5" w14:textId="77777777" w:rsidR="009F61C0" w:rsidRPr="002538A8" w:rsidRDefault="009F61C0" w:rsidP="00592B1A">
            <w:pPr>
              <w:pStyle w:val="EMEABodyText"/>
              <w:keepNext/>
              <w:rPr>
                <w:b/>
                <w:bCs/>
                <w:iCs/>
                <w:sz w:val="20"/>
                <w:szCs w:val="20"/>
              </w:rPr>
            </w:pPr>
            <w:r>
              <w:rPr>
                <w:sz w:val="20"/>
              </w:rPr>
              <w:t>Komuni</w:t>
            </w:r>
          </w:p>
        </w:tc>
        <w:tc>
          <w:tcPr>
            <w:tcW w:w="4230" w:type="pct"/>
            <w:hideMark/>
          </w:tcPr>
          <w:p w14:paraId="0FCF954F" w14:textId="66830D72" w:rsidR="009F61C0" w:rsidRPr="002538A8" w:rsidRDefault="009F61C0" w:rsidP="00592B1A">
            <w:pPr>
              <w:pStyle w:val="Style10"/>
              <w:rPr>
                <w:b/>
                <w:bCs/>
                <w:iCs/>
              </w:rPr>
            </w:pPr>
            <w:r>
              <w:t>takkikardija, fibrillazzjoni atrijali</w:t>
            </w:r>
          </w:p>
        </w:tc>
      </w:tr>
      <w:tr w:rsidR="009F61C0" w:rsidRPr="001566E3" w14:paraId="6F562801" w14:textId="77777777" w:rsidTr="005E5AF1">
        <w:trPr>
          <w:cantSplit/>
          <w:trHeight w:val="57"/>
        </w:trPr>
        <w:tc>
          <w:tcPr>
            <w:tcW w:w="770" w:type="pct"/>
            <w:hideMark/>
          </w:tcPr>
          <w:p w14:paraId="6B0E3EC6" w14:textId="77777777" w:rsidR="009F61C0" w:rsidRPr="002538A8" w:rsidRDefault="009F61C0" w:rsidP="00592B1A">
            <w:pPr>
              <w:pStyle w:val="EMEABodyText"/>
              <w:keepNext/>
              <w:rPr>
                <w:sz w:val="20"/>
                <w:szCs w:val="20"/>
              </w:rPr>
            </w:pPr>
            <w:r>
              <w:rPr>
                <w:sz w:val="20"/>
              </w:rPr>
              <w:t>Mhux komuni</w:t>
            </w:r>
          </w:p>
        </w:tc>
        <w:tc>
          <w:tcPr>
            <w:tcW w:w="4230" w:type="pct"/>
            <w:hideMark/>
          </w:tcPr>
          <w:p w14:paraId="20D5EDB5" w14:textId="5C11BC25" w:rsidR="009F61C0" w:rsidRPr="00C21E13" w:rsidRDefault="009F61C0" w:rsidP="00592B1A">
            <w:pPr>
              <w:pStyle w:val="Style10"/>
              <w:rPr>
                <w:rStyle w:val="EMEASuperscript"/>
                <w:sz w:val="20"/>
                <w:szCs w:val="20"/>
              </w:rPr>
            </w:pPr>
            <w:r>
              <w:t>mijokardite</w:t>
            </w:r>
            <w:r>
              <w:rPr>
                <w:vertAlign w:val="superscript"/>
              </w:rPr>
              <w:t>a</w:t>
            </w:r>
            <w:r>
              <w:t>, arritmija (inkluż arritmija ventrikulari)</w:t>
            </w:r>
            <w:r>
              <w:rPr>
                <w:vertAlign w:val="superscript"/>
              </w:rPr>
              <w:t>a</w:t>
            </w:r>
            <w:r>
              <w:t>, bradikardija</w:t>
            </w:r>
          </w:p>
        </w:tc>
      </w:tr>
      <w:tr w:rsidR="009F61C0" w:rsidRPr="002538A8" w14:paraId="59828D2A" w14:textId="77777777" w:rsidTr="005E5AF1">
        <w:trPr>
          <w:cantSplit/>
          <w:trHeight w:val="57"/>
        </w:trPr>
        <w:tc>
          <w:tcPr>
            <w:tcW w:w="770" w:type="pct"/>
          </w:tcPr>
          <w:p w14:paraId="5749A799" w14:textId="77777777" w:rsidR="009F61C0" w:rsidRPr="002538A8" w:rsidRDefault="009F61C0" w:rsidP="00592B1A">
            <w:pPr>
              <w:pStyle w:val="EMEABodyText"/>
              <w:rPr>
                <w:sz w:val="20"/>
                <w:szCs w:val="20"/>
              </w:rPr>
            </w:pPr>
            <w:r>
              <w:rPr>
                <w:sz w:val="20"/>
              </w:rPr>
              <w:t>Mhux magħruf</w:t>
            </w:r>
          </w:p>
        </w:tc>
        <w:tc>
          <w:tcPr>
            <w:tcW w:w="4230" w:type="pct"/>
          </w:tcPr>
          <w:p w14:paraId="482FF1A2" w14:textId="32562F85" w:rsidR="009F61C0" w:rsidRPr="002538A8" w:rsidRDefault="009F61C0" w:rsidP="00592B1A">
            <w:pPr>
              <w:pStyle w:val="Style10"/>
              <w:rPr>
                <w:spacing w:val="3"/>
              </w:rPr>
            </w:pPr>
            <w:r>
              <w:t>disturbi perikardijaċi</w:t>
            </w:r>
            <w:r>
              <w:rPr>
                <w:vertAlign w:val="superscript"/>
              </w:rPr>
              <w:t>h</w:t>
            </w:r>
          </w:p>
        </w:tc>
      </w:tr>
      <w:tr w:rsidR="009F61C0" w:rsidRPr="002538A8" w14:paraId="76A14819" w14:textId="77777777" w:rsidTr="005E5AF1">
        <w:trPr>
          <w:cantSplit/>
          <w:trHeight w:val="57"/>
        </w:trPr>
        <w:tc>
          <w:tcPr>
            <w:tcW w:w="5000" w:type="pct"/>
            <w:gridSpan w:val="2"/>
          </w:tcPr>
          <w:p w14:paraId="42880129" w14:textId="4DD924CC" w:rsidR="009F61C0" w:rsidRPr="002538A8" w:rsidRDefault="009F61C0" w:rsidP="00592B1A">
            <w:pPr>
              <w:pStyle w:val="Style10"/>
              <w:keepNext/>
            </w:pPr>
            <w:r>
              <w:rPr>
                <w:b/>
              </w:rPr>
              <w:t>Disturbi vaskulari</w:t>
            </w:r>
          </w:p>
        </w:tc>
      </w:tr>
      <w:tr w:rsidR="009F61C0" w:rsidRPr="002538A8" w14:paraId="76A76D71" w14:textId="77777777" w:rsidTr="005E5AF1">
        <w:trPr>
          <w:cantSplit/>
          <w:trHeight w:val="57"/>
        </w:trPr>
        <w:tc>
          <w:tcPr>
            <w:tcW w:w="770" w:type="pct"/>
            <w:hideMark/>
          </w:tcPr>
          <w:p w14:paraId="25A4B178" w14:textId="77777777" w:rsidR="009F61C0" w:rsidRPr="002538A8" w:rsidRDefault="009F61C0" w:rsidP="00592B1A">
            <w:pPr>
              <w:pStyle w:val="Style10"/>
            </w:pPr>
            <w:r>
              <w:t>Komuni</w:t>
            </w:r>
          </w:p>
        </w:tc>
        <w:tc>
          <w:tcPr>
            <w:tcW w:w="4230" w:type="pct"/>
            <w:hideMark/>
          </w:tcPr>
          <w:p w14:paraId="385BC281" w14:textId="5F4D771E" w:rsidR="009F61C0" w:rsidRPr="002538A8" w:rsidRDefault="009F61C0" w:rsidP="00592B1A">
            <w:pPr>
              <w:pStyle w:val="Style10"/>
              <w:rPr>
                <w:spacing w:val="3"/>
              </w:rPr>
            </w:pPr>
            <w:r>
              <w:t>pressjoni għolja</w:t>
            </w:r>
          </w:p>
        </w:tc>
      </w:tr>
      <w:tr w:rsidR="009F61C0" w:rsidRPr="002538A8" w14:paraId="45B4EACC" w14:textId="77777777" w:rsidTr="005E5AF1">
        <w:trPr>
          <w:cantSplit/>
          <w:trHeight w:val="57"/>
        </w:trPr>
        <w:tc>
          <w:tcPr>
            <w:tcW w:w="5000" w:type="pct"/>
            <w:gridSpan w:val="2"/>
            <w:shd w:val="clear" w:color="auto" w:fill="FFFFFF"/>
          </w:tcPr>
          <w:p w14:paraId="31B69D15" w14:textId="42D6D309" w:rsidR="009F61C0" w:rsidRPr="002538A8" w:rsidRDefault="009F61C0" w:rsidP="00592B1A">
            <w:pPr>
              <w:pStyle w:val="Style10"/>
              <w:keepNext/>
            </w:pPr>
            <w:r>
              <w:rPr>
                <w:b/>
              </w:rPr>
              <w:t>Disturbi respiratorji, toraċiċi u medjastinali</w:t>
            </w:r>
          </w:p>
        </w:tc>
      </w:tr>
      <w:tr w:rsidR="009F61C0" w:rsidRPr="002538A8" w14:paraId="4FE74BAB" w14:textId="77777777" w:rsidTr="005E5AF1">
        <w:trPr>
          <w:cantSplit/>
          <w:trHeight w:val="57"/>
        </w:trPr>
        <w:tc>
          <w:tcPr>
            <w:tcW w:w="770" w:type="pct"/>
            <w:shd w:val="clear" w:color="auto" w:fill="FFFFFF"/>
            <w:hideMark/>
          </w:tcPr>
          <w:p w14:paraId="6C26B63E" w14:textId="77777777" w:rsidR="009F61C0" w:rsidRPr="002538A8" w:rsidRDefault="009F61C0" w:rsidP="00592B1A">
            <w:pPr>
              <w:pStyle w:val="Style10"/>
              <w:keepNext/>
            </w:pPr>
            <w:r>
              <w:t>Komuni ħafna</w:t>
            </w:r>
          </w:p>
        </w:tc>
        <w:tc>
          <w:tcPr>
            <w:tcW w:w="4230" w:type="pct"/>
            <w:shd w:val="clear" w:color="auto" w:fill="FFFFFF"/>
          </w:tcPr>
          <w:p w14:paraId="0A95F299" w14:textId="248AE064" w:rsidR="009F61C0" w:rsidRPr="002538A8" w:rsidRDefault="009F61C0" w:rsidP="00592B1A">
            <w:pPr>
              <w:pStyle w:val="Style10"/>
              <w:rPr>
                <w:spacing w:val="3"/>
              </w:rPr>
            </w:pPr>
            <w:r>
              <w:t>sogħla, dispnea</w:t>
            </w:r>
          </w:p>
        </w:tc>
      </w:tr>
      <w:tr w:rsidR="009F61C0" w:rsidRPr="002538A8" w14:paraId="0FF255B4" w14:textId="77777777" w:rsidTr="005E5AF1">
        <w:trPr>
          <w:cantSplit/>
          <w:trHeight w:val="57"/>
        </w:trPr>
        <w:tc>
          <w:tcPr>
            <w:tcW w:w="770" w:type="pct"/>
            <w:hideMark/>
          </w:tcPr>
          <w:p w14:paraId="774EB3F0" w14:textId="77777777" w:rsidR="009F61C0" w:rsidRPr="002538A8" w:rsidRDefault="009F61C0" w:rsidP="00592B1A">
            <w:pPr>
              <w:pStyle w:val="Style10"/>
            </w:pPr>
            <w:r>
              <w:t>Komuni</w:t>
            </w:r>
          </w:p>
        </w:tc>
        <w:tc>
          <w:tcPr>
            <w:tcW w:w="4230" w:type="pct"/>
            <w:hideMark/>
          </w:tcPr>
          <w:p w14:paraId="124DAD6D" w14:textId="3CD36B3B" w:rsidR="009F61C0" w:rsidRPr="002538A8" w:rsidRDefault="009F61C0" w:rsidP="00592B1A">
            <w:pPr>
              <w:pStyle w:val="Style10"/>
              <w:rPr>
                <w:spacing w:val="3"/>
              </w:rPr>
            </w:pPr>
            <w:r>
              <w:t>pulmonite</w:t>
            </w:r>
            <w:r>
              <w:rPr>
                <w:vertAlign w:val="superscript"/>
              </w:rPr>
              <w:t>a</w:t>
            </w:r>
            <w:r>
              <w:t>, emboliżmu pulmonari</w:t>
            </w:r>
            <w:r>
              <w:rPr>
                <w:vertAlign w:val="superscript"/>
              </w:rPr>
              <w:t>a</w:t>
            </w:r>
            <w:r>
              <w:t>, effużjoni plewrali</w:t>
            </w:r>
          </w:p>
        </w:tc>
      </w:tr>
      <w:tr w:rsidR="009F61C0" w:rsidRPr="002538A8" w14:paraId="2101000C" w14:textId="77777777" w:rsidTr="005E5AF1">
        <w:trPr>
          <w:cantSplit/>
          <w:trHeight w:val="57"/>
        </w:trPr>
        <w:tc>
          <w:tcPr>
            <w:tcW w:w="5000" w:type="pct"/>
            <w:gridSpan w:val="2"/>
          </w:tcPr>
          <w:p w14:paraId="13CFABDD" w14:textId="63FE26C0" w:rsidR="009F61C0" w:rsidRPr="002538A8" w:rsidRDefault="009F61C0" w:rsidP="00592B1A">
            <w:pPr>
              <w:pStyle w:val="Style10"/>
              <w:keepNext/>
            </w:pPr>
            <w:r>
              <w:rPr>
                <w:b/>
              </w:rPr>
              <w:t>Disturbi gastro-intestinali</w:t>
            </w:r>
          </w:p>
        </w:tc>
      </w:tr>
      <w:tr w:rsidR="009F61C0" w:rsidRPr="002538A8" w14:paraId="67B41778" w14:textId="77777777" w:rsidTr="005E5AF1">
        <w:trPr>
          <w:cantSplit/>
          <w:trHeight w:val="57"/>
        </w:trPr>
        <w:tc>
          <w:tcPr>
            <w:tcW w:w="770" w:type="pct"/>
            <w:hideMark/>
          </w:tcPr>
          <w:p w14:paraId="29DC2AD4" w14:textId="77777777" w:rsidR="009F61C0" w:rsidRPr="002538A8" w:rsidRDefault="009F61C0" w:rsidP="00592B1A">
            <w:pPr>
              <w:pStyle w:val="Style10"/>
              <w:keepNext/>
            </w:pPr>
            <w:r>
              <w:t>Komuni ħafna</w:t>
            </w:r>
          </w:p>
        </w:tc>
        <w:tc>
          <w:tcPr>
            <w:tcW w:w="4230" w:type="pct"/>
            <w:hideMark/>
          </w:tcPr>
          <w:p w14:paraId="58B0437D" w14:textId="77777777" w:rsidR="009F61C0" w:rsidRPr="002538A8" w:rsidRDefault="009F61C0" w:rsidP="00592B1A">
            <w:pPr>
              <w:pStyle w:val="Style10"/>
              <w:rPr>
                <w:spacing w:val="3"/>
              </w:rPr>
            </w:pPr>
            <w:r>
              <w:t>dijarea, rimettar, dardir, uġigħ fl-istonku, stitikezza</w:t>
            </w:r>
          </w:p>
        </w:tc>
      </w:tr>
      <w:tr w:rsidR="009F61C0" w:rsidRPr="002538A8" w14:paraId="41B15198" w14:textId="77777777" w:rsidTr="005E5AF1">
        <w:trPr>
          <w:cantSplit/>
          <w:trHeight w:val="57"/>
        </w:trPr>
        <w:tc>
          <w:tcPr>
            <w:tcW w:w="770" w:type="pct"/>
            <w:hideMark/>
          </w:tcPr>
          <w:p w14:paraId="02F54FE8" w14:textId="77777777" w:rsidR="009F61C0" w:rsidRPr="002538A8" w:rsidRDefault="009F61C0" w:rsidP="00592B1A">
            <w:pPr>
              <w:pStyle w:val="Style10"/>
              <w:keepNext/>
            </w:pPr>
            <w:r>
              <w:t>Komuni</w:t>
            </w:r>
          </w:p>
        </w:tc>
        <w:tc>
          <w:tcPr>
            <w:tcW w:w="4230" w:type="pct"/>
            <w:hideMark/>
          </w:tcPr>
          <w:p w14:paraId="6670411B" w14:textId="5E08A0BA" w:rsidR="009F61C0" w:rsidRPr="002538A8" w:rsidRDefault="009F61C0" w:rsidP="00592B1A">
            <w:pPr>
              <w:pStyle w:val="Style10"/>
              <w:rPr>
                <w:spacing w:val="3"/>
              </w:rPr>
            </w:pPr>
            <w:r>
              <w:t>kolite</w:t>
            </w:r>
            <w:r>
              <w:rPr>
                <w:vertAlign w:val="superscript"/>
              </w:rPr>
              <w:t>a</w:t>
            </w:r>
            <w:r>
              <w:t>, pankreatite, stomatite, gastrite, ħalq xott</w:t>
            </w:r>
          </w:p>
        </w:tc>
      </w:tr>
      <w:tr w:rsidR="009F61C0" w:rsidRPr="002538A8" w14:paraId="4F5D78B4" w14:textId="77777777" w:rsidTr="005E5AF1">
        <w:trPr>
          <w:cantSplit/>
          <w:trHeight w:val="57"/>
        </w:trPr>
        <w:tc>
          <w:tcPr>
            <w:tcW w:w="770" w:type="pct"/>
            <w:hideMark/>
          </w:tcPr>
          <w:p w14:paraId="4A94110E" w14:textId="77777777" w:rsidR="009F61C0" w:rsidRPr="002538A8" w:rsidRDefault="009F61C0" w:rsidP="00592B1A">
            <w:pPr>
              <w:pStyle w:val="Style10"/>
              <w:keepNext/>
            </w:pPr>
            <w:r>
              <w:t>Mhux komuni</w:t>
            </w:r>
          </w:p>
        </w:tc>
        <w:tc>
          <w:tcPr>
            <w:tcW w:w="4230" w:type="pct"/>
            <w:hideMark/>
          </w:tcPr>
          <w:p w14:paraId="35A63547" w14:textId="000E755B" w:rsidR="009F61C0" w:rsidRPr="002538A8" w:rsidRDefault="009F61C0" w:rsidP="00592B1A">
            <w:pPr>
              <w:pStyle w:val="Style10"/>
              <w:rPr>
                <w:spacing w:val="3"/>
              </w:rPr>
            </w:pPr>
            <w:r>
              <w:t>duwodenite</w:t>
            </w:r>
          </w:p>
        </w:tc>
      </w:tr>
      <w:tr w:rsidR="009F61C0" w:rsidRPr="002538A8" w14:paraId="0CA95EE2" w14:textId="77777777" w:rsidTr="005E5AF1">
        <w:trPr>
          <w:cantSplit/>
          <w:trHeight w:val="57"/>
        </w:trPr>
        <w:tc>
          <w:tcPr>
            <w:tcW w:w="770" w:type="pct"/>
          </w:tcPr>
          <w:p w14:paraId="2BD81FE3" w14:textId="25A3D0B3" w:rsidR="009F61C0" w:rsidRPr="002538A8" w:rsidRDefault="009F61C0" w:rsidP="00592B1A">
            <w:pPr>
              <w:pStyle w:val="Style10"/>
            </w:pPr>
            <w:r>
              <w:t>Rari</w:t>
            </w:r>
          </w:p>
        </w:tc>
        <w:tc>
          <w:tcPr>
            <w:tcW w:w="4230" w:type="pct"/>
          </w:tcPr>
          <w:p w14:paraId="1D4C2162" w14:textId="596C9A34" w:rsidR="009F61C0" w:rsidRPr="002538A8" w:rsidRDefault="00E94ACF" w:rsidP="00592B1A">
            <w:pPr>
              <w:pStyle w:val="Style10"/>
            </w:pPr>
            <w:r>
              <w:t>perforazzjoni tal-musrana ż-żgħira</w:t>
            </w:r>
            <w:r>
              <w:rPr>
                <w:vertAlign w:val="superscript"/>
              </w:rPr>
              <w:t>a</w:t>
            </w:r>
            <w:r>
              <w:t>, insuffiċjenza pankreatika eżokrinali, marda tas-coeliac</w:t>
            </w:r>
          </w:p>
        </w:tc>
      </w:tr>
      <w:tr w:rsidR="009F61C0" w:rsidRPr="002538A8" w14:paraId="19DA73F8" w14:textId="77777777" w:rsidTr="005E5AF1">
        <w:trPr>
          <w:cantSplit/>
          <w:trHeight w:val="57"/>
        </w:trPr>
        <w:tc>
          <w:tcPr>
            <w:tcW w:w="5000" w:type="pct"/>
            <w:gridSpan w:val="2"/>
          </w:tcPr>
          <w:p w14:paraId="699BD22A" w14:textId="00E3D013" w:rsidR="009F61C0" w:rsidRPr="002538A8" w:rsidRDefault="009F61C0" w:rsidP="00592B1A">
            <w:pPr>
              <w:pStyle w:val="Style10"/>
              <w:keepNext/>
              <w:rPr>
                <w:spacing w:val="3"/>
              </w:rPr>
            </w:pPr>
            <w:r>
              <w:rPr>
                <w:b/>
              </w:rPr>
              <w:t>Disturbi fil-fwied u fil-marrara</w:t>
            </w:r>
          </w:p>
        </w:tc>
      </w:tr>
      <w:tr w:rsidR="009F61C0" w:rsidRPr="002538A8" w14:paraId="4617BD36" w14:textId="77777777" w:rsidTr="005E5AF1">
        <w:trPr>
          <w:cantSplit/>
          <w:trHeight w:val="57"/>
        </w:trPr>
        <w:tc>
          <w:tcPr>
            <w:tcW w:w="770" w:type="pct"/>
          </w:tcPr>
          <w:p w14:paraId="515EFA8F" w14:textId="77777777" w:rsidR="009F61C0" w:rsidRPr="002538A8" w:rsidRDefault="009F61C0" w:rsidP="00592B1A">
            <w:pPr>
              <w:pStyle w:val="EMEABodyText"/>
              <w:rPr>
                <w:sz w:val="20"/>
                <w:szCs w:val="20"/>
              </w:rPr>
            </w:pPr>
            <w:r>
              <w:rPr>
                <w:sz w:val="20"/>
              </w:rPr>
              <w:t>Komuni</w:t>
            </w:r>
          </w:p>
        </w:tc>
        <w:tc>
          <w:tcPr>
            <w:tcW w:w="4230" w:type="pct"/>
          </w:tcPr>
          <w:p w14:paraId="17FF0D05" w14:textId="169A70CB" w:rsidR="009F61C0" w:rsidRPr="002538A8" w:rsidRDefault="009F61C0" w:rsidP="00592B1A">
            <w:pPr>
              <w:pStyle w:val="Style10"/>
              <w:rPr>
                <w:szCs w:val="20"/>
              </w:rPr>
            </w:pPr>
            <w:r>
              <w:t>epatite</w:t>
            </w:r>
          </w:p>
        </w:tc>
      </w:tr>
      <w:tr w:rsidR="009F61C0" w:rsidRPr="002538A8" w14:paraId="276829BC" w14:textId="77777777" w:rsidTr="005E5AF1">
        <w:trPr>
          <w:cantSplit/>
          <w:trHeight w:val="57"/>
        </w:trPr>
        <w:tc>
          <w:tcPr>
            <w:tcW w:w="5000" w:type="pct"/>
            <w:gridSpan w:val="2"/>
          </w:tcPr>
          <w:p w14:paraId="44DE8384" w14:textId="6C7E8188" w:rsidR="009F61C0" w:rsidRPr="002538A8" w:rsidRDefault="009F61C0" w:rsidP="00592B1A">
            <w:pPr>
              <w:pStyle w:val="Style10"/>
              <w:keepNext/>
            </w:pPr>
            <w:r>
              <w:rPr>
                <w:b/>
              </w:rPr>
              <w:t>Disturbi fil‑ġilda u fit‑tessuti ta’ taħt il‑ġilda</w:t>
            </w:r>
          </w:p>
        </w:tc>
      </w:tr>
      <w:tr w:rsidR="009F61C0" w:rsidRPr="002538A8" w14:paraId="0195EE09" w14:textId="77777777" w:rsidTr="005E5AF1">
        <w:trPr>
          <w:cantSplit/>
          <w:trHeight w:val="57"/>
        </w:trPr>
        <w:tc>
          <w:tcPr>
            <w:tcW w:w="770" w:type="pct"/>
            <w:hideMark/>
          </w:tcPr>
          <w:p w14:paraId="4FD6D20B" w14:textId="77777777" w:rsidR="009F61C0" w:rsidRPr="002538A8" w:rsidRDefault="009F61C0" w:rsidP="00592B1A">
            <w:pPr>
              <w:pStyle w:val="EMEABodyText"/>
              <w:keepNext/>
              <w:rPr>
                <w:sz w:val="20"/>
                <w:szCs w:val="20"/>
              </w:rPr>
            </w:pPr>
            <w:r>
              <w:rPr>
                <w:sz w:val="20"/>
              </w:rPr>
              <w:t>Komuni ħafna</w:t>
            </w:r>
          </w:p>
        </w:tc>
        <w:tc>
          <w:tcPr>
            <w:tcW w:w="4230" w:type="pct"/>
            <w:hideMark/>
          </w:tcPr>
          <w:p w14:paraId="0B4DDBF2" w14:textId="371471E1" w:rsidR="009F61C0" w:rsidRPr="002538A8" w:rsidRDefault="009F61C0" w:rsidP="00592B1A">
            <w:pPr>
              <w:pStyle w:val="Style10"/>
            </w:pPr>
            <w:r>
              <w:t>raxx</w:t>
            </w:r>
            <w:r>
              <w:rPr>
                <w:vertAlign w:val="superscript"/>
              </w:rPr>
              <w:t>ċ</w:t>
            </w:r>
            <w:r>
              <w:t>, pruritu</w:t>
            </w:r>
          </w:p>
        </w:tc>
      </w:tr>
      <w:tr w:rsidR="009F61C0" w:rsidRPr="002538A8" w14:paraId="0AA52BDC" w14:textId="77777777" w:rsidTr="005E5AF1">
        <w:trPr>
          <w:cantSplit/>
          <w:trHeight w:val="57"/>
        </w:trPr>
        <w:tc>
          <w:tcPr>
            <w:tcW w:w="770" w:type="pct"/>
            <w:hideMark/>
          </w:tcPr>
          <w:p w14:paraId="6FD99194" w14:textId="77777777" w:rsidR="009F61C0" w:rsidRPr="002538A8" w:rsidRDefault="009F61C0" w:rsidP="00592B1A">
            <w:pPr>
              <w:pStyle w:val="EMEABodyText"/>
              <w:keepNext/>
              <w:rPr>
                <w:sz w:val="20"/>
                <w:szCs w:val="20"/>
              </w:rPr>
            </w:pPr>
            <w:r>
              <w:rPr>
                <w:sz w:val="20"/>
              </w:rPr>
              <w:t>Komuni</w:t>
            </w:r>
          </w:p>
        </w:tc>
        <w:tc>
          <w:tcPr>
            <w:tcW w:w="4230" w:type="pct"/>
            <w:hideMark/>
          </w:tcPr>
          <w:p w14:paraId="4F1A29BA" w14:textId="07689A9C" w:rsidR="009F61C0" w:rsidRPr="002538A8" w:rsidRDefault="009F61C0" w:rsidP="00592B1A">
            <w:pPr>
              <w:pStyle w:val="Style10"/>
              <w:rPr>
                <w:spacing w:val="3"/>
              </w:rPr>
            </w:pPr>
            <w:r>
              <w:t>alopeċja, vitiligo, urtikarja, ġilda xotta, eritema</w:t>
            </w:r>
          </w:p>
        </w:tc>
      </w:tr>
      <w:tr w:rsidR="009F61C0" w:rsidRPr="002538A8" w14:paraId="771E2A1D" w14:textId="77777777" w:rsidTr="005E5AF1">
        <w:trPr>
          <w:cantSplit/>
          <w:trHeight w:val="57"/>
        </w:trPr>
        <w:tc>
          <w:tcPr>
            <w:tcW w:w="770" w:type="pct"/>
            <w:hideMark/>
          </w:tcPr>
          <w:p w14:paraId="7D904287" w14:textId="77777777" w:rsidR="009F61C0" w:rsidRPr="002538A8" w:rsidRDefault="009F61C0" w:rsidP="00592B1A">
            <w:pPr>
              <w:pStyle w:val="EMEABodyText"/>
              <w:keepNext/>
              <w:rPr>
                <w:sz w:val="20"/>
                <w:szCs w:val="20"/>
              </w:rPr>
            </w:pPr>
            <w:r>
              <w:rPr>
                <w:sz w:val="20"/>
              </w:rPr>
              <w:t>Mhux komuni</w:t>
            </w:r>
          </w:p>
        </w:tc>
        <w:tc>
          <w:tcPr>
            <w:tcW w:w="4230" w:type="pct"/>
            <w:hideMark/>
          </w:tcPr>
          <w:p w14:paraId="3844D684" w14:textId="5253F2C9" w:rsidR="009F61C0" w:rsidRPr="002538A8" w:rsidRDefault="009F61C0" w:rsidP="00592B1A">
            <w:pPr>
              <w:pStyle w:val="Style10"/>
              <w:rPr>
                <w:spacing w:val="3"/>
              </w:rPr>
            </w:pPr>
            <w:r>
              <w:t>sindrome ta’ Stevens</w:t>
            </w:r>
            <w:r>
              <w:noBreakHyphen/>
              <w:t>Johnson, eritema multiforme, psorjasi, disturbi oħra tal-lichen</w:t>
            </w:r>
            <w:r>
              <w:rPr>
                <w:vertAlign w:val="superscript"/>
              </w:rPr>
              <w:t>j</w:t>
            </w:r>
          </w:p>
        </w:tc>
      </w:tr>
      <w:tr w:rsidR="009F61C0" w:rsidRPr="002538A8" w14:paraId="7B22A7E3" w14:textId="77777777" w:rsidTr="005E5AF1">
        <w:trPr>
          <w:cantSplit/>
          <w:trHeight w:val="57"/>
        </w:trPr>
        <w:tc>
          <w:tcPr>
            <w:tcW w:w="770" w:type="pct"/>
            <w:hideMark/>
          </w:tcPr>
          <w:p w14:paraId="5B429C76" w14:textId="77777777" w:rsidR="009F61C0" w:rsidRPr="002538A8" w:rsidRDefault="009F61C0" w:rsidP="00592B1A">
            <w:pPr>
              <w:pStyle w:val="EMEABodyText"/>
              <w:rPr>
                <w:sz w:val="20"/>
                <w:szCs w:val="20"/>
              </w:rPr>
            </w:pPr>
            <w:r>
              <w:rPr>
                <w:sz w:val="20"/>
              </w:rPr>
              <w:t>Rari</w:t>
            </w:r>
          </w:p>
        </w:tc>
        <w:tc>
          <w:tcPr>
            <w:tcW w:w="4230" w:type="pct"/>
          </w:tcPr>
          <w:p w14:paraId="35B9D77F" w14:textId="38763B9B" w:rsidR="009F61C0" w:rsidRPr="002538A8" w:rsidRDefault="009F61C0" w:rsidP="00592B1A">
            <w:pPr>
              <w:pStyle w:val="Style10"/>
            </w:pPr>
            <w:r>
              <w:t>nekroliżi epidermali tossika</w:t>
            </w:r>
            <w:r>
              <w:rPr>
                <w:vertAlign w:val="superscript"/>
              </w:rPr>
              <w:t>a,d</w:t>
            </w:r>
            <w:r>
              <w:t>, sklerożus tal-lichen</w:t>
            </w:r>
          </w:p>
        </w:tc>
      </w:tr>
      <w:tr w:rsidR="009F61C0" w:rsidRPr="002538A8" w14:paraId="32B9D544" w14:textId="77777777" w:rsidTr="005E5AF1">
        <w:trPr>
          <w:cantSplit/>
          <w:trHeight w:val="57"/>
        </w:trPr>
        <w:tc>
          <w:tcPr>
            <w:tcW w:w="5000" w:type="pct"/>
            <w:gridSpan w:val="2"/>
          </w:tcPr>
          <w:p w14:paraId="28146D82" w14:textId="08E6C3C4" w:rsidR="009F61C0" w:rsidRPr="002538A8" w:rsidRDefault="009F61C0" w:rsidP="00592B1A">
            <w:pPr>
              <w:pStyle w:val="Style10"/>
              <w:keepNext/>
            </w:pPr>
            <w:r>
              <w:rPr>
                <w:b/>
              </w:rPr>
              <w:t>Disturbi muskolu-skeletriċi u tat-tessuti konnettivi</w:t>
            </w:r>
          </w:p>
        </w:tc>
      </w:tr>
      <w:tr w:rsidR="009F61C0" w:rsidRPr="002538A8" w14:paraId="52AB4240" w14:textId="77777777" w:rsidTr="005E5AF1">
        <w:trPr>
          <w:cantSplit/>
          <w:trHeight w:val="57"/>
        </w:trPr>
        <w:tc>
          <w:tcPr>
            <w:tcW w:w="770" w:type="pct"/>
            <w:hideMark/>
          </w:tcPr>
          <w:p w14:paraId="3C3C1B65" w14:textId="77777777" w:rsidR="009F61C0" w:rsidRPr="002538A8" w:rsidRDefault="009F61C0" w:rsidP="00592B1A">
            <w:pPr>
              <w:pStyle w:val="EMEABodyText"/>
              <w:keepNext/>
              <w:rPr>
                <w:b/>
                <w:bCs/>
                <w:iCs/>
                <w:sz w:val="20"/>
                <w:szCs w:val="20"/>
              </w:rPr>
            </w:pPr>
            <w:r>
              <w:rPr>
                <w:sz w:val="20"/>
              </w:rPr>
              <w:t>Komuni ħafna</w:t>
            </w:r>
          </w:p>
        </w:tc>
        <w:tc>
          <w:tcPr>
            <w:tcW w:w="4230" w:type="pct"/>
            <w:hideMark/>
          </w:tcPr>
          <w:p w14:paraId="6D6EFF95" w14:textId="118E9FFC" w:rsidR="009F61C0" w:rsidRPr="002538A8" w:rsidRDefault="009F61C0" w:rsidP="00592B1A">
            <w:pPr>
              <w:pStyle w:val="Style10"/>
            </w:pPr>
            <w:r>
              <w:t>uġigħ muskoloskeletali</w:t>
            </w:r>
            <w:r>
              <w:rPr>
                <w:vertAlign w:val="superscript"/>
              </w:rPr>
              <w:t>e</w:t>
            </w:r>
            <w:r>
              <w:t>, artralġja</w:t>
            </w:r>
          </w:p>
        </w:tc>
      </w:tr>
      <w:tr w:rsidR="009F61C0" w:rsidRPr="002538A8" w14:paraId="7944E20B" w14:textId="77777777" w:rsidTr="005E5AF1">
        <w:trPr>
          <w:cantSplit/>
          <w:trHeight w:val="57"/>
        </w:trPr>
        <w:tc>
          <w:tcPr>
            <w:tcW w:w="770" w:type="pct"/>
            <w:hideMark/>
          </w:tcPr>
          <w:p w14:paraId="0F197E80" w14:textId="77777777" w:rsidR="009F61C0" w:rsidRPr="002538A8" w:rsidRDefault="009F61C0" w:rsidP="00592B1A">
            <w:pPr>
              <w:pStyle w:val="EMEABodyText"/>
              <w:keepNext/>
              <w:rPr>
                <w:sz w:val="20"/>
                <w:szCs w:val="20"/>
              </w:rPr>
            </w:pPr>
            <w:r>
              <w:rPr>
                <w:sz w:val="20"/>
              </w:rPr>
              <w:t>Komuni</w:t>
            </w:r>
          </w:p>
        </w:tc>
        <w:tc>
          <w:tcPr>
            <w:tcW w:w="4230" w:type="pct"/>
            <w:hideMark/>
          </w:tcPr>
          <w:p w14:paraId="5F3FBE9D" w14:textId="3FBDD34A" w:rsidR="009F61C0" w:rsidRPr="002538A8" w:rsidRDefault="009F61C0" w:rsidP="00592B1A">
            <w:pPr>
              <w:pStyle w:val="Style10"/>
              <w:rPr>
                <w:spacing w:val="3"/>
              </w:rPr>
            </w:pPr>
            <w:r>
              <w:t>spażmi fil-muskoli, dgħjufija muskolari, artrite</w:t>
            </w:r>
          </w:p>
        </w:tc>
      </w:tr>
      <w:tr w:rsidR="009F61C0" w:rsidRPr="002538A8" w14:paraId="7A06763D" w14:textId="77777777" w:rsidTr="005E5AF1">
        <w:trPr>
          <w:cantSplit/>
          <w:trHeight w:val="57"/>
        </w:trPr>
        <w:tc>
          <w:tcPr>
            <w:tcW w:w="770" w:type="pct"/>
            <w:shd w:val="clear" w:color="auto" w:fill="FFFFFF"/>
            <w:hideMark/>
          </w:tcPr>
          <w:p w14:paraId="62A0AE10" w14:textId="77777777" w:rsidR="009F61C0" w:rsidRPr="002538A8" w:rsidRDefault="009F61C0" w:rsidP="00592B1A">
            <w:pPr>
              <w:pStyle w:val="EMEABodyText"/>
              <w:keepNext/>
              <w:rPr>
                <w:sz w:val="20"/>
                <w:szCs w:val="20"/>
              </w:rPr>
            </w:pPr>
            <w:r>
              <w:rPr>
                <w:sz w:val="20"/>
              </w:rPr>
              <w:t>Mhux komuni</w:t>
            </w:r>
          </w:p>
        </w:tc>
        <w:tc>
          <w:tcPr>
            <w:tcW w:w="4230" w:type="pct"/>
            <w:shd w:val="clear" w:color="auto" w:fill="FFFFFF"/>
            <w:hideMark/>
          </w:tcPr>
          <w:p w14:paraId="1A70E240" w14:textId="5282CB29" w:rsidR="009F61C0" w:rsidRPr="002538A8" w:rsidRDefault="009F61C0" w:rsidP="00592B1A">
            <w:pPr>
              <w:pStyle w:val="Style10"/>
              <w:rPr>
                <w:spacing w:val="3"/>
              </w:rPr>
            </w:pPr>
            <w:r>
              <w:t>polimijalġija rewmatika, mijopatija, mijożite (inkluż polimijożite</w:t>
            </w:r>
            <w:r>
              <w:rPr>
                <w:vertAlign w:val="superscript"/>
              </w:rPr>
              <w:t>a</w:t>
            </w:r>
          </w:p>
        </w:tc>
      </w:tr>
      <w:tr w:rsidR="009F61C0" w:rsidRPr="002538A8" w14:paraId="5567A282" w14:textId="77777777" w:rsidTr="005E5AF1">
        <w:trPr>
          <w:cantSplit/>
          <w:trHeight w:val="57"/>
        </w:trPr>
        <w:tc>
          <w:tcPr>
            <w:tcW w:w="770" w:type="pct"/>
            <w:shd w:val="clear" w:color="auto" w:fill="FFFFFF"/>
          </w:tcPr>
          <w:p w14:paraId="27857733" w14:textId="431835F4" w:rsidR="009F61C0" w:rsidRPr="002538A8" w:rsidRDefault="009F61C0" w:rsidP="00592B1A">
            <w:pPr>
              <w:pStyle w:val="EMEABodyText"/>
              <w:rPr>
                <w:sz w:val="20"/>
                <w:szCs w:val="20"/>
              </w:rPr>
            </w:pPr>
            <w:r>
              <w:rPr>
                <w:sz w:val="20"/>
              </w:rPr>
              <w:t>Rari</w:t>
            </w:r>
          </w:p>
        </w:tc>
        <w:tc>
          <w:tcPr>
            <w:tcW w:w="4230" w:type="pct"/>
            <w:shd w:val="clear" w:color="auto" w:fill="FFFFFF"/>
          </w:tcPr>
          <w:p w14:paraId="463AB612" w14:textId="28B19A04" w:rsidR="009F61C0" w:rsidRPr="002538A8" w:rsidRDefault="009F61C0" w:rsidP="00592B1A">
            <w:pPr>
              <w:pStyle w:val="Style10"/>
            </w:pPr>
            <w:r>
              <w:t>spondiloartropatija, sindromu ta’ Sjogren, rabdomijolożi</w:t>
            </w:r>
            <w:r>
              <w:rPr>
                <w:vertAlign w:val="superscript"/>
              </w:rPr>
              <w:t>a</w:t>
            </w:r>
          </w:p>
        </w:tc>
      </w:tr>
      <w:tr w:rsidR="009F61C0" w:rsidRPr="002538A8" w14:paraId="7DB56683" w14:textId="77777777" w:rsidTr="005E5AF1">
        <w:trPr>
          <w:cantSplit/>
          <w:trHeight w:val="57"/>
        </w:trPr>
        <w:tc>
          <w:tcPr>
            <w:tcW w:w="5000" w:type="pct"/>
            <w:gridSpan w:val="2"/>
          </w:tcPr>
          <w:p w14:paraId="5A54AE73" w14:textId="667530C8" w:rsidR="009F61C0" w:rsidRPr="002538A8" w:rsidRDefault="009F61C0" w:rsidP="00592B1A">
            <w:pPr>
              <w:pStyle w:val="Style10"/>
              <w:keepNext/>
            </w:pPr>
            <w:r>
              <w:rPr>
                <w:b/>
              </w:rPr>
              <w:t>Disturbi fil-kliewi u fis-sistema urinarja</w:t>
            </w:r>
          </w:p>
        </w:tc>
      </w:tr>
      <w:tr w:rsidR="009F61C0" w:rsidRPr="002538A8" w14:paraId="34BCF12A" w14:textId="77777777" w:rsidTr="005E5AF1">
        <w:trPr>
          <w:cantSplit/>
          <w:trHeight w:val="57"/>
        </w:trPr>
        <w:tc>
          <w:tcPr>
            <w:tcW w:w="770" w:type="pct"/>
            <w:hideMark/>
          </w:tcPr>
          <w:p w14:paraId="33C2AB02" w14:textId="77777777" w:rsidR="009F61C0" w:rsidRPr="002538A8" w:rsidRDefault="009F61C0" w:rsidP="00592B1A">
            <w:pPr>
              <w:pStyle w:val="EMEABodyText"/>
              <w:keepNext/>
              <w:rPr>
                <w:b/>
                <w:bCs/>
                <w:iCs/>
                <w:sz w:val="20"/>
                <w:szCs w:val="20"/>
              </w:rPr>
            </w:pPr>
            <w:r>
              <w:rPr>
                <w:sz w:val="20"/>
              </w:rPr>
              <w:t>Komuni</w:t>
            </w:r>
          </w:p>
        </w:tc>
        <w:tc>
          <w:tcPr>
            <w:tcW w:w="4230" w:type="pct"/>
            <w:hideMark/>
          </w:tcPr>
          <w:p w14:paraId="4F4F0F44" w14:textId="6C42911E" w:rsidR="009F61C0" w:rsidRPr="002538A8" w:rsidRDefault="009F61C0" w:rsidP="00592B1A">
            <w:pPr>
              <w:pStyle w:val="Style10"/>
            </w:pPr>
            <w:r>
              <w:t>insuffiċjenza tal-kliewi (inkluż ħsara akuta fil-kliewi)</w:t>
            </w:r>
            <w:r>
              <w:rPr>
                <w:vertAlign w:val="superscript"/>
              </w:rPr>
              <w:t>a</w:t>
            </w:r>
          </w:p>
        </w:tc>
      </w:tr>
      <w:tr w:rsidR="009F61C0" w:rsidRPr="002538A8" w14:paraId="39C93E86" w14:textId="77777777" w:rsidTr="005E5AF1">
        <w:trPr>
          <w:cantSplit/>
          <w:trHeight w:val="57"/>
        </w:trPr>
        <w:tc>
          <w:tcPr>
            <w:tcW w:w="770" w:type="pct"/>
            <w:hideMark/>
          </w:tcPr>
          <w:p w14:paraId="4F7CB4A5" w14:textId="77777777" w:rsidR="009F61C0" w:rsidRPr="002538A8" w:rsidRDefault="009F61C0" w:rsidP="00592B1A">
            <w:pPr>
              <w:pStyle w:val="EMEABodyText"/>
              <w:keepNext/>
              <w:rPr>
                <w:sz w:val="20"/>
                <w:szCs w:val="20"/>
              </w:rPr>
            </w:pPr>
            <w:r>
              <w:rPr>
                <w:sz w:val="20"/>
              </w:rPr>
              <w:t>Mhux komuni</w:t>
            </w:r>
          </w:p>
        </w:tc>
        <w:tc>
          <w:tcPr>
            <w:tcW w:w="4230" w:type="pct"/>
            <w:hideMark/>
          </w:tcPr>
          <w:p w14:paraId="5139E7C9" w14:textId="28C27330" w:rsidR="009F61C0" w:rsidRPr="002538A8" w:rsidRDefault="009F61C0" w:rsidP="00592B1A">
            <w:pPr>
              <w:pStyle w:val="Style10"/>
              <w:rPr>
                <w:spacing w:val="3"/>
              </w:rPr>
            </w:pPr>
            <w:r>
              <w:t>nefrite tubulointerstizjali, nefrite</w:t>
            </w:r>
          </w:p>
        </w:tc>
      </w:tr>
      <w:tr w:rsidR="009000E1" w:rsidRPr="002538A8" w14:paraId="78C162EF" w14:textId="77777777" w:rsidTr="005E5AF1">
        <w:trPr>
          <w:cantSplit/>
          <w:trHeight w:val="57"/>
        </w:trPr>
        <w:tc>
          <w:tcPr>
            <w:tcW w:w="770" w:type="pct"/>
          </w:tcPr>
          <w:p w14:paraId="352F3864" w14:textId="5B4C41C8" w:rsidR="009000E1" w:rsidRPr="002538A8" w:rsidRDefault="009000E1" w:rsidP="00592B1A">
            <w:pPr>
              <w:pStyle w:val="EMEABodyText"/>
              <w:rPr>
                <w:sz w:val="20"/>
                <w:szCs w:val="20"/>
              </w:rPr>
            </w:pPr>
            <w:r>
              <w:rPr>
                <w:sz w:val="20"/>
              </w:rPr>
              <w:t>Rari</w:t>
            </w:r>
          </w:p>
        </w:tc>
        <w:tc>
          <w:tcPr>
            <w:tcW w:w="4230" w:type="pct"/>
          </w:tcPr>
          <w:p w14:paraId="6F93160A" w14:textId="72B7BF2D" w:rsidR="009000E1" w:rsidRPr="002538A8" w:rsidRDefault="009000E1" w:rsidP="00592B1A">
            <w:pPr>
              <w:pStyle w:val="Style10"/>
              <w:rPr>
                <w:spacing w:val="3"/>
              </w:rPr>
            </w:pPr>
            <w:r>
              <w:t>ċistite mhux infettiva</w:t>
            </w:r>
          </w:p>
        </w:tc>
      </w:tr>
      <w:tr w:rsidR="009000E1" w:rsidRPr="002538A8" w14:paraId="7BA447DB" w14:textId="77777777" w:rsidTr="005E5AF1">
        <w:trPr>
          <w:cantSplit/>
          <w:trHeight w:val="57"/>
        </w:trPr>
        <w:tc>
          <w:tcPr>
            <w:tcW w:w="5000" w:type="pct"/>
            <w:gridSpan w:val="2"/>
          </w:tcPr>
          <w:p w14:paraId="6B92D939" w14:textId="36F64630" w:rsidR="009000E1" w:rsidRPr="002538A8" w:rsidRDefault="009000E1" w:rsidP="00592B1A">
            <w:pPr>
              <w:pStyle w:val="Style10"/>
              <w:keepNext/>
              <w:rPr>
                <w:spacing w:val="3"/>
              </w:rPr>
            </w:pPr>
            <w:r>
              <w:rPr>
                <w:b/>
              </w:rPr>
              <w:t>Disturbi ġenerali u kondizzjonijiet ta’ mnejn jingħata</w:t>
            </w:r>
          </w:p>
        </w:tc>
      </w:tr>
      <w:tr w:rsidR="009F61C0" w:rsidRPr="002538A8" w14:paraId="2BC30E8D" w14:textId="77777777" w:rsidTr="005E5AF1">
        <w:trPr>
          <w:cantSplit/>
          <w:trHeight w:val="57"/>
        </w:trPr>
        <w:tc>
          <w:tcPr>
            <w:tcW w:w="770" w:type="pct"/>
            <w:hideMark/>
          </w:tcPr>
          <w:p w14:paraId="66564F36" w14:textId="77777777" w:rsidR="009F61C0" w:rsidRPr="002538A8" w:rsidRDefault="009F61C0" w:rsidP="00592B1A">
            <w:pPr>
              <w:pStyle w:val="EMEABodyText"/>
              <w:keepNext/>
              <w:rPr>
                <w:sz w:val="20"/>
                <w:szCs w:val="20"/>
              </w:rPr>
            </w:pPr>
            <w:r>
              <w:rPr>
                <w:sz w:val="20"/>
              </w:rPr>
              <w:t>Komuni ħafna</w:t>
            </w:r>
          </w:p>
        </w:tc>
        <w:tc>
          <w:tcPr>
            <w:tcW w:w="4230" w:type="pct"/>
            <w:hideMark/>
          </w:tcPr>
          <w:p w14:paraId="10D90B34" w14:textId="19D40DD6" w:rsidR="009F61C0" w:rsidRPr="002538A8" w:rsidRDefault="009F61C0" w:rsidP="00592B1A">
            <w:pPr>
              <w:pStyle w:val="Style10"/>
              <w:rPr>
                <w:spacing w:val="3"/>
              </w:rPr>
            </w:pPr>
            <w:r>
              <w:t>għeja, deni, edema (inkluż edema periferali)</w:t>
            </w:r>
          </w:p>
        </w:tc>
      </w:tr>
      <w:tr w:rsidR="009F61C0" w:rsidRPr="002538A8" w14:paraId="2E313A82" w14:textId="77777777" w:rsidTr="005E5AF1">
        <w:trPr>
          <w:cantSplit/>
          <w:trHeight w:val="57"/>
        </w:trPr>
        <w:tc>
          <w:tcPr>
            <w:tcW w:w="770" w:type="pct"/>
            <w:hideMark/>
          </w:tcPr>
          <w:p w14:paraId="7511FEC7" w14:textId="77777777" w:rsidR="009F61C0" w:rsidRPr="002538A8" w:rsidRDefault="009F61C0" w:rsidP="00592B1A">
            <w:pPr>
              <w:pStyle w:val="EMEABodyText"/>
              <w:keepNext/>
              <w:rPr>
                <w:sz w:val="20"/>
                <w:szCs w:val="20"/>
              </w:rPr>
            </w:pPr>
            <w:r>
              <w:rPr>
                <w:sz w:val="20"/>
              </w:rPr>
              <w:t>Komuni</w:t>
            </w:r>
          </w:p>
        </w:tc>
        <w:tc>
          <w:tcPr>
            <w:tcW w:w="4230" w:type="pct"/>
            <w:hideMark/>
          </w:tcPr>
          <w:p w14:paraId="076FD545" w14:textId="35634655" w:rsidR="009F61C0" w:rsidRPr="002538A8" w:rsidRDefault="009F61C0" w:rsidP="00592B1A">
            <w:pPr>
              <w:pStyle w:val="Style10"/>
              <w:rPr>
                <w:spacing w:val="3"/>
              </w:rPr>
            </w:pPr>
            <w:r>
              <w:t>uġigħ fis-sider, uġigħ, tkexkix ta’ bard</w:t>
            </w:r>
          </w:p>
        </w:tc>
      </w:tr>
      <w:tr w:rsidR="009000E1" w:rsidRPr="002538A8" w14:paraId="08A7D635" w14:textId="77777777" w:rsidTr="005E5AF1">
        <w:trPr>
          <w:cantSplit/>
          <w:trHeight w:val="57"/>
        </w:trPr>
        <w:tc>
          <w:tcPr>
            <w:tcW w:w="5000" w:type="pct"/>
            <w:gridSpan w:val="2"/>
          </w:tcPr>
          <w:p w14:paraId="778D73FE" w14:textId="50E992C3" w:rsidR="009000E1" w:rsidRPr="002538A8" w:rsidRDefault="009000E1" w:rsidP="00592B1A">
            <w:pPr>
              <w:pStyle w:val="Style10"/>
              <w:keepNext/>
            </w:pPr>
            <w:r>
              <w:rPr>
                <w:b/>
              </w:rPr>
              <w:t>Investigazzjonijiet</w:t>
            </w:r>
          </w:p>
        </w:tc>
      </w:tr>
      <w:tr w:rsidR="009F61C0" w:rsidRPr="002538A8" w14:paraId="0CFAFCB1" w14:textId="77777777" w:rsidTr="005E5AF1">
        <w:trPr>
          <w:cantSplit/>
          <w:trHeight w:val="57"/>
        </w:trPr>
        <w:tc>
          <w:tcPr>
            <w:tcW w:w="770" w:type="pct"/>
            <w:hideMark/>
          </w:tcPr>
          <w:p w14:paraId="753C9540" w14:textId="77777777" w:rsidR="009F61C0" w:rsidRPr="002538A8" w:rsidRDefault="009F61C0" w:rsidP="00592B1A">
            <w:pPr>
              <w:pStyle w:val="EMEABodyText"/>
              <w:keepNext/>
              <w:rPr>
                <w:sz w:val="20"/>
                <w:szCs w:val="20"/>
              </w:rPr>
            </w:pPr>
            <w:r>
              <w:rPr>
                <w:sz w:val="20"/>
              </w:rPr>
              <w:t>Komuni ħafna</w:t>
            </w:r>
          </w:p>
        </w:tc>
        <w:tc>
          <w:tcPr>
            <w:tcW w:w="4230" w:type="pct"/>
            <w:hideMark/>
          </w:tcPr>
          <w:p w14:paraId="3E7A2A06" w14:textId="198E21EA" w:rsidR="009F61C0" w:rsidRPr="002538A8" w:rsidRDefault="009F61C0" w:rsidP="00592B1A">
            <w:pPr>
              <w:pStyle w:val="Style10"/>
              <w:rPr>
                <w:spacing w:val="3"/>
              </w:rPr>
            </w:pPr>
            <w:r>
              <w:t>żieda fl-alkaline phosphatase</w:t>
            </w:r>
            <w:r>
              <w:rPr>
                <w:vertAlign w:val="superscript"/>
              </w:rPr>
              <w:t>b</w:t>
            </w:r>
            <w:r>
              <w:t>, żieda fl-AST</w:t>
            </w:r>
            <w:r>
              <w:rPr>
                <w:vertAlign w:val="superscript"/>
              </w:rPr>
              <w:t>b</w:t>
            </w:r>
            <w:r>
              <w:t>, żieda fl-ALT</w:t>
            </w:r>
            <w:r>
              <w:rPr>
                <w:vertAlign w:val="superscript"/>
              </w:rPr>
              <w:t>b</w:t>
            </w:r>
            <w:r>
              <w:t>, żieda fil-bilirubina totali</w:t>
            </w:r>
            <w:r>
              <w:rPr>
                <w:vertAlign w:val="superscript"/>
              </w:rPr>
              <w:t>b</w:t>
            </w:r>
            <w:r>
              <w:t>, żieda fil-kreatinina</w:t>
            </w:r>
            <w:r>
              <w:rPr>
                <w:vertAlign w:val="superscript"/>
              </w:rPr>
              <w:t>b</w:t>
            </w:r>
            <w:r>
              <w:t>, żieda fl-amilażi</w:t>
            </w:r>
            <w:r>
              <w:rPr>
                <w:vertAlign w:val="superscript"/>
              </w:rPr>
              <w:t>b</w:t>
            </w:r>
            <w:r>
              <w:t>, żieda fil-lipażi</w:t>
            </w:r>
            <w:r>
              <w:rPr>
                <w:vertAlign w:val="superscript"/>
              </w:rPr>
              <w:t>b</w:t>
            </w:r>
            <w:r>
              <w:t>, iponatremija</w:t>
            </w:r>
            <w:r>
              <w:rPr>
                <w:vertAlign w:val="superscript"/>
              </w:rPr>
              <w:t>b</w:t>
            </w:r>
            <w:r>
              <w:t>, iperkalemija</w:t>
            </w:r>
            <w:r>
              <w:rPr>
                <w:vertAlign w:val="superscript"/>
              </w:rPr>
              <w:t>b</w:t>
            </w:r>
            <w:r>
              <w:t>, ipokalemija</w:t>
            </w:r>
            <w:r>
              <w:rPr>
                <w:vertAlign w:val="superscript"/>
              </w:rPr>
              <w:t>b</w:t>
            </w:r>
            <w:r>
              <w:t>, iperkalċemija</w:t>
            </w:r>
            <w:r>
              <w:rPr>
                <w:vertAlign w:val="superscript"/>
              </w:rPr>
              <w:t>b</w:t>
            </w:r>
            <w:r>
              <w:t>, ipokalċemija</w:t>
            </w:r>
            <w:r>
              <w:rPr>
                <w:vertAlign w:val="superscript"/>
              </w:rPr>
              <w:t>b</w:t>
            </w:r>
          </w:p>
        </w:tc>
      </w:tr>
      <w:tr w:rsidR="009F61C0" w:rsidRPr="002538A8" w14:paraId="229C4D90" w14:textId="77777777" w:rsidTr="005E5AF1">
        <w:trPr>
          <w:cantSplit/>
          <w:trHeight w:val="57"/>
        </w:trPr>
        <w:tc>
          <w:tcPr>
            <w:tcW w:w="770" w:type="pct"/>
            <w:hideMark/>
          </w:tcPr>
          <w:p w14:paraId="13BCD06B" w14:textId="77777777" w:rsidR="009F61C0" w:rsidRPr="002538A8" w:rsidRDefault="009F61C0" w:rsidP="00592B1A">
            <w:pPr>
              <w:pStyle w:val="EMEABodyText"/>
              <w:keepNext/>
              <w:rPr>
                <w:sz w:val="20"/>
                <w:szCs w:val="20"/>
              </w:rPr>
            </w:pPr>
            <w:r>
              <w:rPr>
                <w:sz w:val="20"/>
              </w:rPr>
              <w:t>Komuni</w:t>
            </w:r>
          </w:p>
        </w:tc>
        <w:tc>
          <w:tcPr>
            <w:tcW w:w="4230" w:type="pct"/>
            <w:hideMark/>
          </w:tcPr>
          <w:p w14:paraId="50977D98" w14:textId="4986D81E" w:rsidR="009F61C0" w:rsidRPr="002538A8" w:rsidRDefault="009F61C0" w:rsidP="00592B1A">
            <w:pPr>
              <w:pStyle w:val="Style10"/>
              <w:rPr>
                <w:spacing w:val="3"/>
              </w:rPr>
            </w:pPr>
            <w:r>
              <w:t>ipernatremija</w:t>
            </w:r>
            <w:r>
              <w:rPr>
                <w:vertAlign w:val="superscript"/>
              </w:rPr>
              <w:t>b</w:t>
            </w:r>
            <w:r>
              <w:t>, ipermagnesemija</w:t>
            </w:r>
            <w:r>
              <w:rPr>
                <w:vertAlign w:val="superscript"/>
              </w:rPr>
              <w:t>b</w:t>
            </w:r>
            <w:r>
              <w:t>, żieda fl-ormon li jistimula t-tirojde, żieda fil-gamma-glutamyltransferase</w:t>
            </w:r>
          </w:p>
        </w:tc>
      </w:tr>
    </w:tbl>
    <w:p w14:paraId="56020070" w14:textId="7995F237" w:rsidR="00BD3B78" w:rsidRPr="002538A8" w:rsidRDefault="00BD3B78" w:rsidP="00592B1A">
      <w:pPr>
        <w:pStyle w:val="Tablenotes"/>
        <w:ind w:left="0" w:firstLine="0"/>
      </w:pPr>
      <w:r>
        <w:t>Il-frekwenzi tar-reazzjonijiet avversi ppreżentati f’Tabella 7 jistgħu ma jkunux attribwiti bis-sħiħ għal ipilimumab waħdu jew flimkien ma’ aġenti terapewtiċi oħra iżda jista’ jkun fihom kontribuzzjonijiet mill-marda sottostanti jew mill-prodott mediċinali li jintuża fil-kombinazzjoni.</w:t>
      </w:r>
    </w:p>
    <w:p w14:paraId="7D5985DD" w14:textId="6228E5BA" w:rsidR="00AB1E31" w:rsidRPr="002538A8" w:rsidRDefault="00F36EFC" w:rsidP="00592B1A">
      <w:pPr>
        <w:pStyle w:val="Tablenotes"/>
      </w:pPr>
      <w:r>
        <w:rPr>
          <w:vertAlign w:val="superscript"/>
        </w:rPr>
        <w:t>a</w:t>
      </w:r>
      <w:r>
        <w:tab/>
        <w:t>Ġew irrappurtati każijiet fatali fi studji kliniċi mitmuma jew li għadhom għaddejjin</w:t>
      </w:r>
    </w:p>
    <w:p w14:paraId="6E717A59" w14:textId="77777777" w:rsidR="00AB1E31" w:rsidRPr="002538A8" w:rsidRDefault="00F36EFC" w:rsidP="00592B1A">
      <w:pPr>
        <w:pStyle w:val="Tablenotes"/>
      </w:pPr>
      <w:r>
        <w:rPr>
          <w:vertAlign w:val="superscript"/>
        </w:rPr>
        <w:t>b</w:t>
      </w:r>
      <w:r>
        <w:tab/>
        <w:t>Il-frekwenzi tat-termini tal-laboratorju jirriflettu l-proporzjon ta' pazjenti li esperjenzaw aggravar mil-linja bażi fil-kejl tal-laboratorju. Ara “Deskrizzjoni ta’ reazzjonijiet avversi; anormalitajiet tal‑laboratorju” hawn taħt.</w:t>
      </w:r>
    </w:p>
    <w:p w14:paraId="3BC15E50" w14:textId="05A1BD15" w:rsidR="00AB1E31" w:rsidRPr="002538A8" w:rsidRDefault="00BD3B78" w:rsidP="00592B1A">
      <w:pPr>
        <w:pStyle w:val="Tablenotes"/>
        <w:keepNext/>
      </w:pPr>
      <w:r>
        <w:rPr>
          <w:vertAlign w:val="superscript"/>
        </w:rPr>
        <w:t>ċ</w:t>
      </w:r>
      <w:r>
        <w:tab/>
        <w:t>Raxx huwa terminu kompost li jinkludi raxx makulopapulari, raxx eritematuż, raxx pruritiku, raxx follikulari, raxx makulari, raxx morbilliform, raxx papulari, raxx pustulari, raxx papuloskwamuż, raxx veskikulari, raxx ġeneralizzat, raxx esfoljattiv, dermatite, dermatite aknieforma, dermatite allerġika, dermatite atopika, dermatite bulluża, dermatite esfoljattiva, dermatite psorjasiforma, raxx mill-mediċina, raxx nodulari, u pemfigojd.</w:t>
      </w:r>
    </w:p>
    <w:p w14:paraId="044C0526" w14:textId="73343682" w:rsidR="00AB1E31" w:rsidRPr="002538A8" w:rsidRDefault="00BD3B78" w:rsidP="00592B1A">
      <w:pPr>
        <w:pStyle w:val="Tablenotes"/>
      </w:pPr>
      <w:r>
        <w:rPr>
          <w:vertAlign w:val="superscript"/>
        </w:rPr>
        <w:t>d</w:t>
      </w:r>
      <w:r>
        <w:tab/>
        <w:t>Irrappurtata wkoll fi studji barra mis-sett ta' dejta miġbur. Il-frekwenza hija bbażata fuq esponiment mifrux mal-programm.</w:t>
      </w:r>
    </w:p>
    <w:p w14:paraId="736E2D5C" w14:textId="1FA66D78" w:rsidR="00AB1E31" w:rsidRPr="002538A8" w:rsidRDefault="00BD3B78" w:rsidP="00592B1A">
      <w:pPr>
        <w:pStyle w:val="Tablenotes"/>
      </w:pPr>
      <w:r>
        <w:rPr>
          <w:vertAlign w:val="superscript"/>
        </w:rPr>
        <w:t>e</w:t>
      </w:r>
      <w:r>
        <w:tab/>
        <w:t>Uġigħ muskoluskeletriku huwa terminu kompost li jinkludi uġigħ fid-dahar, uġigħ fl-għadam, uġigħ fis-sider muskoloskelettriku, skumdità muskoloskelettrika, mijalġija, mijalġija interkostali, uġigħ fl-għonq, uġigħ fl-estremitajiet u uġigħ spinali.</w:t>
      </w:r>
    </w:p>
    <w:p w14:paraId="64CF2937" w14:textId="4EC251A9" w:rsidR="00AB1E31" w:rsidRPr="002538A8" w:rsidRDefault="00BD3B78" w:rsidP="00592B1A">
      <w:pPr>
        <w:pStyle w:val="Tablenotes"/>
      </w:pPr>
      <w:r>
        <w:rPr>
          <w:vertAlign w:val="superscript"/>
        </w:rPr>
        <w:t>f</w:t>
      </w:r>
      <w:r>
        <w:tab/>
        <w:t>Avveniment wara t-tqegħid fis-suq (ara wkoll sezzjoni 4.4).</w:t>
      </w:r>
    </w:p>
    <w:p w14:paraId="7A6D1A7D" w14:textId="0FC39BA9" w:rsidR="00B7356A" w:rsidRPr="002538A8" w:rsidRDefault="00BD3B78" w:rsidP="00592B1A">
      <w:pPr>
        <w:pStyle w:val="Tablenotes"/>
      </w:pPr>
      <w:r>
        <w:rPr>
          <w:vertAlign w:val="superscript"/>
        </w:rPr>
        <w:t>g</w:t>
      </w:r>
      <w:r>
        <w:tab/>
        <w:t>Irrappurtat fi studji kliniċi u fl-ambjent ta’ wara t-tqegħid fis-suq.</w:t>
      </w:r>
    </w:p>
    <w:p w14:paraId="7A0626FC" w14:textId="5E375F03" w:rsidR="00A629E5" w:rsidRPr="002538A8" w:rsidRDefault="00BD3B78" w:rsidP="00592B1A">
      <w:pPr>
        <w:pStyle w:val="Tablenotes"/>
      </w:pPr>
      <w:r>
        <w:rPr>
          <w:vertAlign w:val="superscript"/>
        </w:rPr>
        <w:t>h</w:t>
      </w:r>
      <w:r>
        <w:tab/>
        <w:t>Disturbi perikardijaċi huwa term kompost li jinkludi perikardite, effużjoni perikardijaka, tamponaġġ kardijaku, u s-sindrome ta’ Dressler.</w:t>
      </w:r>
    </w:p>
    <w:p w14:paraId="59127E57" w14:textId="0D44CDE9" w:rsidR="00A629E5" w:rsidRDefault="00BD3B78" w:rsidP="00592B1A">
      <w:pPr>
        <w:pStyle w:val="Tablenotes"/>
        <w:keepNext/>
      </w:pPr>
      <w:r>
        <w:rPr>
          <w:vertAlign w:val="superscript"/>
        </w:rPr>
        <w:t>i</w:t>
      </w:r>
      <w:r>
        <w:tab/>
        <w:t>Anemija huwa terminu kompost li jinkludi, fost kawżi oħrajn, anemija emolitika u anemija awtoimmuni, tnaqqis fl-emoglobina, anemija ta’ defiċjenza fil-ħadid, u tnaqqis fl-għadd ta’ ċelluli ħomor tad-demm.</w:t>
      </w:r>
    </w:p>
    <w:p w14:paraId="38E0ACB3" w14:textId="018D35D6" w:rsidR="00837869" w:rsidRDefault="00837869" w:rsidP="00592B1A">
      <w:pPr>
        <w:pStyle w:val="Tablenotes"/>
      </w:pPr>
      <w:r>
        <w:rPr>
          <w:vertAlign w:val="superscript"/>
        </w:rPr>
        <w:t>j</w:t>
      </w:r>
      <w:r>
        <w:tab/>
        <w:t>Disturbi tal-lichen huwa terminu kompost li jinkludi keratożi tal-lichen u lichen planus.</w:t>
      </w:r>
    </w:p>
    <w:p w14:paraId="29C55006" w14:textId="77777777" w:rsidR="00A75FB0" w:rsidRPr="002538A8" w:rsidRDefault="00A75FB0" w:rsidP="00592B1A">
      <w:pPr>
        <w:pStyle w:val="EMEABodyText"/>
      </w:pPr>
    </w:p>
    <w:p w14:paraId="119BAFBA" w14:textId="77777777" w:rsidR="007272CD" w:rsidRPr="002538A8" w:rsidRDefault="00F36EFC" w:rsidP="00592B1A">
      <w:pPr>
        <w:pStyle w:val="EMEAHeading3"/>
        <w:keepLines w:val="0"/>
        <w:rPr>
          <w:b w:val="0"/>
          <w:u w:val="single"/>
        </w:rPr>
      </w:pPr>
      <w:r>
        <w:rPr>
          <w:b w:val="0"/>
          <w:u w:val="single"/>
        </w:rPr>
        <w:t>Deskrizzjoni ta’ reazzjonijiet avversi magħżula</w:t>
      </w:r>
    </w:p>
    <w:p w14:paraId="49FE8404" w14:textId="77777777" w:rsidR="00F550E4" w:rsidRPr="002538A8" w:rsidRDefault="00F550E4" w:rsidP="00592B1A">
      <w:pPr>
        <w:pStyle w:val="EMEABodyText"/>
        <w:keepNext/>
      </w:pPr>
    </w:p>
    <w:p w14:paraId="1CB1393B" w14:textId="1E7635D6" w:rsidR="00EC2FBD" w:rsidRPr="002538A8" w:rsidRDefault="00F36EFC" w:rsidP="00592B1A">
      <w:pPr>
        <w:pStyle w:val="EMEABodyText"/>
      </w:pPr>
      <w:r>
        <w:t xml:space="preserve">Ħlief kif innutat, </w:t>
      </w:r>
      <w:r>
        <w:rPr>
          <w:i/>
        </w:rPr>
        <w:t>dejta</w:t>
      </w:r>
      <w:r>
        <w:t xml:space="preserve"> relatata ma' monoterapija b’ipilimumab hija bbażata fuq pazjenti li rċivew jew monoterapija b’ipilimumab 3 mg/kg (n = 131) jew ipilimumab 3 mg/kg flimkien ma’ gp100 (n = 380) fi studju ta’ Fażi 3 ta’ melanoma avvanzata (li ma tistax tinqata’ jew metastatika) (MDX010</w:t>
      </w:r>
      <w:r>
        <w:noBreakHyphen/>
        <w:t>20, ara sezzjoni 5.1).</w:t>
      </w:r>
    </w:p>
    <w:p w14:paraId="55ED4AEC" w14:textId="77777777" w:rsidR="00EC2FBD" w:rsidRPr="002538A8" w:rsidRDefault="00EC2FBD" w:rsidP="00592B1A">
      <w:pPr>
        <w:pStyle w:val="EMEABodyText"/>
      </w:pPr>
    </w:p>
    <w:p w14:paraId="0B602C4F" w14:textId="5186E345" w:rsidR="007272CD" w:rsidRPr="002538A8" w:rsidRDefault="00F36EFC" w:rsidP="00592B1A">
      <w:pPr>
        <w:pStyle w:val="EMEABodyText"/>
      </w:pPr>
      <w:r>
        <w:t>Ipilimumab f’kombinazzjoni huwa assoċjat ma’ reazzjonijiet avversi relatati mas-sistema immuni. B'terapija medika xierqa, reazzjonijiet avversi relatati mal-immunità jfiqu f'ħafna mill-każijiet. Twaqqif permanenti tat-trattament ġeneralment kien meħtieġa fi proporzjon akbar ta’ pazjenti li kienu qed jingħataw ipilimumab f’kombinazzjoni ma’ nivolumab milli f’dawk li kienu qed jingħataw monoterapija b’nivolumab. It-Tabella 8 tippreżenta l-perċentwal ta’ pazjenti b’reazzjonijiet avversi relatati mal-immunità li twaqqfu b’mod permanenti minn trattament. Barra minn hekk, għall-pazjenti li esperjenzaw avveniment, Tabella 8 tippreżenta l-perċentwali ta’ pazjenti li kienu jeħtieġu kortikosterojdi b’doża għolja (tal-inqas 40 mg kuljum ta’ ekwivalenti għal prednisone). Il-linji gwida għall-immaniġġjar għal dawn ir-reazzjonijiet avversi huma deskritti f’sezzjoni 4.4.</w:t>
      </w:r>
    </w:p>
    <w:p w14:paraId="03908DBF" w14:textId="77777777" w:rsidR="007272CD" w:rsidRPr="002538A8" w:rsidRDefault="007272CD" w:rsidP="00592B1A">
      <w:pPr>
        <w:pStyle w:val="EMEABodyText"/>
        <w:rPr>
          <w:i/>
        </w:rPr>
      </w:pPr>
    </w:p>
    <w:p w14:paraId="5B9A90F5" w14:textId="3EC9A356" w:rsidR="007272CD" w:rsidRPr="002538A8" w:rsidRDefault="00F36EFC" w:rsidP="00592B1A">
      <w:pPr>
        <w:pStyle w:val="Heading11Bold"/>
      </w:pPr>
      <w:r>
        <w:t>Tabella 8:</w:t>
      </w:r>
      <w:r>
        <w:tab/>
        <w:t>Reazzjonijiet avversi relatati mal-immunità li wasslu għal twaqqif permanenti jew li kienu jeħtieġu kortikosterojdi ta' doża għolja</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92B1A">
            <w:pPr>
              <w:pStyle w:val="EMEABodyText"/>
              <w:keepNext/>
              <w:rPr>
                <w:sz w:val="20"/>
              </w:rPr>
            </w:pPr>
          </w:p>
        </w:tc>
        <w:tc>
          <w:tcPr>
            <w:tcW w:w="3463" w:type="pct"/>
            <w:shd w:val="clear" w:color="auto" w:fill="auto"/>
          </w:tcPr>
          <w:p w14:paraId="55D9C852" w14:textId="15CEA9E0" w:rsidR="009000E1" w:rsidRPr="002538A8" w:rsidRDefault="009000E1" w:rsidP="00592B1A">
            <w:pPr>
              <w:pStyle w:val="Style10C"/>
              <w:rPr>
                <w:rFonts w:eastAsia="MS Mincho"/>
              </w:rPr>
            </w:pPr>
            <w:r>
              <w:t>Ipilimumab flimkien ma’ nivolumab (bil-kimoterapija jew mingħajrha)</w:t>
            </w:r>
          </w:p>
          <w:p w14:paraId="1EE6C2A4" w14:textId="77777777" w:rsidR="009000E1" w:rsidRPr="002538A8" w:rsidRDefault="009000E1" w:rsidP="00592B1A">
            <w:pPr>
              <w:pStyle w:val="Style10C"/>
            </w:pPr>
            <w: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592B1A">
            <w:pPr>
              <w:pStyle w:val="Style10C"/>
              <w:keepNext/>
              <w:jc w:val="left"/>
            </w:pPr>
            <w:r>
              <w:rPr>
                <w:b/>
              </w:rPr>
              <w:t>Reazzjoni avversa relatata mal-immunità li wasslet għal twaqqif permanenti</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592B1A">
            <w:pPr>
              <w:pStyle w:val="EMEABodyText"/>
              <w:keepNext/>
              <w:ind w:left="142"/>
              <w:rPr>
                <w:sz w:val="20"/>
              </w:rPr>
            </w:pPr>
            <w:r>
              <w:rPr>
                <w:sz w:val="20"/>
              </w:rPr>
              <w:t>Pulmonite</w:t>
            </w:r>
          </w:p>
        </w:tc>
        <w:tc>
          <w:tcPr>
            <w:tcW w:w="3463" w:type="pct"/>
            <w:shd w:val="clear" w:color="auto" w:fill="auto"/>
          </w:tcPr>
          <w:p w14:paraId="6BE48E18" w14:textId="588BE8D7" w:rsidR="009000E1" w:rsidRPr="002538A8" w:rsidRDefault="006F7EF6" w:rsidP="00592B1A">
            <w:pPr>
              <w:pStyle w:val="Style10C"/>
            </w:pPr>
            <w:r>
              <w:t>2.1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592B1A">
            <w:pPr>
              <w:pStyle w:val="EMEABodyText"/>
              <w:keepNext/>
              <w:ind w:left="142"/>
              <w:rPr>
                <w:sz w:val="20"/>
              </w:rPr>
            </w:pPr>
            <w:r>
              <w:rPr>
                <w:sz w:val="20"/>
              </w:rPr>
              <w:t>Kolite</w:t>
            </w:r>
          </w:p>
        </w:tc>
        <w:tc>
          <w:tcPr>
            <w:tcW w:w="3463" w:type="pct"/>
            <w:shd w:val="clear" w:color="auto" w:fill="auto"/>
          </w:tcPr>
          <w:p w14:paraId="5F6F7E84" w14:textId="548F4D09" w:rsidR="009000E1" w:rsidRPr="002538A8" w:rsidRDefault="009000E1" w:rsidP="00592B1A">
            <w:pPr>
              <w:pStyle w:val="Style10C"/>
            </w:pPr>
            <w: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592B1A">
            <w:pPr>
              <w:pStyle w:val="EMEABodyText"/>
              <w:keepNext/>
              <w:tabs>
                <w:tab w:val="left" w:pos="332"/>
              </w:tabs>
              <w:ind w:left="142"/>
              <w:rPr>
                <w:sz w:val="20"/>
              </w:rPr>
            </w:pPr>
            <w:r>
              <w:rPr>
                <w:sz w:val="20"/>
              </w:rPr>
              <w:t>Epatite</w:t>
            </w:r>
          </w:p>
        </w:tc>
        <w:tc>
          <w:tcPr>
            <w:tcW w:w="3463" w:type="pct"/>
            <w:shd w:val="clear" w:color="auto" w:fill="auto"/>
          </w:tcPr>
          <w:p w14:paraId="51B7DF6A" w14:textId="73820ADB" w:rsidR="009000E1" w:rsidRPr="002538A8" w:rsidRDefault="009000E1" w:rsidP="00592B1A">
            <w:pPr>
              <w:pStyle w:val="Style10C"/>
            </w:pPr>
            <w: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592B1A">
            <w:pPr>
              <w:pStyle w:val="EMEABodyText"/>
              <w:keepNext/>
              <w:ind w:left="142"/>
              <w:rPr>
                <w:sz w:val="20"/>
              </w:rPr>
            </w:pPr>
            <w:r>
              <w:rPr>
                <w:sz w:val="20"/>
              </w:rPr>
              <w:t>Nefrite u disfunzjoni tal-kliewi</w:t>
            </w:r>
          </w:p>
        </w:tc>
        <w:tc>
          <w:tcPr>
            <w:tcW w:w="3463" w:type="pct"/>
            <w:shd w:val="clear" w:color="auto" w:fill="auto"/>
          </w:tcPr>
          <w:p w14:paraId="6D4665B8" w14:textId="0A706EB4" w:rsidR="009000E1" w:rsidRPr="002538A8" w:rsidRDefault="009000E1" w:rsidP="00592B1A">
            <w:pPr>
              <w:pStyle w:val="Style10C"/>
            </w:pPr>
            <w:r>
              <w:t>1.1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592B1A">
            <w:pPr>
              <w:pStyle w:val="EMEABodyText"/>
              <w:keepNext/>
              <w:ind w:left="142"/>
              <w:rPr>
                <w:sz w:val="20"/>
              </w:rPr>
            </w:pPr>
            <w:r>
              <w:rPr>
                <w:sz w:val="20"/>
              </w:rPr>
              <w:t>Endokrinopatiji</w:t>
            </w:r>
          </w:p>
        </w:tc>
        <w:tc>
          <w:tcPr>
            <w:tcW w:w="3463" w:type="pct"/>
            <w:shd w:val="clear" w:color="auto" w:fill="auto"/>
          </w:tcPr>
          <w:p w14:paraId="0FD96A14" w14:textId="1653A6C4" w:rsidR="009000E1" w:rsidRPr="002538A8" w:rsidRDefault="006F7EF6" w:rsidP="00592B1A">
            <w:pPr>
              <w:pStyle w:val="Style10C"/>
            </w:pPr>
            <w:r>
              <w:t>2.2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592B1A">
            <w:pPr>
              <w:pStyle w:val="EMEABodyText"/>
              <w:keepNext/>
              <w:ind w:left="142"/>
              <w:rPr>
                <w:sz w:val="20"/>
              </w:rPr>
            </w:pPr>
            <w:r>
              <w:rPr>
                <w:sz w:val="20"/>
              </w:rPr>
              <w:t>Ġilda</w:t>
            </w:r>
          </w:p>
        </w:tc>
        <w:tc>
          <w:tcPr>
            <w:tcW w:w="3463" w:type="pct"/>
            <w:shd w:val="clear" w:color="auto" w:fill="auto"/>
          </w:tcPr>
          <w:p w14:paraId="514127FF" w14:textId="2810811A" w:rsidR="009000E1" w:rsidRPr="002538A8" w:rsidRDefault="009000E1" w:rsidP="00592B1A">
            <w:pPr>
              <w:pStyle w:val="Style10C"/>
            </w:pPr>
            <w: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592B1A">
            <w:pPr>
              <w:pStyle w:val="EMEABodyText"/>
              <w:ind w:left="142"/>
              <w:rPr>
                <w:sz w:val="20"/>
              </w:rPr>
            </w:pPr>
            <w:r>
              <w:rPr>
                <w:sz w:val="20"/>
              </w:rPr>
              <w:t>Sensittività eċċessiva/Reazzjoni għall-infużjoni</w:t>
            </w:r>
          </w:p>
        </w:tc>
        <w:tc>
          <w:tcPr>
            <w:tcW w:w="3463" w:type="pct"/>
            <w:shd w:val="clear" w:color="auto" w:fill="auto"/>
          </w:tcPr>
          <w:p w14:paraId="7C4DA893" w14:textId="26922B64" w:rsidR="009000E1" w:rsidRPr="002538A8" w:rsidRDefault="009000E1" w:rsidP="00592B1A">
            <w:pPr>
              <w:pStyle w:val="Style10C"/>
            </w:pPr>
            <w: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592B1A">
            <w:pPr>
              <w:pStyle w:val="Style10C"/>
              <w:keepNext/>
              <w:jc w:val="left"/>
            </w:pPr>
            <w:r>
              <w:rPr>
                <w:b/>
              </w:rPr>
              <w:t>Reazzjoni avversa relatata mal-immunità li kienet teħtieġ kortikosterojdi ta' doża għolja</w:t>
            </w:r>
            <w:r>
              <w:rPr>
                <w:b/>
                <w:vertAlign w:val="superscript"/>
              </w:rPr>
              <w:t>a,b</w:t>
            </w:r>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592B1A">
            <w:pPr>
              <w:pStyle w:val="EMEABodyText"/>
              <w:keepNext/>
              <w:ind w:left="142"/>
              <w:rPr>
                <w:sz w:val="20"/>
              </w:rPr>
            </w:pPr>
            <w:r>
              <w:rPr>
                <w:sz w:val="20"/>
              </w:rPr>
              <w:t>Pulmonite</w:t>
            </w:r>
          </w:p>
        </w:tc>
        <w:tc>
          <w:tcPr>
            <w:tcW w:w="3463" w:type="pct"/>
            <w:shd w:val="clear" w:color="auto" w:fill="auto"/>
          </w:tcPr>
          <w:p w14:paraId="7EF7BBDD" w14:textId="79C6E161" w:rsidR="009000E1" w:rsidRPr="002538A8" w:rsidRDefault="009000E1" w:rsidP="00592B1A">
            <w:pPr>
              <w:pStyle w:val="Style10C"/>
            </w:pPr>
            <w: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592B1A">
            <w:pPr>
              <w:pStyle w:val="EMEABodyText"/>
              <w:keepNext/>
              <w:ind w:left="142"/>
              <w:rPr>
                <w:sz w:val="20"/>
              </w:rPr>
            </w:pPr>
            <w:r>
              <w:rPr>
                <w:sz w:val="20"/>
              </w:rPr>
              <w:t>Kolite</w:t>
            </w:r>
          </w:p>
        </w:tc>
        <w:tc>
          <w:tcPr>
            <w:tcW w:w="3463" w:type="pct"/>
            <w:shd w:val="clear" w:color="auto" w:fill="auto"/>
          </w:tcPr>
          <w:p w14:paraId="0D4E50DE" w14:textId="22316999" w:rsidR="009000E1" w:rsidRPr="002538A8" w:rsidRDefault="00837869" w:rsidP="00592B1A">
            <w:pPr>
              <w:pStyle w:val="Style10C"/>
            </w:pPr>
            <w: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592B1A">
            <w:pPr>
              <w:pStyle w:val="EMEABodyText"/>
              <w:keepNext/>
              <w:ind w:left="142"/>
              <w:rPr>
                <w:sz w:val="20"/>
              </w:rPr>
            </w:pPr>
            <w:r>
              <w:rPr>
                <w:sz w:val="20"/>
              </w:rPr>
              <w:t>Epatite</w:t>
            </w:r>
          </w:p>
        </w:tc>
        <w:tc>
          <w:tcPr>
            <w:tcW w:w="3463" w:type="pct"/>
            <w:shd w:val="clear" w:color="auto" w:fill="auto"/>
          </w:tcPr>
          <w:p w14:paraId="303949A1" w14:textId="5CACD57E" w:rsidR="009000E1" w:rsidRPr="002538A8" w:rsidRDefault="00837869" w:rsidP="00592B1A">
            <w:pPr>
              <w:pStyle w:val="Style10C"/>
            </w:pPr>
            <w: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592B1A">
            <w:pPr>
              <w:pStyle w:val="EMEABodyText"/>
              <w:keepNext/>
              <w:ind w:left="142"/>
              <w:rPr>
                <w:sz w:val="20"/>
              </w:rPr>
            </w:pPr>
            <w:r>
              <w:rPr>
                <w:sz w:val="20"/>
              </w:rPr>
              <w:t>Nefrite u disfunzjoni tal-kliewi</w:t>
            </w:r>
          </w:p>
        </w:tc>
        <w:tc>
          <w:tcPr>
            <w:tcW w:w="3463" w:type="pct"/>
            <w:shd w:val="clear" w:color="auto" w:fill="auto"/>
          </w:tcPr>
          <w:p w14:paraId="43794EDF" w14:textId="06C4953B" w:rsidR="009000E1" w:rsidRPr="002538A8" w:rsidRDefault="009000E1" w:rsidP="00592B1A">
            <w:pPr>
              <w:pStyle w:val="Style10C"/>
            </w:pPr>
            <w: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592B1A">
            <w:pPr>
              <w:pStyle w:val="EMEABodyText"/>
              <w:keepNext/>
              <w:ind w:left="142"/>
              <w:rPr>
                <w:sz w:val="20"/>
              </w:rPr>
            </w:pPr>
            <w:r>
              <w:rPr>
                <w:sz w:val="20"/>
              </w:rPr>
              <w:t>Endokrinopatiji</w:t>
            </w:r>
          </w:p>
        </w:tc>
        <w:tc>
          <w:tcPr>
            <w:tcW w:w="3463" w:type="pct"/>
            <w:shd w:val="clear" w:color="auto" w:fill="auto"/>
          </w:tcPr>
          <w:p w14:paraId="3D3D76D5" w14:textId="6D87247A" w:rsidR="009000E1" w:rsidRPr="002538A8" w:rsidRDefault="00837869" w:rsidP="00592B1A">
            <w:pPr>
              <w:pStyle w:val="Style10C"/>
            </w:pPr>
            <w: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592B1A">
            <w:pPr>
              <w:pStyle w:val="EMEABodyText"/>
              <w:keepNext/>
              <w:ind w:left="142"/>
              <w:rPr>
                <w:sz w:val="20"/>
              </w:rPr>
            </w:pPr>
            <w:r>
              <w:rPr>
                <w:sz w:val="20"/>
              </w:rPr>
              <w:t>Ġilda</w:t>
            </w:r>
          </w:p>
        </w:tc>
        <w:tc>
          <w:tcPr>
            <w:tcW w:w="3463" w:type="pct"/>
            <w:shd w:val="clear" w:color="auto" w:fill="auto"/>
          </w:tcPr>
          <w:p w14:paraId="42734E78" w14:textId="1B10A5F3" w:rsidR="009000E1" w:rsidRPr="002538A8" w:rsidRDefault="009000E1" w:rsidP="00592B1A">
            <w:pPr>
              <w:pStyle w:val="Style10C"/>
            </w:pPr>
            <w: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592B1A">
            <w:pPr>
              <w:pStyle w:val="EMEABodyText"/>
              <w:keepNext/>
              <w:ind w:left="142"/>
              <w:rPr>
                <w:sz w:val="20"/>
              </w:rPr>
            </w:pPr>
            <w:r>
              <w:rPr>
                <w:sz w:val="20"/>
              </w:rPr>
              <w:t>Sensittività eċċessiva/Reazzjoni għall-infużjoni</w:t>
            </w:r>
          </w:p>
        </w:tc>
        <w:tc>
          <w:tcPr>
            <w:tcW w:w="3463" w:type="pct"/>
            <w:shd w:val="clear" w:color="auto" w:fill="auto"/>
          </w:tcPr>
          <w:p w14:paraId="6744AF77" w14:textId="748F5720" w:rsidR="009000E1" w:rsidRPr="002538A8" w:rsidRDefault="00837869" w:rsidP="00592B1A">
            <w:pPr>
              <w:pStyle w:val="Style10C"/>
            </w:pPr>
            <w:r>
              <w:t>18</w:t>
            </w:r>
          </w:p>
        </w:tc>
      </w:tr>
    </w:tbl>
    <w:p w14:paraId="5FFEAACF" w14:textId="77777777" w:rsidR="007272CD" w:rsidRPr="002538A8" w:rsidRDefault="00F36EFC" w:rsidP="00592B1A">
      <w:pPr>
        <w:pStyle w:val="Tablenotes"/>
        <w:keepNext/>
      </w:pPr>
      <w:r>
        <w:rPr>
          <w:vertAlign w:val="superscript"/>
        </w:rPr>
        <w:t>a</w:t>
      </w:r>
      <w:r>
        <w:tab/>
        <w:t>tal-inqas 40 mg kuljum ta' ekwivalenti għal prednisone</w:t>
      </w:r>
    </w:p>
    <w:p w14:paraId="47EBC29B" w14:textId="77777777" w:rsidR="007272CD" w:rsidRPr="002538A8" w:rsidRDefault="00F36EFC" w:rsidP="00592B1A">
      <w:pPr>
        <w:pStyle w:val="Tablenotes"/>
      </w:pPr>
      <w:r>
        <w:rPr>
          <w:vertAlign w:val="superscript"/>
        </w:rPr>
        <w:t>b</w:t>
      </w:r>
      <w:r>
        <w:tab/>
        <w:t>il-frekwenza hija bbażata fuq in-numru ta' pazjenti li esperjenza ir-reazzjoni avversa relatata mal-immunità</w:t>
      </w:r>
    </w:p>
    <w:p w14:paraId="3A95945E" w14:textId="77777777" w:rsidR="0093504C" w:rsidRPr="002538A8" w:rsidRDefault="0093504C" w:rsidP="00592B1A">
      <w:pPr>
        <w:pStyle w:val="EMEABodyText"/>
      </w:pPr>
    </w:p>
    <w:p w14:paraId="1769AEBF" w14:textId="77777777" w:rsidR="00980933" w:rsidRPr="002538A8" w:rsidRDefault="00F36EFC" w:rsidP="00592B1A">
      <w:pPr>
        <w:pStyle w:val="EMEABodyText"/>
        <w:keepNext/>
        <w:rPr>
          <w:i/>
          <w:u w:val="single"/>
        </w:rPr>
      </w:pPr>
      <w:r>
        <w:rPr>
          <w:i/>
          <w:u w:val="single"/>
        </w:rPr>
        <w:t>Reazzjonijiet gastrointestinali relatati mal-immunità</w:t>
      </w:r>
    </w:p>
    <w:p w14:paraId="1040D9F6" w14:textId="77777777" w:rsidR="00F07D1E" w:rsidRPr="002538A8" w:rsidRDefault="00F36EFC" w:rsidP="00592B1A">
      <w:pPr>
        <w:pStyle w:val="EMEABodyText"/>
      </w:pPr>
      <w:r>
        <w:t>Ipilimumab hu assoċjat ma’ reazzjonijiet gastrointestinali serji relatati mal-immunità. Fatalitajiet minħabba perforazzjoni gastrointestinali ġew irrapportati f’&lt; 1% tal-pazjenti li rċivew ipilimumab 3 mg/kg flimkien ma’ gp100.</w:t>
      </w:r>
    </w:p>
    <w:p w14:paraId="5536B32C" w14:textId="29327861" w:rsidR="00980933" w:rsidRPr="002538A8" w:rsidRDefault="00980933" w:rsidP="00592B1A">
      <w:pPr>
        <w:pStyle w:val="EMEABodyText"/>
      </w:pPr>
    </w:p>
    <w:p w14:paraId="2E847959" w14:textId="77777777" w:rsidR="00980933" w:rsidRPr="002538A8" w:rsidRDefault="00F36EFC" w:rsidP="00592B1A">
      <w:pPr>
        <w:pStyle w:val="EMEABodyText"/>
        <w:rPr>
          <w:rStyle w:val="BMSSuperscript"/>
          <w:sz w:val="22"/>
          <w:vertAlign w:val="baseline"/>
        </w:rPr>
      </w:pPr>
      <w:r>
        <w:t>Fil-grupp li ngħata ipilimumab 3 mg/kg waħdu, dijarea u kolite ta’ kwalunkwe severità ġew irrapportati f’27% u 8% tal-pazjenti, rispettivament. Il-frekwenza ta’ dijarea severa (Grad 3 jew 4) u kolite severa (Grad 3 jew 4) kienet ta’ 5% kull waħda. Iż-żmien medjan għal bidu ta’ reazzjonijiet gastrointestinali severi jew fatali relatati mal-immunità (Grad 3 sa 5) kien ta’ 8 ġimgħat (medda minn 5 sa 13-il ġimgħa) mill-bidu tat-trattament. Bil-linji gwida ta’ mmaniġġjar speċifikati mill-protokoll, il-fejqan (definit bħala titjib għal ħafif [Grad 1] jew inqas jew għas-severità fil-linja bażi) seħħ fil-biċċa l-kbira tal-każijiet (90%), bi żmien medjan mill-bidu sal-fejqan ta’ 4 ġimgħat (medda ta’ 0.6 sa 22 ġimgħa).</w:t>
      </w:r>
      <w:r>
        <w:rPr>
          <w:rStyle w:val="BMSSuperscript"/>
        </w:rPr>
        <w:t xml:space="preserve"> </w:t>
      </w:r>
      <w:r>
        <w:t>Fil-provi kliniċi, kolite relatata mal-immunità ġiet assoċjata ma’ evidenza ta’ infjammazzjoni tal-mukuża, bi jew mingħajr ulċerazzjonijiet, u infiltrazzjoni limfoċitika u newtrofilika.</w:t>
      </w:r>
    </w:p>
    <w:p w14:paraId="2B30276C" w14:textId="77777777" w:rsidR="009A6BDF" w:rsidRPr="002538A8" w:rsidRDefault="009A6BDF" w:rsidP="00592B1A">
      <w:pPr>
        <w:pStyle w:val="EMEABodyText"/>
        <w:rPr>
          <w:rStyle w:val="BMSSubscript"/>
          <w:sz w:val="22"/>
          <w:vertAlign w:val="baseline"/>
        </w:rPr>
      </w:pPr>
    </w:p>
    <w:p w14:paraId="716516C6" w14:textId="77777777" w:rsidR="003948C2" w:rsidRPr="002538A8" w:rsidRDefault="00F36EFC" w:rsidP="00592B1A">
      <w:pPr>
        <w:pStyle w:val="EMEABodyText"/>
        <w:keepNext/>
        <w:rPr>
          <w:i/>
          <w:u w:val="single"/>
        </w:rPr>
      </w:pPr>
      <w:r>
        <w:rPr>
          <w:i/>
          <w:u w:val="single"/>
        </w:rPr>
        <w:t>Kolite relatata mal-immunità</w:t>
      </w:r>
    </w:p>
    <w:p w14:paraId="51CD1038" w14:textId="0944598B" w:rsidR="00837869" w:rsidRDefault="00837869" w:rsidP="00592B1A">
      <w:pPr>
        <w:pStyle w:val="EMEABodyText"/>
      </w:pPr>
      <w:r>
        <w:t>F’pazjenti ttrattati b’ipilimumab mogħti flimkien ma’ nivolumab (bil-kimoterapija jew mingħajrha), l-inċidenza ta’ dijarea jew kolite kienet ta’ 26.0% (682/2 626). Ġew irrappurtati każijiet ta’ Grad 2, Grad 3 u Grad 4 f’8.1% (212/2 626), 6.4% (167/2 626), u 0.2% (4/2 626) tal-pazjenti, rispettivament. Żewġ pazjenti (&lt; 0.1%) kellhom riżultat fatali. Iż-żmien medjan għall-bidu kien ta’ 1.4 xhur (medda: 0.0</w:t>
      </w:r>
      <w:r>
        <w:noBreakHyphen/>
        <w:t>48.9). Ir-riżoluzzjoni seħħet f’618 pazjent (91%) bi żmien medjan għal riżoluzzjoni ta’ 2.</w:t>
      </w:r>
      <w:r w:rsidR="009F38F1">
        <w:t>9</w:t>
      </w:r>
      <w:r>
        <w:t> ġimgħat (medda: 0.1</w:t>
      </w:r>
      <w:r>
        <w:noBreakHyphen/>
        <w:t>170.0</w:t>
      </w:r>
      <w:r>
        <w:rPr>
          <w:vertAlign w:val="superscript"/>
        </w:rPr>
        <w:t>+</w:t>
      </w:r>
      <w:r>
        <w:t>). Fost il-pazjenti ttrattati b’ipilimumab 3 mg/kg mogħti flimkien ma’ nivolumab 1 mg/kg għal melanoma, l-inċidenza ta’ dijarea jew kolite kienet ta’ 46.7%, inkluż ta’ Grad 2 (13.6%), Grad 3 (15.8%), u Grad 4 (0.4%).</w:t>
      </w:r>
    </w:p>
    <w:p w14:paraId="14F69AD9" w14:textId="77777777" w:rsidR="00AA79B7" w:rsidRPr="002538A8" w:rsidRDefault="00AA79B7" w:rsidP="00592B1A">
      <w:pPr>
        <w:pStyle w:val="EMEABodyText"/>
        <w:rPr>
          <w:i/>
        </w:rPr>
      </w:pPr>
    </w:p>
    <w:p w14:paraId="20127B00" w14:textId="77777777" w:rsidR="00AA79B7" w:rsidRPr="002538A8" w:rsidRDefault="00AA79B7" w:rsidP="00592B1A">
      <w:pPr>
        <w:pStyle w:val="HeadingItalicU"/>
      </w:pPr>
      <w:r>
        <w:t>Pulmonite relatata mal-immunità</w:t>
      </w:r>
    </w:p>
    <w:p w14:paraId="27CE12E1" w14:textId="1E474FA0" w:rsidR="00837869" w:rsidRDefault="00837869" w:rsidP="00592B1A">
      <w:r>
        <w:t>F’pazjenti ttrattati b’ipilimumab mogħti flimkien ma’ nivolumab (bil-kimoterapija jew mingħajrha), l-inċidenza ta’ pulmonite inkluż il-mard interstizjali tal-pulmun kienet ta’ 6.0% (157/2 626). Ġew irrappurtati każijiet ta’ Grad 2, Grad 3 u Grad 4 fi 3.0% (78/2 626), 1.0% (26/2 626), u 0.3% (8/2 626) tal-pazjenti, rispettivament. Erba’ pazjenti (0.2%) kellhom riżultat fatali. Iż-żmien medjan għall-bidu kien ta’ 2.7 xhur (medda: 0.1</w:t>
      </w:r>
      <w:r>
        <w:noBreakHyphen/>
        <w:t>56.8). Ir-riżoluzzjoni seħħet f’ 129 pazjent (82.2%) bi żmien medjan għal riżoluzzjoni ta’ 6.1 ġimgħat (medda: 0.1</w:t>
      </w:r>
      <w:r>
        <w:rPr>
          <w:vertAlign w:val="superscript"/>
        </w:rPr>
        <w:t>+</w:t>
      </w:r>
      <w:r>
        <w:noBreakHyphen/>
        <w:t>149.3</w:t>
      </w:r>
      <w:r>
        <w:rPr>
          <w:vertAlign w:val="superscript"/>
        </w:rPr>
        <w:t>+</w:t>
      </w:r>
      <w:r>
        <w:t>).</w:t>
      </w:r>
    </w:p>
    <w:p w14:paraId="260C378A" w14:textId="77777777" w:rsidR="003948C2" w:rsidRPr="002538A8" w:rsidRDefault="003948C2" w:rsidP="00592B1A">
      <w:pPr>
        <w:pStyle w:val="EMEABodyText"/>
      </w:pPr>
    </w:p>
    <w:p w14:paraId="3DBB7B1B" w14:textId="77777777" w:rsidR="00980933" w:rsidRPr="002538A8" w:rsidRDefault="00F36EFC" w:rsidP="00592B1A">
      <w:pPr>
        <w:pStyle w:val="EMEABodyText"/>
        <w:keepNext/>
        <w:rPr>
          <w:i/>
          <w:u w:val="single"/>
        </w:rPr>
      </w:pPr>
      <w:r>
        <w:rPr>
          <w:i/>
          <w:u w:val="single"/>
        </w:rPr>
        <w:t>Epatotossiċità relatata mal-immunità</w:t>
      </w:r>
    </w:p>
    <w:p w14:paraId="64909FE7" w14:textId="77777777" w:rsidR="00F07D1E" w:rsidRPr="002538A8" w:rsidRDefault="00F36EFC" w:rsidP="00592B1A">
      <w:pPr>
        <w:pStyle w:val="EMEABodyText"/>
      </w:pPr>
      <w:r>
        <w:t>Ipilimumab hu assoċjat ma’ epatotossiċità serja relatata mal-immunità. Insuffiċjenza epatika fatali ġiet irrapportata f’&lt; 1% tal-pazjenti li rċivew ipilimumab 3 mg/kg waħdu.</w:t>
      </w:r>
    </w:p>
    <w:p w14:paraId="17A5C8DC" w14:textId="22F6791A" w:rsidR="00980933" w:rsidRPr="002538A8" w:rsidRDefault="00980933" w:rsidP="00592B1A">
      <w:pPr>
        <w:pStyle w:val="EMEABodyText"/>
      </w:pPr>
    </w:p>
    <w:p w14:paraId="4E176D2C" w14:textId="77777777" w:rsidR="00980933" w:rsidRPr="002538A8" w:rsidRDefault="00F36EFC" w:rsidP="00592B1A">
      <w:pPr>
        <w:pStyle w:val="EMEABodyText"/>
      </w:pPr>
      <w:r>
        <w:t>Żidiet fl-AST u ALT ta’ kwalunkwe severità ġew irrapportati f’1% u 2% tal-pazjenti, rispettivament. Ma kien hemm l-ebda rapporti ta’ AST severa (Grad 3 jew 4) jew żieda f’ALT. Iż-żmien għal bidu ta’ epatotossiċità moderata sa severa jew fatali (Grad 2 sa 5) relatata mal-immunità varja minn 3 sa 9 ġimgħat mill-bidu tat-trattament. Bil-linji gwida ta’ mmaniġġjar speċifikati mill-protokoll, iż-żmien għar-riżoluzzjoni varja minn 0.7 sa ġimagħtejn. Fil-provi kliniċi, bijopsiji tal-fwied minn pazjenti li kellhom epatotossiċità relatata mal-immunità, urew evidenza ta’ infjammazzjoni akuta (newtrofili, limfoċiti, u makrofaġi).</w:t>
      </w:r>
    </w:p>
    <w:p w14:paraId="73C4153C" w14:textId="77777777" w:rsidR="00CC423B" w:rsidRPr="002538A8" w:rsidRDefault="00CC423B" w:rsidP="00592B1A">
      <w:pPr>
        <w:pStyle w:val="EMEABodyText"/>
      </w:pPr>
    </w:p>
    <w:p w14:paraId="446FA059" w14:textId="77777777" w:rsidR="00CC423B" w:rsidRPr="002538A8" w:rsidRDefault="00F36EFC" w:rsidP="00592B1A">
      <w:pPr>
        <w:pStyle w:val="EMEABodyText"/>
      </w:pPr>
      <w:r>
        <w:t>F’pazjenti li ħadu YERVOY f’doża akbar minn dik rakkomandata flimkien ma’ dacarbazine, immunità marbuta ma’ epatossiċità seħħet bi frekwenza akbar milli f’pazjenti li ħadu l-monoterapija ta’ ipilimumab 3 mg/kg.</w:t>
      </w:r>
    </w:p>
    <w:p w14:paraId="0967526C" w14:textId="77777777" w:rsidR="009A6BDF" w:rsidRPr="002538A8" w:rsidRDefault="009A6BDF" w:rsidP="00592B1A">
      <w:pPr>
        <w:pStyle w:val="EMEABodyText"/>
      </w:pPr>
    </w:p>
    <w:p w14:paraId="5EFEEBCB" w14:textId="20199EFB" w:rsidR="00837869" w:rsidRDefault="00837869" w:rsidP="00592B1A">
      <w:pPr>
        <w:pStyle w:val="EMEABodyText"/>
      </w:pPr>
      <w:r>
        <w:t>F’pazjenti ttrattati b’ipilimumab mogħti flimkien ma’ nivolumab (bil-kimoterapija jew mingħajrha), l-inċidenza ta’ anormalitajiet fit-test tal-funzjoni tal-fwied kienet ta’ 21.2% (556/2 626). Ġew irrappurtati każijiet ta’ Grad 2, Grad 3 u Grad 4 f’5.0% (132/2 626), 8.3% (2</w:t>
      </w:r>
      <w:r w:rsidR="009F38F1">
        <w:t>1</w:t>
      </w:r>
      <w:r>
        <w:t>8/2 626), u 1.3% (34/2 626) tal-pazjenti, rispettivament. Seba’ pazjenti (0.3%) kellhom riżultat fatali. Iż-żmien medjan għall-bidu kien ta’ 1.5 xhur (medda: 0.0</w:t>
      </w:r>
      <w:r>
        <w:noBreakHyphen/>
        <w:t>36.6). Ir-riżoluzzjoni seħħet f’482 pazjent (87.0%) bi żmien medjan għal riżoluzzjoni ta’ 5.9 ġimgħat (medda: 0.1</w:t>
      </w:r>
      <w:r>
        <w:noBreakHyphen/>
        <w:t>175.9</w:t>
      </w:r>
      <w:r>
        <w:rPr>
          <w:vertAlign w:val="superscript"/>
        </w:rPr>
        <w:t>+</w:t>
      </w:r>
      <w:r>
        <w:t>). Fost il-pazjenti ttrattati b’ipilimumab 3 mg/kg mogħti flimkien ma’ nivolumab 1 mg/kg għal melanoma, l-inċidenza ta’ anormalitajiet fit-test tal-funzjoni tal-fwied kienet ta’ 30.1% inkluż ta’ Grad 2 (6.9%), Grad 3 (15.8%), u Grad 4 (1.8%). Fost il-pazjenti ttrattati b’ipilimumab 3 mg/kg mogħti flimkien ma’ nivolumab 1 mg/kg għal HCC, l-inċidenza ta’ anormalitajiet fit-test tal-funzjoni tal-fwied kienet ta’ 34.3% inkluż ta’ Grad 2 (8.4%), Grad 3 (14.2%), u Grad 4 (2.7%).</w:t>
      </w:r>
    </w:p>
    <w:p w14:paraId="11D83E09" w14:textId="77777777" w:rsidR="003948C2" w:rsidRPr="002538A8" w:rsidRDefault="003948C2" w:rsidP="00592B1A">
      <w:pPr>
        <w:pStyle w:val="EMEABodyText"/>
      </w:pPr>
    </w:p>
    <w:p w14:paraId="2FD09080" w14:textId="77777777" w:rsidR="00980933" w:rsidRPr="002538A8" w:rsidRDefault="00F36EFC" w:rsidP="00592B1A">
      <w:pPr>
        <w:pStyle w:val="EMEABodyText"/>
        <w:keepNext/>
        <w:rPr>
          <w:i/>
          <w:u w:val="single"/>
        </w:rPr>
      </w:pPr>
      <w:r>
        <w:rPr>
          <w:i/>
          <w:u w:val="single"/>
        </w:rPr>
        <w:t>Reazzjonijiet avversi tal-ġilda relatati mal-immunità</w:t>
      </w:r>
    </w:p>
    <w:p w14:paraId="6F443EF0" w14:textId="77777777" w:rsidR="00980933" w:rsidRPr="002538A8" w:rsidRDefault="00F36EFC" w:rsidP="00592B1A">
      <w:pPr>
        <w:pStyle w:val="EMEABodyText"/>
      </w:pPr>
      <w:r>
        <w:t>Ipilimumab hu assoċjat ma’ reazzjonijiet avversi serja tal-ġilda li tista’ tkun relatata mal-immunità. Nekrolisi epidermali tossika fatali (inkluż SJS) ġiet irrapportata f’&lt; 1% tal-pazjenti li rċivew ipilimumab flimkien ma’ gp100 (ara sezzjoni 5.1). Reazzjoni għall-Mediċina b’Eosinofilja u Sintomi Sistemiċi (DRESS) ġiet irrappurtata b’mod rari b’Ipilimumab fi studji kliniċi u waqt l-użu wara t-tqegħid fis-suq. Ġew irrappurtati każijiet inċidentali ta' pemfigojd waqt l-użu ta' wara t-tqegħid fis-suq.</w:t>
      </w:r>
    </w:p>
    <w:p w14:paraId="282F5F1F" w14:textId="77777777" w:rsidR="00980933" w:rsidRPr="002538A8" w:rsidRDefault="00980933" w:rsidP="00592B1A">
      <w:pPr>
        <w:pStyle w:val="EMEABodyText"/>
      </w:pPr>
    </w:p>
    <w:p w14:paraId="3C60EB53" w14:textId="77777777" w:rsidR="00980933" w:rsidRPr="002538A8" w:rsidRDefault="00F36EFC" w:rsidP="00592B1A">
      <w:pPr>
        <w:pStyle w:val="EMEABodyText"/>
      </w:pPr>
      <w:r>
        <w:t>Fil-grupp li ngħata ipilimumab 3 mg/kg waħdu, raxx u ħakk ta’ kwalunkwe severità ġew irrapportati f’26% tal-pazjenti kull wieħed. Raxx u ħakk ikkawżati minn ipilimumab kienu fil-biċċa l-kbira tagħhom ħfief (Grad 1) jew moderati (Grad 2) u rrispondew għal terapija sintomatika. Iż-żmien medjan għal bidu ta’ reazzjonijiet avversi tal-ġilda minn moderati sa severi jew fatali (Grad 2 sa 5) kien ta’ 3 ġimgħat mill-bidu tat-trattament (medda minn 0.9 sa 16-il ġimgħa). Bil-linji gwida ta’ immaniġġjar speċifikati mill-protokoll, ir-riżoluzzjoni seħħet fil-maġġoranza tal-każijiet (87%), bi żmien medjan mill-bidu sal-fejqan ta’ 5 ġimgħat (medda 0.6 sa 29 ġimgħa).</w:t>
      </w:r>
    </w:p>
    <w:p w14:paraId="6D30986E" w14:textId="77777777" w:rsidR="009A6BDF" w:rsidRPr="002538A8" w:rsidRDefault="009A6BDF" w:rsidP="00592B1A">
      <w:pPr>
        <w:pStyle w:val="EMEABodyText"/>
      </w:pPr>
    </w:p>
    <w:p w14:paraId="79BAFEAB" w14:textId="2D742443" w:rsidR="001A4616" w:rsidRDefault="001A4616" w:rsidP="00592B1A">
      <w:pPr>
        <w:pStyle w:val="EMEABodyText"/>
      </w:pPr>
      <w:r>
        <w:t>F’pazjenti ttrattati b’ipilimumab mogħti flimkien ma’ nivolumab (bil-kimoterapija jew mingħajrha), l-inċidenza ta’ raxx kienet ta’ 46.1% (1 210/2 626). Ġew irrappurtati każijiet ta’ Grad 2, Grad 3 u Grad 4 f’14.3% (375/2 626), 4.6% (120/2 626), u 0.1% (3/2 626) tal-pazjenti, rispettivament. Iż-żmien medjan għall-bidu kien ta’ 0.7 xhur (medda: 0.0</w:t>
      </w:r>
      <w:r>
        <w:noBreakHyphen/>
        <w:t>33.8). Ir-riżoluzzjoni seħħet fi843 pazjent (70%) bi żmien medjan għal riżoluzzjoni ta’ 12.1 ġimgħat (medda: 0.1</w:t>
      </w:r>
      <w:r>
        <w:noBreakHyphen/>
        <w:t>268.7</w:t>
      </w:r>
      <w:r>
        <w:rPr>
          <w:vertAlign w:val="superscript"/>
        </w:rPr>
        <w:t>+</w:t>
      </w:r>
      <w:r>
        <w:t>). Fost il-pazjenti ttrattati b’ipilimumab 3 mg/kg mogħti flimkien ma’ nivolumab 1 mg/kg għal melanoma, l-inċidenza ta’ raxx kienet ta’ 65.2%, inkluż ta’ Grad 2 (20.3%) u Grad 3 (7.8%).</w:t>
      </w:r>
    </w:p>
    <w:p w14:paraId="283775EB" w14:textId="77777777" w:rsidR="00AA79B7" w:rsidRPr="002538A8" w:rsidRDefault="00AA79B7" w:rsidP="00592B1A">
      <w:pPr>
        <w:pStyle w:val="EMEABodyText"/>
      </w:pPr>
    </w:p>
    <w:p w14:paraId="35994ACF" w14:textId="77777777" w:rsidR="00980933" w:rsidRPr="002538A8" w:rsidRDefault="00F36EFC" w:rsidP="00592B1A">
      <w:pPr>
        <w:pStyle w:val="EMEABodyText"/>
        <w:keepNext/>
        <w:rPr>
          <w:i/>
          <w:u w:val="single"/>
        </w:rPr>
      </w:pPr>
      <w:r>
        <w:rPr>
          <w:i/>
          <w:u w:val="single"/>
        </w:rPr>
        <w:t>Reazzjonijiet newroloġiċi relatati mal-immunità</w:t>
      </w:r>
    </w:p>
    <w:p w14:paraId="54D7AFF4" w14:textId="77777777" w:rsidR="00980933" w:rsidRPr="002538A8" w:rsidRDefault="00F36EFC" w:rsidP="00592B1A">
      <w:pPr>
        <w:pStyle w:val="EMEABodyText"/>
        <w:rPr>
          <w:i/>
        </w:rPr>
      </w:pPr>
      <w:r>
        <w:t>Ipilimumab hu assoċjat ma’ reazzjonijiet newroloġiċi serji relatati mal-immunità. Is-sindromu fatali ta’ Guillain</w:t>
      </w:r>
      <w:r>
        <w:noBreakHyphen/>
        <w:t>Barré ġie rrapportat f’&lt; 1% tal-pazjenti li rċivew ipilimumab 3 mg/kg flimkien ma’ gp100. Sintomi bħal ta’ myasthenia gravis ġew irrapportati wkoll f’&lt; 1% tal-pazjenti li rċivew dożi ogħla ta’ ipilimumab fi provi kliniċi.</w:t>
      </w:r>
    </w:p>
    <w:p w14:paraId="71860BCA" w14:textId="77777777" w:rsidR="009A6BDF" w:rsidRPr="002538A8" w:rsidRDefault="009A6BDF" w:rsidP="00592B1A">
      <w:pPr>
        <w:pStyle w:val="EMEABodyText"/>
      </w:pPr>
    </w:p>
    <w:p w14:paraId="3E7F30A8" w14:textId="77777777" w:rsidR="009A6BDF" w:rsidRPr="002538A8" w:rsidRDefault="00F36EFC" w:rsidP="00592B1A">
      <w:pPr>
        <w:pStyle w:val="EMEABodyText"/>
        <w:keepNext/>
        <w:rPr>
          <w:i/>
          <w:u w:val="single"/>
        </w:rPr>
      </w:pPr>
      <w:r>
        <w:rPr>
          <w:i/>
          <w:u w:val="single"/>
        </w:rPr>
        <w:t>Nefrite u disfunzjoni tal-kliewi relatata mal-immunità</w:t>
      </w:r>
    </w:p>
    <w:p w14:paraId="54505152" w14:textId="227F08FA" w:rsidR="001A4616" w:rsidRDefault="001A4616" w:rsidP="00592B1A">
      <w:pPr>
        <w:pStyle w:val="EMEABodyText"/>
      </w:pPr>
      <w:r>
        <w:t>F’pazjenti ttrattati b’ipilimumab mogħti flimkien ma’ nivolumab (bil-kimoterapija jew mingħajrha), l-inċidenza ta’ nefrite jew disfunzjoni tal-kliewi kienet ta’ 5.4% (141/2 626). Ġew irrappurtati każijiet ta’ Grad 2, Grad 3 u Grad 4 fi 2.0% (52/2 626), 0.8% (21/2 626), u 0.4% (11/2 626) tal-pazjenti, rispettivament. Żewġ pazjenti (&lt; 0.1%) kellhom riżultat fatali. Iż-żmien medjan għall-bidu kien ta’ 2.6 xhur (medda: 0.0</w:t>
      </w:r>
      <w:r>
        <w:noBreakHyphen/>
        <w:t>34.8). Ir-riżoluzzjoni seħħet f’110 pazjenti (78.0%) bi żmien medjan għal riżoluzzjoni ta’ 5.9 ġimgħat (medda: 0.1</w:t>
      </w:r>
      <w:r>
        <w:noBreakHyphen/>
        <w:t>172.1</w:t>
      </w:r>
      <w:r>
        <w:rPr>
          <w:vertAlign w:val="superscript"/>
        </w:rPr>
        <w:t>+</w:t>
      </w:r>
      <w:r>
        <w:t>).</w:t>
      </w:r>
    </w:p>
    <w:p w14:paraId="1AA25D77" w14:textId="77777777" w:rsidR="00973845" w:rsidRPr="002538A8" w:rsidRDefault="00973845" w:rsidP="00592B1A">
      <w:pPr>
        <w:pStyle w:val="EMEABodyText"/>
      </w:pPr>
    </w:p>
    <w:p w14:paraId="61E85141" w14:textId="77777777" w:rsidR="00980933" w:rsidRPr="002538A8" w:rsidRDefault="00F36EFC" w:rsidP="00592B1A">
      <w:pPr>
        <w:pStyle w:val="EMEABodyText"/>
        <w:keepNext/>
        <w:rPr>
          <w:i/>
          <w:u w:val="single"/>
        </w:rPr>
      </w:pPr>
      <w:r>
        <w:rPr>
          <w:i/>
          <w:u w:val="single"/>
        </w:rPr>
        <w:t>Endokrinopatija relatata mal-immunità</w:t>
      </w:r>
    </w:p>
    <w:p w14:paraId="28821F34" w14:textId="77777777" w:rsidR="00980933" w:rsidRPr="002538A8" w:rsidRDefault="00F36EFC" w:rsidP="00592B1A">
      <w:pPr>
        <w:pStyle w:val="EMEABodyText"/>
      </w:pPr>
      <w:r>
        <w:t>Fil-grupp li ngħata ipilimumab 3 mg/kg waħdu, ipopitwitariżmu ta’ kwalunkwe severità ġie rrapportat f’4% tal-pazjenti. Insuffiċjenza adrenali, ipertirojdiżmu, u ipotirojdiżmu ta’ kwalunkwe qawwa ġew irrapportati fi 2% tal-pazjenti kull wieħed. Il-frekwenza ta’ ipopitwitariżmu gravi (Grad 3 jew 4) ġiet irrapportata fi 3% tal-pazjenti. Iż-żmien għal bidu ta’ endokronopatija moderata sa severa ħafna (Grad 2 sa 4) relatata mal-immunità varja minn 7 sa kważi 20 ġimgħa mill-bidu tat-trattament. Endokrinopatija relatata mal-immunità osservata fil-provi kliniċi, ġeneralment ġiet ikkontrollata b’terapija tas-sostituzzjoni tal-ormoni.</w:t>
      </w:r>
    </w:p>
    <w:p w14:paraId="22F3D9A5" w14:textId="77777777" w:rsidR="009A6BDF" w:rsidRPr="002538A8" w:rsidRDefault="009A6BDF" w:rsidP="00592B1A">
      <w:pPr>
        <w:pStyle w:val="EMEABodyText"/>
        <w:rPr>
          <w:i/>
        </w:rPr>
      </w:pPr>
    </w:p>
    <w:p w14:paraId="471D83DA" w14:textId="09238EAA" w:rsidR="001A4616" w:rsidRDefault="001A4616" w:rsidP="00592B1A">
      <w:pPr>
        <w:pStyle w:val="EMEABodyText"/>
      </w:pPr>
      <w:r>
        <w:t>F’pazjenti ttrattati b’ipilimumab mogħti flimkien ma’ nivolumab (bil-kimoterapija jew mingħajrha), l-inċidenza ta’ disturbi tat-tirojde kienet ta’ 23.2% (608/2 626). Ġew irrappurtati disturbi tat-tirojde ta’ Grad 2 u ta’ Grad 3 fi 12.7% (333/2 626) u f’1.0% (27/2 626) tal-pazjenti, rispettivament. Seħħet ipofiżite ta’ Grad 2 u Grad 3 (inkluż ipofiżite limfoċitika) f’1.9% (49/2 626) u 1.5% (40/2 626) tal-pazjenti, rispettivament. Ipopitwitariżmu ta’ Grad 2 u Grad 3 seħħ f’0.6% (16/2 626) u 0.5% (13/2 626) tal-pazjenti, rispettivament. Seħħet insuffiċjenza adrenali ta’ Grad 2, Grad 3, u Grad 4 (inkluż insuffiċjenza adrenokortikali sekondarja, insuffiċjenza adrenokortikali akuta, insuffiċjenza adrenali medjata mis-sistema immunitarja u bi tnaqqis ta’ corticotrophin fid-demm) fi 2.7% (72/2 626), 1.6% (43/2 626) u 0.2% (4/2 626) tal-pazjenti, rispettivament. Dijabete mellitus ta’ Grad 1, Grad 2, Grad 3, u Grad 4 (inkluż dijabete mellitus tat-Tip 1, u ketoaċidożi dijabetika) seħħet f’&lt; 0.1% (1/2 626), 0.3% (8/2 626), 0.3% (7/2 626), u 0.2% (6/2 626) tal-pazjenti, rispettivament. Iż-żmien medjan għall-bidu ta’ dawn l-endokrinopatiji kien ta’ 2.1 xhur (medda: 0.0</w:t>
      </w:r>
      <w:r>
        <w:noBreakHyphen/>
        <w:t>28.1). Ir-riżoluzzjoni seħħet f’297 pazjent (40.0%). Iż-żmien għar-riżoluzzjoni varja minn 0.3 sa 257.1</w:t>
      </w:r>
      <w:r>
        <w:rPr>
          <w:vertAlign w:val="superscript"/>
        </w:rPr>
        <w:t>+</w:t>
      </w:r>
      <w:r>
        <w:t> ġimgħat.</w:t>
      </w:r>
    </w:p>
    <w:p w14:paraId="4E25C9F2" w14:textId="77777777" w:rsidR="00973845" w:rsidRPr="002538A8" w:rsidRDefault="00973845" w:rsidP="00592B1A">
      <w:pPr>
        <w:pStyle w:val="EMEABodyText"/>
      </w:pPr>
    </w:p>
    <w:p w14:paraId="1AC119C4" w14:textId="77777777" w:rsidR="009A6BDF" w:rsidRPr="002538A8" w:rsidRDefault="00F36EFC" w:rsidP="00592B1A">
      <w:pPr>
        <w:pStyle w:val="EMEABodyText"/>
        <w:keepNext/>
        <w:rPr>
          <w:i/>
          <w:u w:val="single"/>
        </w:rPr>
      </w:pPr>
      <w:r>
        <w:rPr>
          <w:i/>
          <w:u w:val="single"/>
        </w:rPr>
        <w:t>Reazzjonijiet għall-infużjoni</w:t>
      </w:r>
    </w:p>
    <w:p w14:paraId="10B04D32" w14:textId="319BE131" w:rsidR="001A4616" w:rsidRDefault="001A4616" w:rsidP="00592B1A">
      <w:pPr>
        <w:pStyle w:val="EMEABodyText"/>
      </w:pPr>
      <w:r>
        <w:t>F’pazjenti ttrattati b’ipilimumab mogħti flimkien ma’ nivolumab (bil-kimoterapija jew mingħajrha), l-inċidenza ta’ sensittività eċċessiva/reazzjonijiet għall-infużjoni kienet ta’ 4.5% (118/2 626). Ġew irrappurtati każijiet ta’ Grad 1, Grad 2, Grad 3 u Grad 4 f’1.9% (49/2 626), 2.4% (62/2 626), 0.2% (6/2 626), u &lt; 0.1% (1/2 626) tal-pazjenti, rispettivament. Fost il-pazjenti b’MPM ittrattati b’ipilimumab 1 mg/kg mogħti flimkien ma’ nivolumab 3 mg/kg, l-inċidenza ta’ sensittività eċċessiva/reazzjonijiet għall-infużjoni kienet ta’ 12%.</w:t>
      </w:r>
    </w:p>
    <w:p w14:paraId="678D0EEC" w14:textId="77777777" w:rsidR="00973845" w:rsidRPr="002538A8" w:rsidRDefault="00973845" w:rsidP="00592B1A">
      <w:pPr>
        <w:pStyle w:val="EMEABodyText"/>
        <w:rPr>
          <w:i/>
          <w:u w:val="single"/>
        </w:rPr>
      </w:pPr>
    </w:p>
    <w:p w14:paraId="29827357" w14:textId="77777777" w:rsidR="00EC2FBD" w:rsidRPr="002538A8" w:rsidRDefault="00F36EFC" w:rsidP="00592B1A">
      <w:pPr>
        <w:pStyle w:val="EMEABodyText"/>
        <w:keepNext/>
        <w:rPr>
          <w:i/>
          <w:u w:val="single"/>
        </w:rPr>
      </w:pPr>
      <w:r>
        <w:rPr>
          <w:i/>
          <w:u w:val="single"/>
        </w:rPr>
        <w:t>Immunoġeniċità</w:t>
      </w:r>
    </w:p>
    <w:p w14:paraId="7AB6752F" w14:textId="77777777" w:rsidR="00EC2FBD" w:rsidRPr="002538A8" w:rsidRDefault="00F36EFC" w:rsidP="00592B1A">
      <w:pPr>
        <w:pStyle w:val="EMEABodyText"/>
      </w:pPr>
      <w:r>
        <w:t>Fi provi kliniċi tal-Fażi 2 u 3 inqas minn 2% tal-pazjenti b’melanoma avvanzata li ngħataw ipilimumab żviluppaw antikorpi kontra ipilimumab. L-ebda wieħed ma kellu xi reazzjoni relatata mal-infużjoni jew sensittività eċċessiva periinfużjonali jew reazzjoni anafilattika. Ma ġewx identifikati antikorpi newtralizzanti kontra ipilimumab. B’mod ġenerali, ma ġiet osservata l-ebda assoċjazzjoni apparenti bejn l-iżvilupp tal-antikorpi u reazzjonijiet avversi.</w:t>
      </w:r>
    </w:p>
    <w:p w14:paraId="44BA7DAA" w14:textId="77777777" w:rsidR="00AD1895" w:rsidRPr="002538A8" w:rsidRDefault="00AD1895" w:rsidP="00592B1A">
      <w:pPr>
        <w:pStyle w:val="EMEABodyText"/>
      </w:pPr>
    </w:p>
    <w:p w14:paraId="1A35E675" w14:textId="40AC0FDB" w:rsidR="0024172B" w:rsidRPr="002538A8" w:rsidRDefault="0024172B" w:rsidP="00592B1A">
      <w:pPr>
        <w:pStyle w:val="EMEABodyText"/>
      </w:pPr>
      <w:r>
        <w:t>Mill-pazjenti li ngħataw trattament b’ipilimumab f’kombinazzjoni ma’ nivolumab u li setgħu jiġu vvalutati għall-preżenza ta’ antikorpi kontra ipilimumab, l-inċidenza ta’ antikorpi kontra ipilimumab varjat minn 6.3% sa 13.7%. Antikorpi newtralizzanti kontra ipilimumab varjaw minn 0 sa 0.4 %. Mill-pazjenti ttrattati b’ipilimumab flimkien ma’ nivolumab u kimoterapija u evalwabbli għall-preżenza ta’ antikorpi ta’ kontra ipilimumab jew antikorpi newtralizzanti kontra ipilimumab, l-inċidenza ta’ antikorpi kontra ipilimumab kienet ta’ 7.5 % u tal-antikorpi newtralizzanti kontra ipilimumab kienet ta’ 1.6 %. Mill-pazjenti evalwabbli għall-preżenza ta’ antikorpi kontra nivolumab, l-inċidenza ta’ antikorpi kontra nivolumab kienet ta’ 26 % b’nivolumab 3 mg/kg u ipilimumab 1 mg/kg kull 3 ġimgħat, 24.9% b’nivolumab 3 mg/kg kull ġimagħtejn u ipilimumab 1 mg/kg kull 6 ġimgħat, 37.8 % b’nivolumab 1 mg/kg u ipilimumab 3 mg/kg kull 3 ġimgħat, u 33.8 % b’nivolumab 360 mg kull 3 ġimgħat flimkien ma’ ipilimumab 1 mg/kg kull 6 ġimgħat u kimoterapija. L-inċidenza ta’ antikorpi newtralizzanti kontra nivolumab kienet 0.8% b’nivolumab 3 mg/kg u ipilimumab 1 mg/kg kull 3 ġimgħat, 1.5% b’nivolumab 3 mg/kg kull ġimagħtejn u ipilimumab 1 mg/kg kull 6 ġimgħat, 4.6% b’nivolumab 1 mg/kg u ipilimumab 3 mg/kg kull 3 ġimgħat u 2.6% b’nivolumab 360 mg kull 3 ġimgħat flimkien ma’ ipilimumab 1 mg/kg kull 6 ġimgħat u kimoterapija.</w:t>
      </w:r>
    </w:p>
    <w:p w14:paraId="123372F2" w14:textId="77777777" w:rsidR="00A5307B" w:rsidRPr="002538A8" w:rsidRDefault="00A5307B" w:rsidP="00592B1A">
      <w:pPr>
        <w:pStyle w:val="EMEABodyText"/>
      </w:pPr>
    </w:p>
    <w:p w14:paraId="65327CEE" w14:textId="77777777" w:rsidR="00F07D1E" w:rsidRPr="002538A8" w:rsidRDefault="00F36EFC" w:rsidP="00592B1A">
      <w:r>
        <w:t>Meta ngħata f’kombinazzjoni ma’ nivolumab, is-CL ta’ ipilimumab ma nbidlitx fil-preżenza ta’ antikorpi kontra ipilimumab u ma kienx hemm evidenza ta’ tibdil fil-profil ta’ tossiċità.</w:t>
      </w:r>
    </w:p>
    <w:p w14:paraId="12ED58B6" w14:textId="1B53495F" w:rsidR="00AD1895" w:rsidRPr="002538A8" w:rsidRDefault="00AD1895" w:rsidP="00592B1A">
      <w:pPr>
        <w:pStyle w:val="EMEABodyText"/>
      </w:pPr>
    </w:p>
    <w:p w14:paraId="0A526A7C" w14:textId="77777777" w:rsidR="00AA79B7" w:rsidRPr="002538A8" w:rsidRDefault="00AA79B7" w:rsidP="00592B1A">
      <w:pPr>
        <w:pStyle w:val="HeadingItalicU"/>
      </w:pPr>
      <w:r>
        <w:t>Anormalitajiet tal-laboratorju</w:t>
      </w:r>
    </w:p>
    <w:p w14:paraId="5849B819" w14:textId="7060C03F" w:rsidR="001A4616" w:rsidRDefault="001A4616" w:rsidP="00592B1A">
      <w:pPr>
        <w:pStyle w:val="EMEABodyText"/>
      </w:pPr>
      <w:r>
        <w:t xml:space="preserve">F’pazjenti ttrattati b’ipilimumab mogħti flimkien ma’ nivolumab (bil-kimoterapija jew mingħajrha), il-proporzjon ta’ pazjenti li esperjenzaw aggravar mil-linja bażi sa anormalità tal-laboratorju ta’ Grad 3 jew 4 kien kif ġej: 4.8% għall-anemija, 1.8% għat-tromboċitopenja, 2.2% għal-lewkopenja, 6.9% għal-limfopenija, 3.3% għan-newtropenija, 2.7% għaż-żieda fl-alkaline phosphatase, 9.8% għaż-żieda fl-AST, 9.3% għaż-żieda fl-ALT, 2.3% għaż-żieda fil-bilirubina totali, 1.8% għaż-żieda fil-kreatinina, 1.4% għall-ipoalbuminemija, 7.1% għall-ipergliċemija, 0.7% għall-ipogliċemija, 7.8% għaż-żieda fl-amilażi, 16.3% għaż-żieda fil-lipażi, 0.8% għall-ipokalċemija, 0.2% għall-ipernatremija, 0.8% għall-iperkalċemija, 2.0% għall-iperkalemija, 0.8% għall-ipermagnesemija, 0.4% għall-ipomagnesemija, 3.0% għall-ipokalemija, u 8.7% għall-iponatremija. </w:t>
      </w:r>
    </w:p>
    <w:p w14:paraId="1F286C6D" w14:textId="77777777" w:rsidR="001A4616" w:rsidRDefault="001A4616" w:rsidP="00592B1A">
      <w:pPr>
        <w:pStyle w:val="EMEABodyText"/>
      </w:pPr>
    </w:p>
    <w:p w14:paraId="6CD4672A" w14:textId="77777777" w:rsidR="001A4616" w:rsidRPr="002538A8" w:rsidRDefault="001A4616" w:rsidP="00592B1A">
      <w:pPr>
        <w:pStyle w:val="EMEABodyText"/>
      </w:pPr>
      <w:r>
        <w:t>Fost il-pazjenti ttrattati b’ipilimumab 3 mg/kg mogħti flimkien ma’ nivolumab 1 mg/kg għal melanoma, proporzjon ogħla ta’ pazjenti esperjenzaw aggravar mil-linja bażi għal żieda fl-ALT ta’ Grad 3 jew 4 (15.3%).</w:t>
      </w:r>
    </w:p>
    <w:p w14:paraId="226F4E34" w14:textId="77777777" w:rsidR="001857B4" w:rsidRPr="002538A8" w:rsidRDefault="001857B4" w:rsidP="00592B1A">
      <w:pPr>
        <w:pStyle w:val="EMEABodyText"/>
        <w:rPr>
          <w:strike/>
        </w:rPr>
      </w:pPr>
    </w:p>
    <w:p w14:paraId="2317E72D" w14:textId="77777777" w:rsidR="007272CD" w:rsidRPr="002538A8" w:rsidRDefault="00F36EFC" w:rsidP="00592B1A">
      <w:pPr>
        <w:pStyle w:val="EMEAHeading3"/>
        <w:keepLines w:val="0"/>
        <w:rPr>
          <w:b w:val="0"/>
          <w:u w:val="single"/>
        </w:rPr>
      </w:pPr>
      <w:r>
        <w:rPr>
          <w:b w:val="0"/>
          <w:u w:val="single"/>
        </w:rPr>
        <w:t>Popolazzjoni pedjatrika</w:t>
      </w:r>
    </w:p>
    <w:p w14:paraId="670C6B5C" w14:textId="77777777" w:rsidR="00A14893" w:rsidRPr="002538A8" w:rsidRDefault="00A14893" w:rsidP="00592B1A">
      <w:pPr>
        <w:pStyle w:val="EMEABodyText"/>
        <w:keepNext/>
      </w:pPr>
    </w:p>
    <w:p w14:paraId="627F833C" w14:textId="77777777" w:rsidR="00A14893" w:rsidRPr="002538A8" w:rsidRDefault="00F36EFC" w:rsidP="00592B1A">
      <w:pPr>
        <w:pStyle w:val="EMEABodyText"/>
        <w:keepNext/>
        <w:rPr>
          <w:i/>
          <w:iCs/>
          <w:u w:val="single"/>
        </w:rPr>
      </w:pPr>
      <w:r>
        <w:rPr>
          <w:i/>
          <w:u w:val="single"/>
        </w:rPr>
        <w:t>Ipilimumab bħala monoterapija</w:t>
      </w:r>
    </w:p>
    <w:p w14:paraId="67ADAB0E" w14:textId="19B64ABD" w:rsidR="004A00FC" w:rsidRPr="002538A8" w:rsidRDefault="00F36EFC" w:rsidP="00592B1A">
      <w:pPr>
        <w:pStyle w:val="EMEABodyText"/>
      </w:pPr>
      <w:r>
        <w:t>Ma ġiet rappurtata l-ebda reazzjoni avversa f'adolexxenti minn 12-il sena 'il fuq.</w:t>
      </w:r>
    </w:p>
    <w:p w14:paraId="0C88318C" w14:textId="77777777" w:rsidR="004A00FC" w:rsidRPr="002538A8" w:rsidRDefault="004A00FC" w:rsidP="00592B1A">
      <w:pPr>
        <w:pStyle w:val="EMEABodyText"/>
      </w:pPr>
    </w:p>
    <w:p w14:paraId="5FE18C31" w14:textId="09602442" w:rsidR="004A00FC" w:rsidRPr="002538A8" w:rsidRDefault="00F36EFC" w:rsidP="00592B1A">
      <w:pPr>
        <w:pStyle w:val="EMEABodyText"/>
      </w:pPr>
      <w:r>
        <w:t>Fl-istudju CA184070, ma ġiet irrapportata l-ebda reazzjoni avversa relatata mal-immunità (irAR) tal-≥ Grad 3 għall-pazjent uniku ta’ 12-il sena u għal dawk akbar fl-età li ngħataw trattament b’ipilimumab 3 mg/kg. Tnejn (25.0) mit-8 pazjenti ttrattati b’5 mg/kg u 1 (11.1%) minn 9 pazjenti ttrattati b’10 mg/kg irrappurtaw avvenimenti tal-Grad 3</w:t>
      </w:r>
      <w:r>
        <w:noBreakHyphen/>
        <w:t>4. L-ebda avveniment ma kien fatali. It-tipi ta’ irARs kienu konsistenti mal-esperjenza fl-adulti, bl-aktar irARs li kienu rappurtati b’mod komuni fil-gruppi kollha fil-kategoriji ta’ avvenimenti gastrointestinali (0 [3 mg/kg], 62.5% [5 mg/kg], u 44.4% [10 mg/kg]), tal-funzjoni epatika (0 [3 mg/kg], 75.0% [5 mg/kg], 33.3% [10 mg/kg]), tal-ġilda (0 [3 mg/kg], 25.0% [5 mg/kg], 33.3% [10 mg/kg]). F’dan l-istudju ma ġiet osservata l-ebda irAR ġdida jew mhux mistennija. Ma dehret l-ebda differenza fl-ispettru ta’ irARs irrappurtati fl-adulti u fil-popolazzjoni pedjatrika.</w:t>
      </w:r>
    </w:p>
    <w:p w14:paraId="6ACC26D0" w14:textId="77777777" w:rsidR="004A00FC" w:rsidRPr="002538A8" w:rsidRDefault="004A00FC" w:rsidP="00592B1A">
      <w:pPr>
        <w:pStyle w:val="EMEABodyText"/>
      </w:pPr>
    </w:p>
    <w:p w14:paraId="34F9F2CC" w14:textId="192394A5" w:rsidR="004A00FC" w:rsidRPr="002538A8" w:rsidRDefault="00F36EFC" w:rsidP="00592B1A">
      <w:pPr>
        <w:pStyle w:val="EMEABodyText"/>
      </w:pPr>
      <w:r>
        <w:t>Fl-istudju CA184178, ma ġiet osservata l-ebda irAR ġdida jew mhux mistennija, u l-irARs osservati kienu simili fil-frekwenza, fl-intensità u fis-sit tal-organi għal dak li ġie rappurtat fl-istudji fl-adulti. Żewġ pazjenti fil-grupp ta’ 10 mg/kg esperjenzaw irAR tal-ipergliċemija endokrinali Grad 1 jew Grad 3 fl-istudju. Ma ġiet rappurtata l-ebda anormalità endokrinali oħra.</w:t>
      </w:r>
    </w:p>
    <w:p w14:paraId="73E4520D" w14:textId="77777777" w:rsidR="004A00FC" w:rsidRPr="002538A8" w:rsidRDefault="004A00FC" w:rsidP="00592B1A">
      <w:pPr>
        <w:pStyle w:val="EMEABodyText"/>
      </w:pPr>
    </w:p>
    <w:p w14:paraId="192CA3AD" w14:textId="4ABC2793" w:rsidR="004A00FC" w:rsidRPr="002538A8" w:rsidRDefault="00F36EFC" w:rsidP="00592B1A">
      <w:pPr>
        <w:pStyle w:val="EMEABodyText"/>
      </w:pPr>
      <w:r>
        <w:t>Sommarju ta’ avvenimenti avversi f’adolexxenti ta’ aktar minn 12-il sena, kif ukoll fl-adulti, huwa ppreżentat fit-Tabella 9.</w:t>
      </w:r>
    </w:p>
    <w:p w14:paraId="608FED80" w14:textId="77777777" w:rsidR="004A00FC" w:rsidRPr="002538A8" w:rsidRDefault="004A00FC" w:rsidP="00592B1A">
      <w:pPr>
        <w:autoSpaceDE w:val="0"/>
        <w:autoSpaceDN w:val="0"/>
        <w:adjustRightInd w:val="0"/>
      </w:pPr>
    </w:p>
    <w:p w14:paraId="75C33258" w14:textId="2F470174" w:rsidR="00F550E4" w:rsidRPr="002538A8" w:rsidRDefault="00F550E4" w:rsidP="00592B1A">
      <w:pPr>
        <w:pStyle w:val="Heading11Bold"/>
      </w:pPr>
      <w:r>
        <w:t>Tabella 9:</w:t>
      </w:r>
      <w:r>
        <w:tab/>
        <w:t>Sommarju tal-avvenimenti avversi wara massimu ta’ erba’ dożi ta’ 3, 5 u 10 mg/kg, il-pazjenti ttrattati kollha</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276"/>
        <w:gridCol w:w="975"/>
        <w:gridCol w:w="889"/>
        <w:gridCol w:w="925"/>
        <w:gridCol w:w="949"/>
        <w:gridCol w:w="938"/>
        <w:gridCol w:w="1078"/>
        <w:gridCol w:w="1149"/>
      </w:tblGrid>
      <w:tr w:rsidR="00163F93" w:rsidRPr="002538A8" w14:paraId="084E9D28" w14:textId="77777777" w:rsidTr="006266C6">
        <w:trPr>
          <w:cantSplit/>
          <w:trHeight w:val="57"/>
          <w:tblHeader/>
        </w:trPr>
        <w:tc>
          <w:tcPr>
            <w:tcW w:w="1240" w:type="pct"/>
            <w:tcBorders>
              <w:left w:val="nil"/>
              <w:bottom w:val="nil"/>
              <w:right w:val="nil"/>
            </w:tcBorders>
            <w:shd w:val="clear" w:color="auto" w:fill="auto"/>
            <w:vAlign w:val="center"/>
          </w:tcPr>
          <w:p w14:paraId="46DB043D" w14:textId="77777777" w:rsidR="004A00FC" w:rsidRPr="002538A8" w:rsidRDefault="004A00FC" w:rsidP="00592B1A">
            <w:pPr>
              <w:keepNext/>
              <w:tabs>
                <w:tab w:val="left" w:pos="360"/>
              </w:tabs>
              <w:rPr>
                <w:b/>
                <w:sz w:val="18"/>
                <w:szCs w:val="18"/>
              </w:rPr>
            </w:pPr>
          </w:p>
        </w:tc>
        <w:tc>
          <w:tcPr>
            <w:tcW w:w="3760" w:type="pct"/>
            <w:gridSpan w:val="7"/>
            <w:tcBorders>
              <w:left w:val="nil"/>
              <w:right w:val="nil"/>
            </w:tcBorders>
            <w:shd w:val="clear" w:color="auto" w:fill="auto"/>
          </w:tcPr>
          <w:p w14:paraId="5B3E83AE" w14:textId="77777777" w:rsidR="004A00FC" w:rsidRPr="002538A8" w:rsidRDefault="00F36EFC" w:rsidP="00592B1A">
            <w:pPr>
              <w:keepNext/>
              <w:tabs>
                <w:tab w:val="left" w:pos="360"/>
              </w:tabs>
              <w:jc w:val="center"/>
              <w:rPr>
                <w:b/>
                <w:sz w:val="18"/>
                <w:szCs w:val="18"/>
                <w:u w:val="single"/>
              </w:rPr>
            </w:pPr>
            <w:r>
              <w:rPr>
                <w:b/>
                <w:sz w:val="18"/>
              </w:rPr>
              <w:t>Numru ta’ pazjenti (%)</w:t>
            </w:r>
          </w:p>
        </w:tc>
      </w:tr>
      <w:tr w:rsidR="00E23346" w:rsidRPr="002538A8" w14:paraId="02AD4EB4" w14:textId="77777777" w:rsidTr="006266C6">
        <w:trPr>
          <w:cantSplit/>
          <w:trHeight w:val="57"/>
          <w:tblHeader/>
        </w:trPr>
        <w:tc>
          <w:tcPr>
            <w:tcW w:w="1240" w:type="pct"/>
            <w:vMerge w:val="restart"/>
            <w:tcBorders>
              <w:top w:val="nil"/>
              <w:left w:val="nil"/>
              <w:right w:val="nil"/>
            </w:tcBorders>
            <w:shd w:val="clear" w:color="auto" w:fill="auto"/>
            <w:vAlign w:val="center"/>
          </w:tcPr>
          <w:p w14:paraId="4AEFAD12" w14:textId="77777777" w:rsidR="004A00FC" w:rsidRPr="002538A8" w:rsidRDefault="004A00FC" w:rsidP="00592B1A">
            <w:pPr>
              <w:keepNext/>
              <w:tabs>
                <w:tab w:val="left" w:pos="360"/>
              </w:tabs>
              <w:rPr>
                <w:b/>
                <w:sz w:val="18"/>
                <w:szCs w:val="18"/>
              </w:rPr>
            </w:pPr>
          </w:p>
        </w:tc>
        <w:tc>
          <w:tcPr>
            <w:tcW w:w="1519" w:type="pct"/>
            <w:gridSpan w:val="3"/>
            <w:tcBorders>
              <w:left w:val="nil"/>
            </w:tcBorders>
            <w:shd w:val="clear" w:color="auto" w:fill="auto"/>
          </w:tcPr>
          <w:p w14:paraId="67CF6573" w14:textId="17529EB8" w:rsidR="004A00FC" w:rsidRPr="002538A8" w:rsidRDefault="00F36EFC" w:rsidP="00592B1A">
            <w:pPr>
              <w:pStyle w:val="Style3"/>
              <w:spacing w:before="0" w:after="0"/>
            </w:pPr>
            <w:r>
              <w:t>Età ≥ minn 12 sa 21 sena</w:t>
            </w:r>
          </w:p>
        </w:tc>
        <w:tc>
          <w:tcPr>
            <w:tcW w:w="1028" w:type="pct"/>
            <w:gridSpan w:val="2"/>
            <w:shd w:val="clear" w:color="auto" w:fill="auto"/>
          </w:tcPr>
          <w:p w14:paraId="1A73EBC9" w14:textId="12E1D21A" w:rsidR="004A00FC" w:rsidRPr="002538A8" w:rsidRDefault="00F36EFC" w:rsidP="00592B1A">
            <w:pPr>
              <w:keepNext/>
              <w:tabs>
                <w:tab w:val="left" w:pos="360"/>
              </w:tabs>
              <w:jc w:val="center"/>
              <w:rPr>
                <w:b/>
                <w:sz w:val="18"/>
                <w:szCs w:val="18"/>
              </w:rPr>
            </w:pPr>
            <w:r>
              <w:rPr>
                <w:b/>
                <w:sz w:val="18"/>
              </w:rPr>
              <w:t>Età 12 sa &lt; 18-il sena</w:t>
            </w:r>
          </w:p>
        </w:tc>
        <w:tc>
          <w:tcPr>
            <w:tcW w:w="1213" w:type="pct"/>
            <w:gridSpan w:val="2"/>
            <w:tcBorders>
              <w:right w:val="nil"/>
            </w:tcBorders>
            <w:shd w:val="clear" w:color="auto" w:fill="auto"/>
          </w:tcPr>
          <w:p w14:paraId="6C292CEC" w14:textId="77777777" w:rsidR="004A00FC" w:rsidRPr="002538A8" w:rsidRDefault="00F36EFC" w:rsidP="00592B1A">
            <w:pPr>
              <w:keepNext/>
              <w:tabs>
                <w:tab w:val="left" w:pos="360"/>
              </w:tabs>
              <w:jc w:val="center"/>
              <w:rPr>
                <w:b/>
                <w:sz w:val="18"/>
                <w:szCs w:val="18"/>
              </w:rPr>
            </w:pPr>
            <w:r>
              <w:rPr>
                <w:b/>
                <w:sz w:val="18"/>
              </w:rPr>
              <w:t>Adulti</w:t>
            </w:r>
          </w:p>
        </w:tc>
      </w:tr>
      <w:tr w:rsidR="00E23346" w:rsidRPr="002538A8" w14:paraId="102B1808" w14:textId="77777777" w:rsidTr="006266C6">
        <w:trPr>
          <w:cantSplit/>
          <w:trHeight w:val="57"/>
          <w:tblHeader/>
        </w:trPr>
        <w:tc>
          <w:tcPr>
            <w:tcW w:w="1240" w:type="pct"/>
            <w:vMerge/>
            <w:tcBorders>
              <w:left w:val="nil"/>
              <w:right w:val="nil"/>
            </w:tcBorders>
            <w:shd w:val="clear" w:color="auto" w:fill="auto"/>
            <w:vAlign w:val="center"/>
          </w:tcPr>
          <w:p w14:paraId="4DB0F155" w14:textId="77777777" w:rsidR="004A00FC" w:rsidRPr="002538A8" w:rsidRDefault="004A00FC" w:rsidP="00592B1A">
            <w:pPr>
              <w:keepNext/>
              <w:tabs>
                <w:tab w:val="left" w:pos="360"/>
              </w:tabs>
              <w:rPr>
                <w:b/>
                <w:sz w:val="18"/>
                <w:szCs w:val="18"/>
              </w:rPr>
            </w:pPr>
          </w:p>
        </w:tc>
        <w:tc>
          <w:tcPr>
            <w:tcW w:w="1519" w:type="pct"/>
            <w:gridSpan w:val="3"/>
            <w:tcBorders>
              <w:left w:val="nil"/>
            </w:tcBorders>
            <w:shd w:val="clear" w:color="auto" w:fill="auto"/>
            <w:vAlign w:val="center"/>
          </w:tcPr>
          <w:p w14:paraId="18272E96" w14:textId="77777777" w:rsidR="004A00FC" w:rsidRPr="002538A8" w:rsidRDefault="00F36EFC" w:rsidP="00592B1A">
            <w:pPr>
              <w:keepNext/>
              <w:tabs>
                <w:tab w:val="left" w:pos="360"/>
              </w:tabs>
              <w:jc w:val="center"/>
              <w:rPr>
                <w:b/>
                <w:sz w:val="18"/>
                <w:szCs w:val="18"/>
              </w:rPr>
            </w:pPr>
            <w:r>
              <w:rPr>
                <w:b/>
                <w:sz w:val="18"/>
              </w:rPr>
              <w:t>Tumuri solidi b’melanoma avvanzata u mhux melanoma</w:t>
            </w:r>
          </w:p>
        </w:tc>
        <w:tc>
          <w:tcPr>
            <w:tcW w:w="1028" w:type="pct"/>
            <w:gridSpan w:val="2"/>
            <w:shd w:val="clear" w:color="auto" w:fill="auto"/>
            <w:vAlign w:val="center"/>
          </w:tcPr>
          <w:p w14:paraId="3232FFC4" w14:textId="77777777" w:rsidR="004A00FC" w:rsidRPr="002538A8" w:rsidRDefault="00F36EFC" w:rsidP="00592B1A">
            <w:pPr>
              <w:keepNext/>
              <w:tabs>
                <w:tab w:val="left" w:pos="360"/>
              </w:tabs>
              <w:jc w:val="center"/>
              <w:rPr>
                <w:b/>
                <w:sz w:val="18"/>
                <w:szCs w:val="18"/>
              </w:rPr>
            </w:pPr>
            <w:r>
              <w:rPr>
                <w:b/>
                <w:sz w:val="18"/>
              </w:rPr>
              <w:t>Melanoma avvanzata</w:t>
            </w:r>
          </w:p>
        </w:tc>
        <w:tc>
          <w:tcPr>
            <w:tcW w:w="1213" w:type="pct"/>
            <w:gridSpan w:val="2"/>
            <w:tcBorders>
              <w:right w:val="nil"/>
            </w:tcBorders>
            <w:shd w:val="clear" w:color="auto" w:fill="auto"/>
            <w:vAlign w:val="center"/>
          </w:tcPr>
          <w:p w14:paraId="698AE2C9" w14:textId="77777777" w:rsidR="004A00FC" w:rsidRPr="002538A8" w:rsidRDefault="00F36EFC" w:rsidP="00592B1A">
            <w:pPr>
              <w:keepNext/>
              <w:tabs>
                <w:tab w:val="left" w:pos="360"/>
              </w:tabs>
              <w:jc w:val="center"/>
              <w:rPr>
                <w:b/>
                <w:sz w:val="18"/>
                <w:szCs w:val="18"/>
              </w:rPr>
            </w:pPr>
            <w:r>
              <w:rPr>
                <w:b/>
                <w:sz w:val="18"/>
              </w:rPr>
              <w:t>Melanoma avvanzata</w:t>
            </w:r>
          </w:p>
        </w:tc>
      </w:tr>
      <w:tr w:rsidR="00E23346" w:rsidRPr="002538A8" w14:paraId="7684D446" w14:textId="77777777" w:rsidTr="006266C6">
        <w:trPr>
          <w:cantSplit/>
          <w:trHeight w:val="57"/>
          <w:tblHeader/>
        </w:trPr>
        <w:tc>
          <w:tcPr>
            <w:tcW w:w="1240" w:type="pct"/>
            <w:vMerge/>
            <w:tcBorders>
              <w:left w:val="nil"/>
              <w:right w:val="nil"/>
            </w:tcBorders>
            <w:shd w:val="clear" w:color="auto" w:fill="auto"/>
            <w:vAlign w:val="center"/>
          </w:tcPr>
          <w:p w14:paraId="6045AAAB" w14:textId="77777777" w:rsidR="004A00FC" w:rsidRPr="002538A8" w:rsidRDefault="004A00FC" w:rsidP="00592B1A">
            <w:pPr>
              <w:keepNext/>
              <w:tabs>
                <w:tab w:val="left" w:pos="360"/>
              </w:tabs>
              <w:rPr>
                <w:b/>
                <w:sz w:val="18"/>
                <w:szCs w:val="18"/>
              </w:rPr>
            </w:pPr>
          </w:p>
        </w:tc>
        <w:tc>
          <w:tcPr>
            <w:tcW w:w="1519" w:type="pct"/>
            <w:gridSpan w:val="3"/>
            <w:tcBorders>
              <w:left w:val="nil"/>
            </w:tcBorders>
            <w:shd w:val="clear" w:color="auto" w:fill="auto"/>
            <w:vAlign w:val="bottom"/>
          </w:tcPr>
          <w:p w14:paraId="6BB15210" w14:textId="77777777" w:rsidR="004A00FC" w:rsidRPr="002538A8" w:rsidRDefault="00F36EFC" w:rsidP="00592B1A">
            <w:pPr>
              <w:keepNext/>
              <w:tabs>
                <w:tab w:val="left" w:pos="360"/>
              </w:tabs>
              <w:jc w:val="center"/>
              <w:rPr>
                <w:b/>
                <w:sz w:val="18"/>
                <w:szCs w:val="18"/>
              </w:rPr>
            </w:pPr>
            <w:r>
              <w:rPr>
                <w:b/>
                <w:sz w:val="18"/>
              </w:rPr>
              <w:t>CA184070</w:t>
            </w:r>
          </w:p>
        </w:tc>
        <w:tc>
          <w:tcPr>
            <w:tcW w:w="1028" w:type="pct"/>
            <w:gridSpan w:val="2"/>
            <w:shd w:val="clear" w:color="auto" w:fill="auto"/>
            <w:vAlign w:val="bottom"/>
          </w:tcPr>
          <w:p w14:paraId="0CA617E4" w14:textId="77777777" w:rsidR="004A00FC" w:rsidRPr="002538A8" w:rsidRDefault="00F36EFC" w:rsidP="00592B1A">
            <w:pPr>
              <w:keepNext/>
              <w:tabs>
                <w:tab w:val="left" w:pos="360"/>
              </w:tabs>
              <w:jc w:val="center"/>
              <w:rPr>
                <w:b/>
                <w:sz w:val="18"/>
                <w:szCs w:val="18"/>
              </w:rPr>
            </w:pPr>
            <w:r>
              <w:rPr>
                <w:b/>
                <w:sz w:val="18"/>
              </w:rPr>
              <w:t>CA184178</w:t>
            </w:r>
          </w:p>
        </w:tc>
        <w:tc>
          <w:tcPr>
            <w:tcW w:w="587" w:type="pct"/>
            <w:tcBorders>
              <w:bottom w:val="single" w:sz="4" w:space="0" w:color="auto"/>
            </w:tcBorders>
            <w:shd w:val="clear" w:color="auto" w:fill="auto"/>
            <w:vAlign w:val="bottom"/>
          </w:tcPr>
          <w:p w14:paraId="5AEF44D7" w14:textId="14B51369" w:rsidR="004A00FC" w:rsidRPr="002538A8" w:rsidRDefault="00F36EFC" w:rsidP="00592B1A">
            <w:pPr>
              <w:keepNext/>
              <w:tabs>
                <w:tab w:val="left" w:pos="360"/>
              </w:tabs>
              <w:jc w:val="center"/>
              <w:rPr>
                <w:b/>
                <w:sz w:val="18"/>
                <w:szCs w:val="18"/>
              </w:rPr>
            </w:pPr>
            <w:r>
              <w:rPr>
                <w:b/>
                <w:sz w:val="18"/>
              </w:rPr>
              <w:t>CA184004/022 aggregati</w:t>
            </w:r>
          </w:p>
        </w:tc>
        <w:tc>
          <w:tcPr>
            <w:tcW w:w="626" w:type="pct"/>
            <w:tcBorders>
              <w:right w:val="nil"/>
            </w:tcBorders>
            <w:shd w:val="clear" w:color="auto" w:fill="auto"/>
            <w:vAlign w:val="bottom"/>
          </w:tcPr>
          <w:p w14:paraId="2830E318" w14:textId="4A7D9044" w:rsidR="004A00FC" w:rsidRPr="002538A8" w:rsidRDefault="00F36EFC" w:rsidP="00592B1A">
            <w:pPr>
              <w:keepNext/>
              <w:tabs>
                <w:tab w:val="left" w:pos="360"/>
              </w:tabs>
              <w:jc w:val="center"/>
              <w:rPr>
                <w:b/>
                <w:sz w:val="18"/>
                <w:szCs w:val="18"/>
              </w:rPr>
            </w:pPr>
            <w:r>
              <w:rPr>
                <w:b/>
                <w:sz w:val="18"/>
              </w:rPr>
              <w:t>CA184004/007/008/022 aggregati</w:t>
            </w:r>
          </w:p>
        </w:tc>
      </w:tr>
      <w:tr w:rsidR="00E23346" w:rsidRPr="002538A8" w14:paraId="3FA53438" w14:textId="77777777" w:rsidTr="006266C6">
        <w:trPr>
          <w:cantSplit/>
          <w:trHeight w:val="57"/>
          <w:tblHeader/>
        </w:trPr>
        <w:tc>
          <w:tcPr>
            <w:tcW w:w="1240" w:type="pct"/>
            <w:vMerge/>
            <w:tcBorders>
              <w:left w:val="nil"/>
              <w:right w:val="nil"/>
            </w:tcBorders>
            <w:shd w:val="clear" w:color="auto" w:fill="auto"/>
            <w:vAlign w:val="center"/>
          </w:tcPr>
          <w:p w14:paraId="60D08959" w14:textId="77777777" w:rsidR="004A00FC" w:rsidRPr="002538A8" w:rsidRDefault="004A00FC" w:rsidP="00592B1A">
            <w:pPr>
              <w:keepNext/>
              <w:tabs>
                <w:tab w:val="left" w:pos="360"/>
              </w:tabs>
              <w:rPr>
                <w:b/>
                <w:sz w:val="18"/>
                <w:szCs w:val="18"/>
              </w:rPr>
            </w:pPr>
          </w:p>
        </w:tc>
        <w:tc>
          <w:tcPr>
            <w:tcW w:w="531" w:type="pct"/>
            <w:tcBorders>
              <w:left w:val="nil"/>
              <w:right w:val="nil"/>
            </w:tcBorders>
            <w:shd w:val="clear" w:color="auto" w:fill="auto"/>
          </w:tcPr>
          <w:p w14:paraId="2A5637D1" w14:textId="2321A6C0" w:rsidR="00541E93" w:rsidRPr="002538A8" w:rsidRDefault="00F36EFC" w:rsidP="00592B1A">
            <w:pPr>
              <w:keepNext/>
              <w:tabs>
                <w:tab w:val="left" w:pos="360"/>
              </w:tabs>
              <w:jc w:val="center"/>
              <w:rPr>
                <w:b/>
                <w:sz w:val="18"/>
                <w:szCs w:val="18"/>
              </w:rPr>
            </w:pPr>
            <w:r>
              <w:rPr>
                <w:b/>
                <w:sz w:val="18"/>
              </w:rPr>
              <w:t>3 mg/kg</w:t>
            </w:r>
          </w:p>
          <w:p w14:paraId="3B32085A" w14:textId="25D1C6F6" w:rsidR="004A00FC" w:rsidRPr="002538A8" w:rsidRDefault="00F36EFC" w:rsidP="00592B1A">
            <w:pPr>
              <w:keepNext/>
              <w:tabs>
                <w:tab w:val="left" w:pos="360"/>
              </w:tabs>
              <w:jc w:val="center"/>
              <w:rPr>
                <w:b/>
                <w:sz w:val="18"/>
                <w:szCs w:val="18"/>
              </w:rPr>
            </w:pPr>
            <w:r>
              <w:rPr>
                <w:b/>
                <w:sz w:val="18"/>
              </w:rPr>
              <w:t>n = 1</w:t>
            </w:r>
          </w:p>
        </w:tc>
        <w:tc>
          <w:tcPr>
            <w:tcW w:w="484" w:type="pct"/>
            <w:tcBorders>
              <w:left w:val="nil"/>
              <w:right w:val="nil"/>
            </w:tcBorders>
            <w:shd w:val="clear" w:color="auto" w:fill="auto"/>
          </w:tcPr>
          <w:p w14:paraId="7540263E" w14:textId="6940C04A" w:rsidR="00541E93" w:rsidRPr="002538A8" w:rsidRDefault="00F36EFC" w:rsidP="00592B1A">
            <w:pPr>
              <w:keepNext/>
              <w:tabs>
                <w:tab w:val="left" w:pos="360"/>
              </w:tabs>
              <w:jc w:val="center"/>
              <w:rPr>
                <w:b/>
                <w:sz w:val="18"/>
                <w:szCs w:val="18"/>
              </w:rPr>
            </w:pPr>
            <w:r>
              <w:rPr>
                <w:b/>
                <w:sz w:val="18"/>
              </w:rPr>
              <w:t>5 mg/kg</w:t>
            </w:r>
          </w:p>
          <w:p w14:paraId="0977498D" w14:textId="6DE53E39" w:rsidR="004A00FC" w:rsidRPr="002538A8" w:rsidRDefault="00F36EFC" w:rsidP="00592B1A">
            <w:pPr>
              <w:keepNext/>
              <w:tabs>
                <w:tab w:val="left" w:pos="360"/>
              </w:tabs>
              <w:jc w:val="center"/>
              <w:rPr>
                <w:b/>
                <w:sz w:val="18"/>
                <w:szCs w:val="18"/>
              </w:rPr>
            </w:pPr>
            <w:r>
              <w:rPr>
                <w:b/>
                <w:sz w:val="18"/>
              </w:rPr>
              <w:t>n = 8</w:t>
            </w:r>
          </w:p>
        </w:tc>
        <w:tc>
          <w:tcPr>
            <w:tcW w:w="504" w:type="pct"/>
            <w:tcBorders>
              <w:left w:val="nil"/>
            </w:tcBorders>
            <w:shd w:val="clear" w:color="auto" w:fill="auto"/>
            <w:vAlign w:val="center"/>
          </w:tcPr>
          <w:p w14:paraId="074D41E0" w14:textId="36C304D2" w:rsidR="00541E93" w:rsidRPr="002538A8" w:rsidRDefault="00F36EFC" w:rsidP="00592B1A">
            <w:pPr>
              <w:keepNext/>
              <w:tabs>
                <w:tab w:val="left" w:pos="360"/>
              </w:tabs>
              <w:jc w:val="center"/>
              <w:rPr>
                <w:b/>
                <w:sz w:val="18"/>
                <w:szCs w:val="18"/>
              </w:rPr>
            </w:pPr>
            <w:r>
              <w:rPr>
                <w:b/>
                <w:sz w:val="18"/>
              </w:rPr>
              <w:t>10 mg/kg</w:t>
            </w:r>
          </w:p>
          <w:p w14:paraId="404D6C6E" w14:textId="17511BA8" w:rsidR="004A00FC" w:rsidRPr="002538A8" w:rsidRDefault="00F36EFC" w:rsidP="00592B1A">
            <w:pPr>
              <w:keepNext/>
              <w:tabs>
                <w:tab w:val="left" w:pos="360"/>
              </w:tabs>
              <w:jc w:val="center"/>
              <w:rPr>
                <w:b/>
                <w:sz w:val="18"/>
                <w:szCs w:val="18"/>
              </w:rPr>
            </w:pPr>
            <w:r>
              <w:rPr>
                <w:b/>
                <w:sz w:val="18"/>
              </w:rPr>
              <w:t>n = 9</w:t>
            </w:r>
          </w:p>
        </w:tc>
        <w:tc>
          <w:tcPr>
            <w:tcW w:w="517" w:type="pct"/>
            <w:tcBorders>
              <w:right w:val="nil"/>
            </w:tcBorders>
            <w:shd w:val="clear" w:color="auto" w:fill="auto"/>
          </w:tcPr>
          <w:p w14:paraId="1BF2E2CB" w14:textId="03E82BF9" w:rsidR="00541E93" w:rsidRPr="002538A8" w:rsidRDefault="00F36EFC" w:rsidP="00592B1A">
            <w:pPr>
              <w:keepNext/>
              <w:tabs>
                <w:tab w:val="left" w:pos="360"/>
              </w:tabs>
              <w:jc w:val="center"/>
              <w:rPr>
                <w:b/>
                <w:sz w:val="18"/>
                <w:szCs w:val="18"/>
              </w:rPr>
            </w:pPr>
            <w:r>
              <w:rPr>
                <w:b/>
                <w:sz w:val="18"/>
              </w:rPr>
              <w:t>3 mg/kg</w:t>
            </w:r>
          </w:p>
          <w:p w14:paraId="7545995D" w14:textId="08F88178" w:rsidR="004A00FC" w:rsidRPr="002538A8" w:rsidRDefault="00F36EFC" w:rsidP="00592B1A">
            <w:pPr>
              <w:keepNext/>
              <w:tabs>
                <w:tab w:val="left" w:pos="360"/>
              </w:tabs>
              <w:jc w:val="center"/>
              <w:rPr>
                <w:b/>
                <w:sz w:val="18"/>
                <w:szCs w:val="18"/>
              </w:rPr>
            </w:pPr>
            <w:r>
              <w:rPr>
                <w:b/>
                <w:sz w:val="18"/>
              </w:rPr>
              <w:t>n = 4</w:t>
            </w:r>
          </w:p>
        </w:tc>
        <w:tc>
          <w:tcPr>
            <w:tcW w:w="511" w:type="pct"/>
            <w:tcBorders>
              <w:left w:val="nil"/>
            </w:tcBorders>
            <w:shd w:val="clear" w:color="auto" w:fill="auto"/>
            <w:vAlign w:val="center"/>
          </w:tcPr>
          <w:p w14:paraId="433456DE" w14:textId="785D6AE8" w:rsidR="00541E93" w:rsidRPr="002538A8" w:rsidRDefault="00F36EFC" w:rsidP="00592B1A">
            <w:pPr>
              <w:keepNext/>
              <w:tabs>
                <w:tab w:val="left" w:pos="360"/>
              </w:tabs>
              <w:jc w:val="center"/>
              <w:rPr>
                <w:b/>
                <w:sz w:val="18"/>
                <w:szCs w:val="18"/>
              </w:rPr>
            </w:pPr>
            <w:r>
              <w:rPr>
                <w:b/>
                <w:sz w:val="18"/>
              </w:rPr>
              <w:t>10 mg/kg</w:t>
            </w:r>
          </w:p>
          <w:p w14:paraId="0A198A16" w14:textId="5E16BFE6" w:rsidR="004A00FC" w:rsidRPr="002538A8" w:rsidRDefault="00F36EFC" w:rsidP="00592B1A">
            <w:pPr>
              <w:keepNext/>
              <w:tabs>
                <w:tab w:val="left" w:pos="360"/>
              </w:tabs>
              <w:jc w:val="center"/>
              <w:rPr>
                <w:b/>
                <w:sz w:val="18"/>
                <w:szCs w:val="18"/>
              </w:rPr>
            </w:pPr>
            <w:r>
              <w:rPr>
                <w:b/>
                <w:sz w:val="18"/>
              </w:rPr>
              <w:t>n = 8</w:t>
            </w:r>
          </w:p>
        </w:tc>
        <w:tc>
          <w:tcPr>
            <w:tcW w:w="587" w:type="pct"/>
            <w:tcBorders>
              <w:right w:val="nil"/>
            </w:tcBorders>
            <w:shd w:val="clear" w:color="auto" w:fill="auto"/>
          </w:tcPr>
          <w:p w14:paraId="64B91B47" w14:textId="1D9F7DAA" w:rsidR="00541E93" w:rsidRPr="002538A8" w:rsidRDefault="00F36EFC" w:rsidP="00592B1A">
            <w:pPr>
              <w:keepNext/>
              <w:tabs>
                <w:tab w:val="left" w:pos="360"/>
              </w:tabs>
              <w:jc w:val="center"/>
              <w:rPr>
                <w:b/>
                <w:sz w:val="18"/>
                <w:szCs w:val="18"/>
              </w:rPr>
            </w:pPr>
            <w:r>
              <w:rPr>
                <w:b/>
                <w:sz w:val="18"/>
              </w:rPr>
              <w:t>3 mg/kg</w:t>
            </w:r>
          </w:p>
          <w:p w14:paraId="10D326DE" w14:textId="657F19DA" w:rsidR="004A00FC" w:rsidRPr="002538A8" w:rsidRDefault="00F36EFC" w:rsidP="00592B1A">
            <w:pPr>
              <w:keepNext/>
              <w:tabs>
                <w:tab w:val="left" w:pos="360"/>
              </w:tabs>
              <w:jc w:val="center"/>
              <w:rPr>
                <w:b/>
                <w:sz w:val="18"/>
                <w:szCs w:val="18"/>
              </w:rPr>
            </w:pPr>
            <w:r>
              <w:rPr>
                <w:b/>
                <w:sz w:val="18"/>
              </w:rPr>
              <w:t>n = 111</w:t>
            </w:r>
          </w:p>
        </w:tc>
        <w:tc>
          <w:tcPr>
            <w:tcW w:w="626" w:type="pct"/>
            <w:tcBorders>
              <w:left w:val="nil"/>
              <w:right w:val="nil"/>
            </w:tcBorders>
            <w:shd w:val="clear" w:color="auto" w:fill="auto"/>
            <w:vAlign w:val="center"/>
          </w:tcPr>
          <w:p w14:paraId="572F5E98" w14:textId="67CDE5D6" w:rsidR="00541E93" w:rsidRPr="002538A8" w:rsidRDefault="00F36EFC" w:rsidP="00592B1A">
            <w:pPr>
              <w:keepNext/>
              <w:tabs>
                <w:tab w:val="left" w:pos="360"/>
              </w:tabs>
              <w:jc w:val="center"/>
              <w:rPr>
                <w:b/>
                <w:sz w:val="18"/>
                <w:szCs w:val="18"/>
              </w:rPr>
            </w:pPr>
            <w:r>
              <w:rPr>
                <w:b/>
                <w:sz w:val="18"/>
              </w:rPr>
              <w:t>10 mg/kg</w:t>
            </w:r>
          </w:p>
          <w:p w14:paraId="0F86C0F5" w14:textId="5178865A" w:rsidR="004A00FC" w:rsidRPr="002538A8" w:rsidRDefault="00F36EFC" w:rsidP="00592B1A">
            <w:pPr>
              <w:keepNext/>
              <w:tabs>
                <w:tab w:val="left" w:pos="360"/>
              </w:tabs>
              <w:jc w:val="center"/>
              <w:rPr>
                <w:b/>
                <w:sz w:val="18"/>
                <w:szCs w:val="18"/>
              </w:rPr>
            </w:pPr>
            <w:r>
              <w:rPr>
                <w:b/>
                <w:sz w:val="18"/>
              </w:rPr>
              <w:t>n = 325</w:t>
            </w:r>
          </w:p>
        </w:tc>
      </w:tr>
      <w:tr w:rsidR="00E23346" w:rsidRPr="002538A8" w14:paraId="501BFB49" w14:textId="77777777" w:rsidTr="006266C6">
        <w:trPr>
          <w:cantSplit/>
          <w:trHeight w:val="57"/>
        </w:trPr>
        <w:tc>
          <w:tcPr>
            <w:tcW w:w="1240" w:type="pct"/>
            <w:tcBorders>
              <w:left w:val="nil"/>
              <w:right w:val="nil"/>
            </w:tcBorders>
            <w:shd w:val="clear" w:color="auto" w:fill="auto"/>
            <w:vAlign w:val="center"/>
          </w:tcPr>
          <w:p w14:paraId="3FD1318B" w14:textId="77777777" w:rsidR="004A00FC" w:rsidRPr="002538A8" w:rsidRDefault="00F36EFC" w:rsidP="00592B1A">
            <w:pPr>
              <w:tabs>
                <w:tab w:val="left" w:pos="360"/>
              </w:tabs>
              <w:rPr>
                <w:b/>
                <w:sz w:val="18"/>
                <w:szCs w:val="18"/>
              </w:rPr>
            </w:pPr>
            <w:r>
              <w:rPr>
                <w:b/>
                <w:sz w:val="18"/>
              </w:rPr>
              <w:t>L-imwiet kollha, n (%)</w:t>
            </w:r>
          </w:p>
        </w:tc>
        <w:tc>
          <w:tcPr>
            <w:tcW w:w="531" w:type="pct"/>
            <w:tcBorders>
              <w:left w:val="nil"/>
              <w:right w:val="nil"/>
            </w:tcBorders>
            <w:shd w:val="clear" w:color="auto" w:fill="auto"/>
            <w:vAlign w:val="center"/>
          </w:tcPr>
          <w:p w14:paraId="57667C3C" w14:textId="77777777" w:rsidR="004A00FC" w:rsidRPr="002538A8" w:rsidRDefault="00F36EFC" w:rsidP="00592B1A">
            <w:pPr>
              <w:tabs>
                <w:tab w:val="left" w:pos="360"/>
              </w:tabs>
              <w:jc w:val="center"/>
              <w:rPr>
                <w:sz w:val="18"/>
                <w:szCs w:val="18"/>
              </w:rPr>
            </w:pPr>
            <w:r>
              <w:rPr>
                <w:sz w:val="18"/>
              </w:rPr>
              <w:t>1 (100.0)</w:t>
            </w:r>
          </w:p>
        </w:tc>
        <w:tc>
          <w:tcPr>
            <w:tcW w:w="484" w:type="pct"/>
            <w:tcBorders>
              <w:left w:val="nil"/>
              <w:right w:val="nil"/>
            </w:tcBorders>
            <w:shd w:val="clear" w:color="auto" w:fill="auto"/>
            <w:vAlign w:val="center"/>
          </w:tcPr>
          <w:p w14:paraId="11B8E25E" w14:textId="77777777" w:rsidR="004A00FC" w:rsidRPr="002538A8" w:rsidRDefault="00F36EFC" w:rsidP="00592B1A">
            <w:pPr>
              <w:tabs>
                <w:tab w:val="left" w:pos="360"/>
              </w:tabs>
              <w:jc w:val="center"/>
              <w:rPr>
                <w:sz w:val="18"/>
                <w:szCs w:val="18"/>
              </w:rPr>
            </w:pPr>
            <w:r>
              <w:rPr>
                <w:sz w:val="18"/>
              </w:rPr>
              <w:t>4 (50.0)</w:t>
            </w:r>
          </w:p>
        </w:tc>
        <w:tc>
          <w:tcPr>
            <w:tcW w:w="504" w:type="pct"/>
            <w:tcBorders>
              <w:left w:val="nil"/>
            </w:tcBorders>
            <w:shd w:val="clear" w:color="auto" w:fill="auto"/>
            <w:vAlign w:val="center"/>
          </w:tcPr>
          <w:p w14:paraId="72FE96B6" w14:textId="361D14D6" w:rsidR="004A00FC" w:rsidRPr="002538A8" w:rsidRDefault="00F36EFC" w:rsidP="00592B1A">
            <w:pPr>
              <w:tabs>
                <w:tab w:val="left" w:pos="360"/>
              </w:tabs>
              <w:jc w:val="center"/>
              <w:rPr>
                <w:sz w:val="18"/>
                <w:szCs w:val="18"/>
              </w:rPr>
            </w:pPr>
            <w:r>
              <w:rPr>
                <w:sz w:val="18"/>
              </w:rPr>
              <w:t>2 (22.2)</w:t>
            </w:r>
          </w:p>
        </w:tc>
        <w:tc>
          <w:tcPr>
            <w:tcW w:w="517" w:type="pct"/>
            <w:tcBorders>
              <w:right w:val="nil"/>
            </w:tcBorders>
            <w:shd w:val="clear" w:color="auto" w:fill="auto"/>
            <w:vAlign w:val="center"/>
          </w:tcPr>
          <w:p w14:paraId="2BE8B257" w14:textId="77777777" w:rsidR="004A00FC" w:rsidRPr="002538A8" w:rsidRDefault="00F36EFC" w:rsidP="00592B1A">
            <w:pPr>
              <w:tabs>
                <w:tab w:val="left" w:pos="360"/>
              </w:tabs>
              <w:jc w:val="center"/>
              <w:rPr>
                <w:sz w:val="18"/>
                <w:szCs w:val="18"/>
              </w:rPr>
            </w:pPr>
            <w:r>
              <w:rPr>
                <w:sz w:val="18"/>
              </w:rPr>
              <w:t>2 (50.0)</w:t>
            </w:r>
          </w:p>
        </w:tc>
        <w:tc>
          <w:tcPr>
            <w:tcW w:w="511" w:type="pct"/>
            <w:tcBorders>
              <w:left w:val="nil"/>
            </w:tcBorders>
            <w:shd w:val="clear" w:color="auto" w:fill="auto"/>
            <w:vAlign w:val="center"/>
          </w:tcPr>
          <w:p w14:paraId="190E6E94" w14:textId="77777777" w:rsidR="004A00FC" w:rsidRPr="002538A8" w:rsidRDefault="00F36EFC" w:rsidP="00592B1A">
            <w:pPr>
              <w:tabs>
                <w:tab w:val="left" w:pos="360"/>
              </w:tabs>
              <w:jc w:val="center"/>
              <w:rPr>
                <w:sz w:val="18"/>
                <w:szCs w:val="18"/>
              </w:rPr>
            </w:pPr>
            <w:r>
              <w:rPr>
                <w:sz w:val="18"/>
              </w:rPr>
              <w:t>3 (37.5)</w:t>
            </w:r>
          </w:p>
        </w:tc>
        <w:tc>
          <w:tcPr>
            <w:tcW w:w="587" w:type="pct"/>
            <w:tcBorders>
              <w:right w:val="nil"/>
            </w:tcBorders>
            <w:shd w:val="clear" w:color="auto" w:fill="auto"/>
            <w:vAlign w:val="center"/>
          </w:tcPr>
          <w:p w14:paraId="59B4D55E" w14:textId="77777777" w:rsidR="004A00FC" w:rsidRPr="002538A8" w:rsidRDefault="00F36EFC" w:rsidP="00592B1A">
            <w:pPr>
              <w:tabs>
                <w:tab w:val="left" w:pos="360"/>
              </w:tabs>
              <w:jc w:val="center"/>
              <w:rPr>
                <w:sz w:val="18"/>
                <w:szCs w:val="18"/>
              </w:rPr>
            </w:pPr>
            <w:r>
              <w:rPr>
                <w:sz w:val="18"/>
              </w:rPr>
              <w:t>26 (23.4)</w:t>
            </w:r>
          </w:p>
        </w:tc>
        <w:tc>
          <w:tcPr>
            <w:tcW w:w="626" w:type="pct"/>
            <w:tcBorders>
              <w:left w:val="nil"/>
              <w:right w:val="nil"/>
            </w:tcBorders>
            <w:shd w:val="clear" w:color="auto" w:fill="auto"/>
            <w:vAlign w:val="center"/>
          </w:tcPr>
          <w:p w14:paraId="096A5A6F" w14:textId="77777777" w:rsidR="004A00FC" w:rsidRPr="002538A8" w:rsidRDefault="00F36EFC" w:rsidP="00592B1A">
            <w:pPr>
              <w:tabs>
                <w:tab w:val="left" w:pos="360"/>
              </w:tabs>
              <w:jc w:val="center"/>
              <w:rPr>
                <w:sz w:val="18"/>
                <w:szCs w:val="18"/>
              </w:rPr>
            </w:pPr>
            <w:r>
              <w:rPr>
                <w:sz w:val="18"/>
              </w:rPr>
              <w:t>71 (21.8)</w:t>
            </w:r>
          </w:p>
        </w:tc>
      </w:tr>
      <w:tr w:rsidR="00E23346" w:rsidRPr="002538A8" w14:paraId="609C7861" w14:textId="77777777" w:rsidTr="006266C6">
        <w:trPr>
          <w:cantSplit/>
          <w:trHeight w:val="57"/>
        </w:trPr>
        <w:tc>
          <w:tcPr>
            <w:tcW w:w="1240" w:type="pct"/>
            <w:tcBorders>
              <w:left w:val="nil"/>
              <w:right w:val="nil"/>
            </w:tcBorders>
            <w:shd w:val="clear" w:color="auto" w:fill="auto"/>
            <w:vAlign w:val="center"/>
          </w:tcPr>
          <w:p w14:paraId="5C840ABE" w14:textId="44D7CB2C" w:rsidR="004A00FC" w:rsidRPr="002538A8" w:rsidRDefault="00F36EFC" w:rsidP="00592B1A">
            <w:pPr>
              <w:rPr>
                <w:b/>
                <w:sz w:val="18"/>
                <w:szCs w:val="18"/>
              </w:rPr>
            </w:pPr>
            <w:r>
              <w:rPr>
                <w:b/>
                <w:sz w:val="18"/>
              </w:rPr>
              <w:t>Imwiet relatati mat-Trattament, n (%)</w:t>
            </w:r>
          </w:p>
        </w:tc>
        <w:tc>
          <w:tcPr>
            <w:tcW w:w="531" w:type="pct"/>
            <w:tcBorders>
              <w:left w:val="nil"/>
              <w:right w:val="nil"/>
            </w:tcBorders>
            <w:shd w:val="clear" w:color="auto" w:fill="auto"/>
            <w:vAlign w:val="center"/>
          </w:tcPr>
          <w:p w14:paraId="509CF217" w14:textId="77777777" w:rsidR="004A00FC" w:rsidRPr="002538A8" w:rsidRDefault="00F36EFC" w:rsidP="00592B1A">
            <w:pPr>
              <w:tabs>
                <w:tab w:val="left" w:pos="360"/>
              </w:tabs>
              <w:jc w:val="center"/>
              <w:rPr>
                <w:sz w:val="18"/>
                <w:szCs w:val="18"/>
              </w:rPr>
            </w:pPr>
            <w:r>
              <w:rPr>
                <w:sz w:val="18"/>
              </w:rPr>
              <w:t>0</w:t>
            </w:r>
          </w:p>
        </w:tc>
        <w:tc>
          <w:tcPr>
            <w:tcW w:w="484" w:type="pct"/>
            <w:tcBorders>
              <w:left w:val="nil"/>
              <w:right w:val="nil"/>
            </w:tcBorders>
            <w:shd w:val="clear" w:color="auto" w:fill="auto"/>
            <w:vAlign w:val="center"/>
          </w:tcPr>
          <w:p w14:paraId="300038BE" w14:textId="77777777" w:rsidR="004A00FC" w:rsidRPr="002538A8" w:rsidRDefault="00F36EFC" w:rsidP="00592B1A">
            <w:pPr>
              <w:tabs>
                <w:tab w:val="left" w:pos="360"/>
              </w:tabs>
              <w:jc w:val="center"/>
              <w:rPr>
                <w:sz w:val="18"/>
                <w:szCs w:val="18"/>
              </w:rPr>
            </w:pPr>
            <w:r>
              <w:rPr>
                <w:sz w:val="18"/>
              </w:rPr>
              <w:t>0</w:t>
            </w:r>
          </w:p>
        </w:tc>
        <w:tc>
          <w:tcPr>
            <w:tcW w:w="504" w:type="pct"/>
            <w:tcBorders>
              <w:left w:val="nil"/>
            </w:tcBorders>
            <w:shd w:val="clear" w:color="auto" w:fill="auto"/>
            <w:vAlign w:val="center"/>
          </w:tcPr>
          <w:p w14:paraId="138DA971" w14:textId="77777777" w:rsidR="004A00FC" w:rsidRPr="002538A8" w:rsidRDefault="00F36EFC" w:rsidP="00592B1A">
            <w:pPr>
              <w:tabs>
                <w:tab w:val="left" w:pos="360"/>
              </w:tabs>
              <w:jc w:val="center"/>
              <w:rPr>
                <w:sz w:val="18"/>
                <w:szCs w:val="18"/>
              </w:rPr>
            </w:pPr>
            <w:r>
              <w:rPr>
                <w:sz w:val="18"/>
              </w:rPr>
              <w:t>0</w:t>
            </w:r>
          </w:p>
        </w:tc>
        <w:tc>
          <w:tcPr>
            <w:tcW w:w="517" w:type="pct"/>
            <w:tcBorders>
              <w:right w:val="nil"/>
            </w:tcBorders>
            <w:shd w:val="clear" w:color="auto" w:fill="auto"/>
            <w:vAlign w:val="center"/>
          </w:tcPr>
          <w:p w14:paraId="3CAA146A" w14:textId="77777777" w:rsidR="004A00FC" w:rsidRPr="002538A8" w:rsidRDefault="00F36EFC" w:rsidP="00592B1A">
            <w:pPr>
              <w:tabs>
                <w:tab w:val="left" w:pos="360"/>
              </w:tabs>
              <w:jc w:val="center"/>
              <w:rPr>
                <w:sz w:val="18"/>
                <w:szCs w:val="18"/>
              </w:rPr>
            </w:pPr>
            <w:r>
              <w:rPr>
                <w:sz w:val="18"/>
              </w:rPr>
              <w:t>0</w:t>
            </w:r>
          </w:p>
        </w:tc>
        <w:tc>
          <w:tcPr>
            <w:tcW w:w="511" w:type="pct"/>
            <w:tcBorders>
              <w:left w:val="nil"/>
            </w:tcBorders>
            <w:shd w:val="clear" w:color="auto" w:fill="auto"/>
            <w:vAlign w:val="center"/>
          </w:tcPr>
          <w:p w14:paraId="63DE0178" w14:textId="77777777" w:rsidR="004A00FC" w:rsidRPr="002538A8" w:rsidRDefault="00F36EFC" w:rsidP="00592B1A">
            <w:pPr>
              <w:tabs>
                <w:tab w:val="left" w:pos="360"/>
              </w:tabs>
              <w:jc w:val="center"/>
              <w:rPr>
                <w:sz w:val="18"/>
                <w:szCs w:val="18"/>
              </w:rPr>
            </w:pPr>
            <w:r>
              <w:rPr>
                <w:sz w:val="18"/>
              </w:rPr>
              <w:t>0</w:t>
            </w:r>
          </w:p>
        </w:tc>
        <w:tc>
          <w:tcPr>
            <w:tcW w:w="587" w:type="pct"/>
            <w:tcBorders>
              <w:right w:val="nil"/>
            </w:tcBorders>
            <w:shd w:val="clear" w:color="auto" w:fill="auto"/>
            <w:vAlign w:val="center"/>
          </w:tcPr>
          <w:p w14:paraId="56EB4610" w14:textId="77777777" w:rsidR="004A00FC" w:rsidRPr="002538A8" w:rsidRDefault="00F36EFC" w:rsidP="00592B1A">
            <w:pPr>
              <w:tabs>
                <w:tab w:val="left" w:pos="360"/>
              </w:tabs>
              <w:jc w:val="center"/>
              <w:rPr>
                <w:sz w:val="18"/>
                <w:szCs w:val="18"/>
              </w:rPr>
            </w:pPr>
            <w:r>
              <w:rPr>
                <w:sz w:val="18"/>
              </w:rPr>
              <w:t>2 (1.8)</w:t>
            </w:r>
          </w:p>
        </w:tc>
        <w:tc>
          <w:tcPr>
            <w:tcW w:w="626" w:type="pct"/>
            <w:tcBorders>
              <w:left w:val="nil"/>
              <w:right w:val="nil"/>
            </w:tcBorders>
            <w:shd w:val="clear" w:color="auto" w:fill="auto"/>
            <w:vAlign w:val="center"/>
          </w:tcPr>
          <w:p w14:paraId="1AEBBC1E" w14:textId="77777777" w:rsidR="004A00FC" w:rsidRPr="002538A8" w:rsidRDefault="00F36EFC" w:rsidP="00592B1A">
            <w:pPr>
              <w:tabs>
                <w:tab w:val="left" w:pos="360"/>
              </w:tabs>
              <w:jc w:val="center"/>
              <w:rPr>
                <w:sz w:val="18"/>
                <w:szCs w:val="18"/>
              </w:rPr>
            </w:pPr>
            <w:r>
              <w:rPr>
                <w:sz w:val="18"/>
              </w:rPr>
              <w:t>6 (1.8)</w:t>
            </w:r>
          </w:p>
        </w:tc>
      </w:tr>
      <w:tr w:rsidR="00E23346" w:rsidRPr="002538A8" w14:paraId="6A7C2694" w14:textId="77777777" w:rsidTr="006266C6">
        <w:trPr>
          <w:cantSplit/>
          <w:trHeight w:val="57"/>
        </w:trPr>
        <w:tc>
          <w:tcPr>
            <w:tcW w:w="1240" w:type="pct"/>
            <w:tcBorders>
              <w:left w:val="nil"/>
              <w:right w:val="nil"/>
            </w:tcBorders>
            <w:shd w:val="clear" w:color="auto" w:fill="auto"/>
          </w:tcPr>
          <w:p w14:paraId="6DC304E4" w14:textId="77777777" w:rsidR="004A00FC" w:rsidRPr="002538A8" w:rsidRDefault="00F36EFC" w:rsidP="00592B1A">
            <w:pPr>
              <w:rPr>
                <w:b/>
                <w:sz w:val="18"/>
                <w:szCs w:val="18"/>
              </w:rPr>
            </w:pPr>
            <w:r>
              <w:rPr>
                <w:b/>
                <w:sz w:val="18"/>
              </w:rPr>
              <w:t>SAEs, n (%)</w:t>
            </w:r>
          </w:p>
        </w:tc>
        <w:tc>
          <w:tcPr>
            <w:tcW w:w="531" w:type="pct"/>
            <w:tcBorders>
              <w:left w:val="nil"/>
              <w:right w:val="nil"/>
            </w:tcBorders>
            <w:shd w:val="clear" w:color="auto" w:fill="auto"/>
            <w:vAlign w:val="center"/>
          </w:tcPr>
          <w:p w14:paraId="6D9F8EFE" w14:textId="77777777" w:rsidR="004A00FC" w:rsidRPr="002538A8" w:rsidRDefault="00F36EFC" w:rsidP="00592B1A">
            <w:pPr>
              <w:tabs>
                <w:tab w:val="left" w:pos="360"/>
              </w:tabs>
              <w:jc w:val="center"/>
              <w:rPr>
                <w:sz w:val="18"/>
                <w:szCs w:val="18"/>
              </w:rPr>
            </w:pPr>
            <w:r>
              <w:rPr>
                <w:sz w:val="18"/>
              </w:rPr>
              <w:t>1 (100.0)</w:t>
            </w:r>
          </w:p>
        </w:tc>
        <w:tc>
          <w:tcPr>
            <w:tcW w:w="484" w:type="pct"/>
            <w:tcBorders>
              <w:left w:val="nil"/>
              <w:right w:val="nil"/>
            </w:tcBorders>
            <w:shd w:val="clear" w:color="auto" w:fill="auto"/>
            <w:vAlign w:val="center"/>
          </w:tcPr>
          <w:p w14:paraId="1D3DA355" w14:textId="77777777" w:rsidR="004A00FC" w:rsidRPr="002538A8" w:rsidRDefault="00F36EFC" w:rsidP="00592B1A">
            <w:pPr>
              <w:tabs>
                <w:tab w:val="left" w:pos="360"/>
              </w:tabs>
              <w:jc w:val="center"/>
              <w:rPr>
                <w:sz w:val="18"/>
                <w:szCs w:val="18"/>
              </w:rPr>
            </w:pPr>
            <w:r>
              <w:rPr>
                <w:sz w:val="18"/>
              </w:rPr>
              <w:t>7 (87.5)</w:t>
            </w:r>
          </w:p>
        </w:tc>
        <w:tc>
          <w:tcPr>
            <w:tcW w:w="504" w:type="pct"/>
            <w:tcBorders>
              <w:left w:val="nil"/>
            </w:tcBorders>
            <w:shd w:val="clear" w:color="auto" w:fill="auto"/>
            <w:vAlign w:val="center"/>
          </w:tcPr>
          <w:p w14:paraId="60AFAD7F" w14:textId="77777777" w:rsidR="004A00FC" w:rsidRPr="002538A8" w:rsidRDefault="00F36EFC" w:rsidP="00592B1A">
            <w:pPr>
              <w:tabs>
                <w:tab w:val="left" w:pos="360"/>
              </w:tabs>
              <w:jc w:val="center"/>
              <w:rPr>
                <w:sz w:val="18"/>
                <w:szCs w:val="18"/>
              </w:rPr>
            </w:pPr>
            <w:r>
              <w:rPr>
                <w:sz w:val="18"/>
              </w:rPr>
              <w:t>4 ( 44.4)</w:t>
            </w:r>
          </w:p>
        </w:tc>
        <w:tc>
          <w:tcPr>
            <w:tcW w:w="517" w:type="pct"/>
            <w:tcBorders>
              <w:right w:val="nil"/>
            </w:tcBorders>
            <w:shd w:val="clear" w:color="auto" w:fill="auto"/>
            <w:vAlign w:val="center"/>
          </w:tcPr>
          <w:p w14:paraId="4E9FD520" w14:textId="77777777" w:rsidR="004A00FC" w:rsidRPr="002538A8" w:rsidRDefault="00F36EFC" w:rsidP="00592B1A">
            <w:pPr>
              <w:tabs>
                <w:tab w:val="left" w:pos="360"/>
              </w:tabs>
              <w:jc w:val="center"/>
              <w:rPr>
                <w:sz w:val="18"/>
                <w:szCs w:val="18"/>
              </w:rPr>
            </w:pPr>
            <w:r>
              <w:rPr>
                <w:sz w:val="18"/>
              </w:rPr>
              <w:t>1 (25.0)</w:t>
            </w:r>
          </w:p>
        </w:tc>
        <w:tc>
          <w:tcPr>
            <w:tcW w:w="511" w:type="pct"/>
            <w:tcBorders>
              <w:left w:val="nil"/>
            </w:tcBorders>
            <w:shd w:val="clear" w:color="auto" w:fill="auto"/>
            <w:vAlign w:val="center"/>
          </w:tcPr>
          <w:p w14:paraId="64C00D5B" w14:textId="77777777" w:rsidR="004A00FC" w:rsidRPr="002538A8" w:rsidRDefault="00F36EFC" w:rsidP="00592B1A">
            <w:pPr>
              <w:tabs>
                <w:tab w:val="left" w:pos="360"/>
              </w:tabs>
              <w:jc w:val="center"/>
              <w:rPr>
                <w:sz w:val="18"/>
                <w:szCs w:val="18"/>
              </w:rPr>
            </w:pPr>
            <w:r>
              <w:rPr>
                <w:sz w:val="18"/>
              </w:rPr>
              <w:t>6 (75.0)</w:t>
            </w:r>
          </w:p>
        </w:tc>
        <w:tc>
          <w:tcPr>
            <w:tcW w:w="587" w:type="pct"/>
            <w:tcBorders>
              <w:right w:val="nil"/>
            </w:tcBorders>
            <w:shd w:val="clear" w:color="auto" w:fill="auto"/>
            <w:vAlign w:val="center"/>
          </w:tcPr>
          <w:p w14:paraId="36CD4901" w14:textId="77777777" w:rsidR="004A00FC" w:rsidRPr="002538A8" w:rsidRDefault="00F36EFC" w:rsidP="00592B1A">
            <w:pPr>
              <w:tabs>
                <w:tab w:val="left" w:pos="360"/>
              </w:tabs>
              <w:jc w:val="center"/>
              <w:rPr>
                <w:sz w:val="18"/>
                <w:szCs w:val="18"/>
              </w:rPr>
            </w:pPr>
            <w:r>
              <w:rPr>
                <w:sz w:val="18"/>
              </w:rPr>
              <w:t>50 (45.0)</w:t>
            </w:r>
          </w:p>
        </w:tc>
        <w:tc>
          <w:tcPr>
            <w:tcW w:w="626" w:type="pct"/>
            <w:tcBorders>
              <w:left w:val="nil"/>
              <w:right w:val="nil"/>
            </w:tcBorders>
            <w:shd w:val="clear" w:color="auto" w:fill="auto"/>
            <w:vAlign w:val="center"/>
          </w:tcPr>
          <w:p w14:paraId="7C76893F" w14:textId="77777777" w:rsidR="004A00FC" w:rsidRPr="002538A8" w:rsidRDefault="00F36EFC" w:rsidP="00592B1A">
            <w:pPr>
              <w:tabs>
                <w:tab w:val="left" w:pos="360"/>
              </w:tabs>
              <w:jc w:val="center"/>
              <w:rPr>
                <w:sz w:val="18"/>
                <w:szCs w:val="18"/>
              </w:rPr>
            </w:pPr>
            <w:r>
              <w:rPr>
                <w:sz w:val="18"/>
              </w:rPr>
              <w:t>168 (51.7)</w:t>
            </w:r>
          </w:p>
        </w:tc>
      </w:tr>
      <w:tr w:rsidR="00E23346" w:rsidRPr="002538A8" w14:paraId="71650F7E" w14:textId="77777777" w:rsidTr="006266C6">
        <w:trPr>
          <w:cantSplit/>
          <w:trHeight w:val="57"/>
        </w:trPr>
        <w:tc>
          <w:tcPr>
            <w:tcW w:w="1240" w:type="pct"/>
            <w:tcBorders>
              <w:left w:val="nil"/>
              <w:right w:val="nil"/>
            </w:tcBorders>
            <w:shd w:val="clear" w:color="auto" w:fill="auto"/>
          </w:tcPr>
          <w:p w14:paraId="37E0DCCC" w14:textId="77777777" w:rsidR="004A00FC" w:rsidRPr="002538A8" w:rsidRDefault="00F36EFC" w:rsidP="00592B1A">
            <w:pPr>
              <w:rPr>
                <w:b/>
                <w:sz w:val="18"/>
                <w:szCs w:val="18"/>
              </w:rPr>
            </w:pPr>
            <w:r>
              <w:rPr>
                <w:b/>
                <w:sz w:val="18"/>
              </w:rPr>
              <w:t>SAEs, relatati mal-mediċina, n (%)</w:t>
            </w:r>
          </w:p>
        </w:tc>
        <w:tc>
          <w:tcPr>
            <w:tcW w:w="531" w:type="pct"/>
            <w:tcBorders>
              <w:left w:val="nil"/>
              <w:right w:val="nil"/>
            </w:tcBorders>
            <w:shd w:val="clear" w:color="auto" w:fill="auto"/>
            <w:vAlign w:val="center"/>
          </w:tcPr>
          <w:p w14:paraId="48836091" w14:textId="77777777" w:rsidR="004A00FC" w:rsidRPr="002538A8" w:rsidRDefault="00F36EFC" w:rsidP="00592B1A">
            <w:pPr>
              <w:tabs>
                <w:tab w:val="left" w:pos="360"/>
              </w:tabs>
              <w:jc w:val="center"/>
              <w:rPr>
                <w:sz w:val="18"/>
                <w:szCs w:val="18"/>
              </w:rPr>
            </w:pPr>
            <w:r>
              <w:rPr>
                <w:sz w:val="18"/>
              </w:rPr>
              <w:t>1 (100.0)</w:t>
            </w:r>
          </w:p>
        </w:tc>
        <w:tc>
          <w:tcPr>
            <w:tcW w:w="484" w:type="pct"/>
            <w:tcBorders>
              <w:left w:val="nil"/>
              <w:right w:val="nil"/>
            </w:tcBorders>
            <w:shd w:val="clear" w:color="auto" w:fill="auto"/>
            <w:vAlign w:val="center"/>
          </w:tcPr>
          <w:p w14:paraId="731C6813" w14:textId="77777777" w:rsidR="004A00FC" w:rsidRPr="002538A8" w:rsidRDefault="00F36EFC" w:rsidP="00592B1A">
            <w:pPr>
              <w:tabs>
                <w:tab w:val="left" w:pos="360"/>
              </w:tabs>
              <w:jc w:val="center"/>
              <w:rPr>
                <w:sz w:val="18"/>
                <w:szCs w:val="18"/>
              </w:rPr>
            </w:pPr>
            <w:r>
              <w:rPr>
                <w:sz w:val="18"/>
              </w:rPr>
              <w:t>5 (62.5)</w:t>
            </w:r>
          </w:p>
        </w:tc>
        <w:tc>
          <w:tcPr>
            <w:tcW w:w="504" w:type="pct"/>
            <w:tcBorders>
              <w:left w:val="nil"/>
            </w:tcBorders>
            <w:shd w:val="clear" w:color="auto" w:fill="auto"/>
            <w:vAlign w:val="center"/>
          </w:tcPr>
          <w:p w14:paraId="23D19318" w14:textId="77777777" w:rsidR="004A00FC" w:rsidRPr="002538A8" w:rsidRDefault="00F36EFC" w:rsidP="00592B1A">
            <w:pPr>
              <w:tabs>
                <w:tab w:val="left" w:pos="360"/>
              </w:tabs>
              <w:jc w:val="center"/>
              <w:rPr>
                <w:sz w:val="18"/>
                <w:szCs w:val="18"/>
              </w:rPr>
            </w:pPr>
            <w:r>
              <w:rPr>
                <w:sz w:val="18"/>
              </w:rPr>
              <w:t>4 ( 44.4)</w:t>
            </w:r>
          </w:p>
        </w:tc>
        <w:tc>
          <w:tcPr>
            <w:tcW w:w="517" w:type="pct"/>
            <w:tcBorders>
              <w:right w:val="nil"/>
            </w:tcBorders>
            <w:shd w:val="clear" w:color="auto" w:fill="auto"/>
            <w:vAlign w:val="center"/>
          </w:tcPr>
          <w:p w14:paraId="3A04D2AA" w14:textId="77777777" w:rsidR="004A00FC" w:rsidRPr="002538A8" w:rsidRDefault="00F36EFC" w:rsidP="00592B1A">
            <w:pPr>
              <w:tabs>
                <w:tab w:val="left" w:pos="360"/>
              </w:tabs>
              <w:jc w:val="center"/>
              <w:rPr>
                <w:sz w:val="18"/>
                <w:szCs w:val="18"/>
              </w:rPr>
            </w:pPr>
            <w:r>
              <w:rPr>
                <w:sz w:val="18"/>
              </w:rPr>
              <w:t>1 (25.0)</w:t>
            </w:r>
          </w:p>
        </w:tc>
        <w:tc>
          <w:tcPr>
            <w:tcW w:w="511" w:type="pct"/>
            <w:tcBorders>
              <w:left w:val="nil"/>
            </w:tcBorders>
            <w:shd w:val="clear" w:color="auto" w:fill="auto"/>
            <w:vAlign w:val="center"/>
          </w:tcPr>
          <w:p w14:paraId="6612A084" w14:textId="77777777" w:rsidR="004A00FC" w:rsidRPr="002538A8" w:rsidRDefault="00F36EFC" w:rsidP="00592B1A">
            <w:pPr>
              <w:tabs>
                <w:tab w:val="left" w:pos="360"/>
              </w:tabs>
              <w:jc w:val="center"/>
              <w:rPr>
                <w:sz w:val="18"/>
                <w:szCs w:val="18"/>
              </w:rPr>
            </w:pPr>
            <w:r>
              <w:rPr>
                <w:sz w:val="18"/>
              </w:rPr>
              <w:t>5 (62.5)</w:t>
            </w:r>
          </w:p>
        </w:tc>
        <w:tc>
          <w:tcPr>
            <w:tcW w:w="587" w:type="pct"/>
            <w:tcBorders>
              <w:right w:val="nil"/>
            </w:tcBorders>
            <w:shd w:val="clear" w:color="auto" w:fill="auto"/>
            <w:vAlign w:val="center"/>
          </w:tcPr>
          <w:p w14:paraId="73A4E335" w14:textId="77777777" w:rsidR="004A00FC" w:rsidRPr="002538A8" w:rsidRDefault="00F36EFC" w:rsidP="00592B1A">
            <w:pPr>
              <w:tabs>
                <w:tab w:val="left" w:pos="360"/>
              </w:tabs>
              <w:jc w:val="center"/>
              <w:rPr>
                <w:sz w:val="18"/>
                <w:szCs w:val="18"/>
              </w:rPr>
            </w:pPr>
            <w:r>
              <w:rPr>
                <w:sz w:val="18"/>
              </w:rPr>
              <w:t>19 (17.1)</w:t>
            </w:r>
          </w:p>
        </w:tc>
        <w:tc>
          <w:tcPr>
            <w:tcW w:w="626" w:type="pct"/>
            <w:tcBorders>
              <w:left w:val="nil"/>
              <w:right w:val="nil"/>
            </w:tcBorders>
            <w:shd w:val="clear" w:color="auto" w:fill="auto"/>
            <w:vAlign w:val="center"/>
          </w:tcPr>
          <w:p w14:paraId="17AD60BE" w14:textId="77777777" w:rsidR="004A00FC" w:rsidRPr="002538A8" w:rsidRDefault="00F36EFC" w:rsidP="00592B1A">
            <w:pPr>
              <w:tabs>
                <w:tab w:val="left" w:pos="360"/>
              </w:tabs>
              <w:jc w:val="center"/>
              <w:rPr>
                <w:sz w:val="18"/>
                <w:szCs w:val="18"/>
              </w:rPr>
            </w:pPr>
            <w:r>
              <w:rPr>
                <w:sz w:val="18"/>
              </w:rPr>
              <w:t>95 (29.2)</w:t>
            </w:r>
          </w:p>
        </w:tc>
      </w:tr>
      <w:tr w:rsidR="00E23346" w:rsidRPr="002538A8" w14:paraId="25D8BC0A" w14:textId="77777777" w:rsidTr="006266C6">
        <w:trPr>
          <w:cantSplit/>
          <w:trHeight w:val="57"/>
        </w:trPr>
        <w:tc>
          <w:tcPr>
            <w:tcW w:w="1240" w:type="pct"/>
            <w:tcBorders>
              <w:left w:val="nil"/>
              <w:right w:val="nil"/>
            </w:tcBorders>
            <w:shd w:val="clear" w:color="auto" w:fill="auto"/>
          </w:tcPr>
          <w:p w14:paraId="4D105700" w14:textId="77777777" w:rsidR="004A00FC" w:rsidRPr="002538A8" w:rsidRDefault="00F36EFC" w:rsidP="00592B1A">
            <w:pPr>
              <w:rPr>
                <w:b/>
                <w:sz w:val="18"/>
                <w:szCs w:val="18"/>
              </w:rPr>
            </w:pPr>
            <w:r>
              <w:rPr>
                <w:b/>
                <w:sz w:val="18"/>
              </w:rPr>
              <w:t>AEs li jwasslu għat-twaqqif tal-mediċina taħt studju, n (%)</w:t>
            </w:r>
          </w:p>
        </w:tc>
        <w:tc>
          <w:tcPr>
            <w:tcW w:w="531" w:type="pct"/>
            <w:tcBorders>
              <w:left w:val="nil"/>
              <w:right w:val="nil"/>
            </w:tcBorders>
            <w:shd w:val="clear" w:color="auto" w:fill="auto"/>
            <w:vAlign w:val="center"/>
          </w:tcPr>
          <w:p w14:paraId="06E66927" w14:textId="77777777" w:rsidR="004A00FC" w:rsidRPr="002538A8" w:rsidRDefault="00F36EFC" w:rsidP="00592B1A">
            <w:pPr>
              <w:tabs>
                <w:tab w:val="left" w:pos="360"/>
              </w:tabs>
              <w:jc w:val="center"/>
              <w:rPr>
                <w:sz w:val="18"/>
                <w:szCs w:val="18"/>
              </w:rPr>
            </w:pPr>
            <w:r>
              <w:rPr>
                <w:sz w:val="18"/>
              </w:rPr>
              <w:t>0</w:t>
            </w:r>
          </w:p>
        </w:tc>
        <w:tc>
          <w:tcPr>
            <w:tcW w:w="484" w:type="pct"/>
            <w:tcBorders>
              <w:left w:val="nil"/>
              <w:right w:val="nil"/>
            </w:tcBorders>
            <w:shd w:val="clear" w:color="auto" w:fill="auto"/>
            <w:vAlign w:val="center"/>
          </w:tcPr>
          <w:p w14:paraId="505CC1F4" w14:textId="77777777" w:rsidR="004A00FC" w:rsidRPr="002538A8" w:rsidRDefault="00F36EFC" w:rsidP="00592B1A">
            <w:pPr>
              <w:tabs>
                <w:tab w:val="left" w:pos="360"/>
              </w:tabs>
              <w:jc w:val="center"/>
              <w:rPr>
                <w:sz w:val="18"/>
                <w:szCs w:val="18"/>
              </w:rPr>
            </w:pPr>
            <w:r>
              <w:rPr>
                <w:sz w:val="18"/>
              </w:rPr>
              <w:t>3 (37.5)</w:t>
            </w:r>
          </w:p>
        </w:tc>
        <w:tc>
          <w:tcPr>
            <w:tcW w:w="504" w:type="pct"/>
            <w:tcBorders>
              <w:left w:val="nil"/>
            </w:tcBorders>
            <w:shd w:val="clear" w:color="auto" w:fill="auto"/>
            <w:vAlign w:val="center"/>
          </w:tcPr>
          <w:p w14:paraId="11897DBE" w14:textId="77777777" w:rsidR="004A00FC" w:rsidRPr="002538A8" w:rsidRDefault="00F36EFC" w:rsidP="00592B1A">
            <w:pPr>
              <w:tabs>
                <w:tab w:val="left" w:pos="360"/>
              </w:tabs>
              <w:jc w:val="center"/>
              <w:rPr>
                <w:sz w:val="18"/>
                <w:szCs w:val="18"/>
              </w:rPr>
            </w:pPr>
            <w:r>
              <w:rPr>
                <w:sz w:val="18"/>
              </w:rPr>
              <w:t>2 (22.2)</w:t>
            </w:r>
          </w:p>
        </w:tc>
        <w:tc>
          <w:tcPr>
            <w:tcW w:w="517" w:type="pct"/>
            <w:tcBorders>
              <w:right w:val="nil"/>
            </w:tcBorders>
            <w:shd w:val="clear" w:color="auto" w:fill="auto"/>
            <w:vAlign w:val="center"/>
          </w:tcPr>
          <w:p w14:paraId="62A99C2A" w14:textId="77777777" w:rsidR="004A00FC" w:rsidRPr="002538A8" w:rsidRDefault="00F36EFC" w:rsidP="00592B1A">
            <w:pPr>
              <w:tabs>
                <w:tab w:val="left" w:pos="360"/>
              </w:tabs>
              <w:jc w:val="center"/>
              <w:rPr>
                <w:sz w:val="18"/>
                <w:szCs w:val="18"/>
              </w:rPr>
            </w:pPr>
            <w:r>
              <w:rPr>
                <w:sz w:val="18"/>
              </w:rPr>
              <w:t>1 (25.0)</w:t>
            </w:r>
          </w:p>
        </w:tc>
        <w:tc>
          <w:tcPr>
            <w:tcW w:w="511" w:type="pct"/>
            <w:tcBorders>
              <w:left w:val="nil"/>
            </w:tcBorders>
            <w:shd w:val="clear" w:color="auto" w:fill="auto"/>
            <w:vAlign w:val="center"/>
          </w:tcPr>
          <w:p w14:paraId="1FD8F5AA" w14:textId="77777777" w:rsidR="004A00FC" w:rsidRPr="002538A8" w:rsidRDefault="00F36EFC" w:rsidP="00592B1A">
            <w:pPr>
              <w:tabs>
                <w:tab w:val="left" w:pos="360"/>
              </w:tabs>
              <w:jc w:val="center"/>
              <w:rPr>
                <w:sz w:val="18"/>
                <w:szCs w:val="18"/>
              </w:rPr>
            </w:pPr>
            <w:r>
              <w:rPr>
                <w:sz w:val="18"/>
              </w:rPr>
              <w:t>5 (62.5)</w:t>
            </w:r>
          </w:p>
        </w:tc>
        <w:tc>
          <w:tcPr>
            <w:tcW w:w="587" w:type="pct"/>
            <w:tcBorders>
              <w:right w:val="nil"/>
            </w:tcBorders>
            <w:shd w:val="clear" w:color="auto" w:fill="auto"/>
            <w:vAlign w:val="center"/>
          </w:tcPr>
          <w:p w14:paraId="61553EA4" w14:textId="77777777" w:rsidR="004A00FC" w:rsidRPr="002538A8" w:rsidRDefault="00F36EFC" w:rsidP="00592B1A">
            <w:pPr>
              <w:tabs>
                <w:tab w:val="left" w:pos="360"/>
              </w:tabs>
              <w:jc w:val="center"/>
              <w:rPr>
                <w:sz w:val="18"/>
                <w:szCs w:val="18"/>
              </w:rPr>
            </w:pPr>
            <w:r>
              <w:rPr>
                <w:sz w:val="18"/>
              </w:rPr>
              <w:t>12 (10.8)</w:t>
            </w:r>
          </w:p>
        </w:tc>
        <w:tc>
          <w:tcPr>
            <w:tcW w:w="626" w:type="pct"/>
            <w:tcBorders>
              <w:left w:val="nil"/>
              <w:right w:val="nil"/>
            </w:tcBorders>
            <w:shd w:val="clear" w:color="auto" w:fill="auto"/>
            <w:vAlign w:val="center"/>
          </w:tcPr>
          <w:p w14:paraId="1E510926" w14:textId="77777777" w:rsidR="004A00FC" w:rsidRPr="002538A8" w:rsidRDefault="00F36EFC" w:rsidP="00592B1A">
            <w:pPr>
              <w:tabs>
                <w:tab w:val="left" w:pos="360"/>
              </w:tabs>
              <w:jc w:val="center"/>
              <w:rPr>
                <w:sz w:val="18"/>
                <w:szCs w:val="18"/>
              </w:rPr>
            </w:pPr>
            <w:r>
              <w:rPr>
                <w:sz w:val="18"/>
              </w:rPr>
              <w:t>88 (27.1)</w:t>
            </w:r>
          </w:p>
        </w:tc>
      </w:tr>
      <w:tr w:rsidR="00E23346" w:rsidRPr="002538A8" w14:paraId="4E098303" w14:textId="77777777" w:rsidTr="006266C6">
        <w:trPr>
          <w:cantSplit/>
          <w:trHeight w:val="57"/>
        </w:trPr>
        <w:tc>
          <w:tcPr>
            <w:tcW w:w="1240" w:type="pct"/>
            <w:tcBorders>
              <w:left w:val="nil"/>
              <w:right w:val="nil"/>
            </w:tcBorders>
            <w:shd w:val="clear" w:color="auto" w:fill="auto"/>
          </w:tcPr>
          <w:p w14:paraId="06B29F2F" w14:textId="77777777" w:rsidR="004A00FC" w:rsidRPr="002538A8" w:rsidRDefault="00F36EFC" w:rsidP="00592B1A">
            <w:pPr>
              <w:rPr>
                <w:b/>
                <w:sz w:val="18"/>
                <w:szCs w:val="18"/>
              </w:rPr>
            </w:pPr>
            <w:r>
              <w:rPr>
                <w:b/>
                <w:sz w:val="18"/>
              </w:rPr>
              <w:t>AEs relatati mal-mediċina li jwasslu għat-twaqqif tal-mediċini tal-istudju, n (%)</w:t>
            </w:r>
          </w:p>
        </w:tc>
        <w:tc>
          <w:tcPr>
            <w:tcW w:w="531" w:type="pct"/>
            <w:tcBorders>
              <w:left w:val="nil"/>
              <w:right w:val="nil"/>
            </w:tcBorders>
            <w:shd w:val="clear" w:color="auto" w:fill="auto"/>
            <w:vAlign w:val="center"/>
          </w:tcPr>
          <w:p w14:paraId="0D916F7F" w14:textId="77777777" w:rsidR="004A00FC" w:rsidRPr="002538A8" w:rsidRDefault="00F36EFC" w:rsidP="00592B1A">
            <w:pPr>
              <w:tabs>
                <w:tab w:val="left" w:pos="360"/>
              </w:tabs>
              <w:jc w:val="center"/>
              <w:rPr>
                <w:sz w:val="18"/>
                <w:szCs w:val="18"/>
              </w:rPr>
            </w:pPr>
            <w:r>
              <w:rPr>
                <w:sz w:val="18"/>
              </w:rPr>
              <w:t>0</w:t>
            </w:r>
          </w:p>
        </w:tc>
        <w:tc>
          <w:tcPr>
            <w:tcW w:w="484" w:type="pct"/>
            <w:tcBorders>
              <w:left w:val="nil"/>
              <w:right w:val="nil"/>
            </w:tcBorders>
            <w:shd w:val="clear" w:color="auto" w:fill="auto"/>
            <w:vAlign w:val="center"/>
          </w:tcPr>
          <w:p w14:paraId="1F6F0F10" w14:textId="77777777" w:rsidR="004A00FC" w:rsidRPr="002538A8" w:rsidRDefault="00F36EFC" w:rsidP="00592B1A">
            <w:pPr>
              <w:tabs>
                <w:tab w:val="left" w:pos="360"/>
              </w:tabs>
              <w:jc w:val="center"/>
              <w:rPr>
                <w:sz w:val="18"/>
                <w:szCs w:val="18"/>
              </w:rPr>
            </w:pPr>
            <w:r>
              <w:rPr>
                <w:sz w:val="18"/>
              </w:rPr>
              <w:t>3 (37.5)</w:t>
            </w:r>
          </w:p>
        </w:tc>
        <w:tc>
          <w:tcPr>
            <w:tcW w:w="504" w:type="pct"/>
            <w:tcBorders>
              <w:left w:val="nil"/>
            </w:tcBorders>
            <w:shd w:val="clear" w:color="auto" w:fill="auto"/>
            <w:vAlign w:val="center"/>
          </w:tcPr>
          <w:p w14:paraId="02A1ADEF" w14:textId="77777777" w:rsidR="004A00FC" w:rsidRPr="002538A8" w:rsidRDefault="00F36EFC" w:rsidP="00592B1A">
            <w:pPr>
              <w:tabs>
                <w:tab w:val="left" w:pos="360"/>
              </w:tabs>
              <w:jc w:val="center"/>
              <w:rPr>
                <w:sz w:val="18"/>
                <w:szCs w:val="18"/>
              </w:rPr>
            </w:pPr>
            <w:r>
              <w:rPr>
                <w:sz w:val="18"/>
              </w:rPr>
              <w:t>2 (22.2)</w:t>
            </w:r>
          </w:p>
        </w:tc>
        <w:tc>
          <w:tcPr>
            <w:tcW w:w="517" w:type="pct"/>
            <w:tcBorders>
              <w:right w:val="nil"/>
            </w:tcBorders>
            <w:shd w:val="clear" w:color="auto" w:fill="auto"/>
            <w:vAlign w:val="center"/>
          </w:tcPr>
          <w:p w14:paraId="0F9A6A7E" w14:textId="77777777" w:rsidR="004A00FC" w:rsidRPr="002538A8" w:rsidRDefault="00F36EFC" w:rsidP="00592B1A">
            <w:pPr>
              <w:tabs>
                <w:tab w:val="left" w:pos="360"/>
              </w:tabs>
              <w:jc w:val="center"/>
              <w:rPr>
                <w:sz w:val="18"/>
                <w:szCs w:val="18"/>
              </w:rPr>
            </w:pPr>
            <w:r>
              <w:rPr>
                <w:sz w:val="18"/>
              </w:rPr>
              <w:t>1 (25.0)</w:t>
            </w:r>
          </w:p>
        </w:tc>
        <w:tc>
          <w:tcPr>
            <w:tcW w:w="511" w:type="pct"/>
            <w:tcBorders>
              <w:left w:val="nil"/>
            </w:tcBorders>
            <w:shd w:val="clear" w:color="auto" w:fill="auto"/>
            <w:vAlign w:val="center"/>
          </w:tcPr>
          <w:p w14:paraId="31F40DE3" w14:textId="77777777" w:rsidR="004A00FC" w:rsidRPr="002538A8" w:rsidRDefault="00F36EFC" w:rsidP="00592B1A">
            <w:pPr>
              <w:tabs>
                <w:tab w:val="left" w:pos="360"/>
              </w:tabs>
              <w:jc w:val="center"/>
              <w:rPr>
                <w:sz w:val="18"/>
                <w:szCs w:val="18"/>
              </w:rPr>
            </w:pPr>
            <w:r>
              <w:rPr>
                <w:sz w:val="18"/>
              </w:rPr>
              <w:t>5 (62.5)</w:t>
            </w:r>
          </w:p>
        </w:tc>
        <w:tc>
          <w:tcPr>
            <w:tcW w:w="587" w:type="pct"/>
            <w:tcBorders>
              <w:right w:val="nil"/>
            </w:tcBorders>
            <w:shd w:val="clear" w:color="auto" w:fill="auto"/>
            <w:vAlign w:val="center"/>
          </w:tcPr>
          <w:p w14:paraId="7AC58B16" w14:textId="77777777" w:rsidR="004A00FC" w:rsidRPr="002538A8" w:rsidRDefault="00F36EFC" w:rsidP="00592B1A">
            <w:pPr>
              <w:tabs>
                <w:tab w:val="left" w:pos="360"/>
              </w:tabs>
              <w:jc w:val="center"/>
              <w:rPr>
                <w:sz w:val="18"/>
                <w:szCs w:val="18"/>
              </w:rPr>
            </w:pPr>
            <w:r>
              <w:rPr>
                <w:sz w:val="18"/>
              </w:rPr>
              <w:t>9 (8.1)</w:t>
            </w:r>
          </w:p>
        </w:tc>
        <w:tc>
          <w:tcPr>
            <w:tcW w:w="626" w:type="pct"/>
            <w:tcBorders>
              <w:left w:val="nil"/>
              <w:right w:val="nil"/>
            </w:tcBorders>
            <w:shd w:val="clear" w:color="auto" w:fill="auto"/>
            <w:vAlign w:val="center"/>
          </w:tcPr>
          <w:p w14:paraId="0775D217" w14:textId="77777777" w:rsidR="004A00FC" w:rsidRPr="002538A8" w:rsidRDefault="00F36EFC" w:rsidP="00592B1A">
            <w:pPr>
              <w:tabs>
                <w:tab w:val="left" w:pos="360"/>
              </w:tabs>
              <w:jc w:val="center"/>
              <w:rPr>
                <w:sz w:val="18"/>
                <w:szCs w:val="18"/>
              </w:rPr>
            </w:pPr>
            <w:r>
              <w:rPr>
                <w:sz w:val="18"/>
              </w:rPr>
              <w:t>61 (18.8)</w:t>
            </w:r>
          </w:p>
        </w:tc>
      </w:tr>
      <w:tr w:rsidR="00E23346" w:rsidRPr="002538A8" w14:paraId="59D3E162" w14:textId="77777777" w:rsidTr="006266C6">
        <w:trPr>
          <w:cantSplit/>
          <w:trHeight w:val="57"/>
        </w:trPr>
        <w:tc>
          <w:tcPr>
            <w:tcW w:w="1240" w:type="pct"/>
            <w:tcBorders>
              <w:left w:val="nil"/>
              <w:right w:val="nil"/>
            </w:tcBorders>
            <w:shd w:val="clear" w:color="auto" w:fill="auto"/>
            <w:vAlign w:val="center"/>
          </w:tcPr>
          <w:p w14:paraId="5DF3EEF1" w14:textId="77777777" w:rsidR="004A00FC" w:rsidRPr="002538A8" w:rsidRDefault="00F36EFC" w:rsidP="00592B1A">
            <w:pPr>
              <w:rPr>
                <w:b/>
                <w:sz w:val="18"/>
                <w:szCs w:val="18"/>
              </w:rPr>
            </w:pPr>
            <w:r>
              <w:rPr>
                <w:b/>
                <w:sz w:val="18"/>
              </w:rPr>
              <w:t>irAEs, n (%)</w:t>
            </w:r>
          </w:p>
        </w:tc>
        <w:tc>
          <w:tcPr>
            <w:tcW w:w="531" w:type="pct"/>
            <w:tcBorders>
              <w:left w:val="nil"/>
              <w:right w:val="nil"/>
            </w:tcBorders>
            <w:shd w:val="clear" w:color="auto" w:fill="auto"/>
            <w:vAlign w:val="center"/>
          </w:tcPr>
          <w:p w14:paraId="7222801E" w14:textId="77777777" w:rsidR="004A00FC" w:rsidRPr="002538A8" w:rsidRDefault="00F36EFC" w:rsidP="00592B1A">
            <w:pPr>
              <w:tabs>
                <w:tab w:val="left" w:pos="360"/>
              </w:tabs>
              <w:jc w:val="center"/>
              <w:rPr>
                <w:sz w:val="18"/>
                <w:szCs w:val="18"/>
              </w:rPr>
            </w:pPr>
            <w:r>
              <w:rPr>
                <w:sz w:val="18"/>
              </w:rPr>
              <w:t>1 (100.0)</w:t>
            </w:r>
          </w:p>
        </w:tc>
        <w:tc>
          <w:tcPr>
            <w:tcW w:w="484" w:type="pct"/>
            <w:tcBorders>
              <w:left w:val="nil"/>
              <w:right w:val="nil"/>
            </w:tcBorders>
            <w:shd w:val="clear" w:color="auto" w:fill="auto"/>
            <w:vAlign w:val="center"/>
          </w:tcPr>
          <w:p w14:paraId="309A06AB" w14:textId="77777777" w:rsidR="004A00FC" w:rsidRPr="002538A8" w:rsidRDefault="00F36EFC" w:rsidP="00592B1A">
            <w:pPr>
              <w:tabs>
                <w:tab w:val="left" w:pos="360"/>
              </w:tabs>
              <w:jc w:val="center"/>
              <w:rPr>
                <w:sz w:val="18"/>
                <w:szCs w:val="18"/>
              </w:rPr>
            </w:pPr>
            <w:r>
              <w:rPr>
                <w:sz w:val="18"/>
              </w:rPr>
              <w:t>7 (87.5)</w:t>
            </w:r>
          </w:p>
        </w:tc>
        <w:tc>
          <w:tcPr>
            <w:tcW w:w="504" w:type="pct"/>
            <w:tcBorders>
              <w:left w:val="nil"/>
            </w:tcBorders>
            <w:shd w:val="clear" w:color="auto" w:fill="auto"/>
            <w:vAlign w:val="center"/>
          </w:tcPr>
          <w:p w14:paraId="1FFEAD0F" w14:textId="77777777" w:rsidR="004A00FC" w:rsidRPr="002538A8" w:rsidRDefault="00F36EFC" w:rsidP="00592B1A">
            <w:pPr>
              <w:tabs>
                <w:tab w:val="left" w:pos="360"/>
              </w:tabs>
              <w:jc w:val="center"/>
              <w:rPr>
                <w:sz w:val="18"/>
                <w:szCs w:val="18"/>
              </w:rPr>
            </w:pPr>
            <w:r>
              <w:rPr>
                <w:sz w:val="18"/>
              </w:rPr>
              <w:t>7 (77.8)</w:t>
            </w:r>
          </w:p>
        </w:tc>
        <w:tc>
          <w:tcPr>
            <w:tcW w:w="517" w:type="pct"/>
            <w:tcBorders>
              <w:right w:val="nil"/>
            </w:tcBorders>
            <w:shd w:val="clear" w:color="auto" w:fill="auto"/>
            <w:vAlign w:val="center"/>
          </w:tcPr>
          <w:p w14:paraId="0841D140" w14:textId="77777777" w:rsidR="004A00FC" w:rsidRPr="002538A8" w:rsidRDefault="00F36EFC" w:rsidP="00592B1A">
            <w:pPr>
              <w:tabs>
                <w:tab w:val="left" w:pos="360"/>
              </w:tabs>
              <w:jc w:val="center"/>
              <w:rPr>
                <w:sz w:val="18"/>
                <w:szCs w:val="18"/>
              </w:rPr>
            </w:pPr>
            <w:r>
              <w:rPr>
                <w:sz w:val="18"/>
              </w:rPr>
              <w:t>2 (50.0)</w:t>
            </w:r>
          </w:p>
        </w:tc>
        <w:tc>
          <w:tcPr>
            <w:tcW w:w="511" w:type="pct"/>
            <w:tcBorders>
              <w:left w:val="nil"/>
            </w:tcBorders>
            <w:shd w:val="clear" w:color="auto" w:fill="auto"/>
            <w:vAlign w:val="center"/>
          </w:tcPr>
          <w:p w14:paraId="60052B96" w14:textId="77777777" w:rsidR="004A00FC" w:rsidRPr="002538A8" w:rsidRDefault="00F36EFC" w:rsidP="00592B1A">
            <w:pPr>
              <w:tabs>
                <w:tab w:val="left" w:pos="360"/>
              </w:tabs>
              <w:jc w:val="center"/>
              <w:rPr>
                <w:sz w:val="18"/>
                <w:szCs w:val="18"/>
              </w:rPr>
            </w:pPr>
            <w:r>
              <w:rPr>
                <w:sz w:val="18"/>
              </w:rPr>
              <w:t>4 (50.0)</w:t>
            </w:r>
          </w:p>
        </w:tc>
        <w:tc>
          <w:tcPr>
            <w:tcW w:w="587" w:type="pct"/>
            <w:tcBorders>
              <w:right w:val="nil"/>
            </w:tcBorders>
            <w:shd w:val="clear" w:color="auto" w:fill="auto"/>
            <w:vAlign w:val="center"/>
          </w:tcPr>
          <w:p w14:paraId="41660131" w14:textId="77777777" w:rsidR="004A00FC" w:rsidRPr="002538A8" w:rsidRDefault="00F36EFC" w:rsidP="00592B1A">
            <w:pPr>
              <w:tabs>
                <w:tab w:val="left" w:pos="360"/>
              </w:tabs>
              <w:jc w:val="center"/>
              <w:rPr>
                <w:sz w:val="18"/>
                <w:szCs w:val="18"/>
              </w:rPr>
            </w:pPr>
            <w:r>
              <w:rPr>
                <w:sz w:val="18"/>
              </w:rPr>
              <w:t>68 (61.3)</w:t>
            </w:r>
          </w:p>
        </w:tc>
        <w:tc>
          <w:tcPr>
            <w:tcW w:w="626" w:type="pct"/>
            <w:tcBorders>
              <w:left w:val="nil"/>
              <w:right w:val="nil"/>
            </w:tcBorders>
            <w:shd w:val="clear" w:color="auto" w:fill="auto"/>
            <w:vAlign w:val="center"/>
          </w:tcPr>
          <w:p w14:paraId="01489DA1" w14:textId="77777777" w:rsidR="004A00FC" w:rsidRPr="002538A8" w:rsidRDefault="00F36EFC" w:rsidP="00592B1A">
            <w:pPr>
              <w:tabs>
                <w:tab w:val="left" w:pos="360"/>
              </w:tabs>
              <w:jc w:val="center"/>
              <w:rPr>
                <w:sz w:val="18"/>
                <w:szCs w:val="18"/>
              </w:rPr>
            </w:pPr>
            <w:r>
              <w:rPr>
                <w:sz w:val="18"/>
              </w:rPr>
              <w:t>234 (72.0)</w:t>
            </w:r>
          </w:p>
        </w:tc>
      </w:tr>
      <w:tr w:rsidR="00E23346" w:rsidRPr="002538A8" w14:paraId="2CA75A91" w14:textId="77777777" w:rsidTr="006266C6">
        <w:trPr>
          <w:cantSplit/>
          <w:trHeight w:val="57"/>
        </w:trPr>
        <w:tc>
          <w:tcPr>
            <w:tcW w:w="1240" w:type="pct"/>
            <w:tcBorders>
              <w:left w:val="nil"/>
              <w:right w:val="nil"/>
            </w:tcBorders>
            <w:shd w:val="clear" w:color="auto" w:fill="auto"/>
            <w:vAlign w:val="center"/>
          </w:tcPr>
          <w:p w14:paraId="307A59C6" w14:textId="09B2363D" w:rsidR="004A00FC" w:rsidRPr="002538A8" w:rsidRDefault="00F36EFC" w:rsidP="00592B1A">
            <w:pPr>
              <w:keepNext/>
              <w:rPr>
                <w:b/>
                <w:sz w:val="18"/>
                <w:szCs w:val="18"/>
              </w:rPr>
            </w:pPr>
            <w:r>
              <w:rPr>
                <w:b/>
                <w:sz w:val="18"/>
              </w:rPr>
              <w:t>AE, n (%)</w:t>
            </w:r>
          </w:p>
        </w:tc>
        <w:tc>
          <w:tcPr>
            <w:tcW w:w="531" w:type="pct"/>
            <w:tcBorders>
              <w:left w:val="nil"/>
              <w:right w:val="nil"/>
            </w:tcBorders>
            <w:shd w:val="clear" w:color="auto" w:fill="auto"/>
            <w:vAlign w:val="center"/>
          </w:tcPr>
          <w:p w14:paraId="60D2D8D2" w14:textId="77777777" w:rsidR="004A00FC" w:rsidRPr="002538A8" w:rsidRDefault="00F36EFC" w:rsidP="00592B1A">
            <w:pPr>
              <w:tabs>
                <w:tab w:val="left" w:pos="360"/>
              </w:tabs>
              <w:jc w:val="center"/>
              <w:rPr>
                <w:sz w:val="18"/>
                <w:szCs w:val="18"/>
              </w:rPr>
            </w:pPr>
            <w:r>
              <w:rPr>
                <w:sz w:val="18"/>
              </w:rPr>
              <w:t>1 (100.0)</w:t>
            </w:r>
          </w:p>
        </w:tc>
        <w:tc>
          <w:tcPr>
            <w:tcW w:w="484" w:type="pct"/>
            <w:tcBorders>
              <w:left w:val="nil"/>
              <w:right w:val="nil"/>
            </w:tcBorders>
            <w:shd w:val="clear" w:color="auto" w:fill="auto"/>
            <w:vAlign w:val="center"/>
          </w:tcPr>
          <w:p w14:paraId="13D4CC9B" w14:textId="77777777" w:rsidR="004A00FC" w:rsidRPr="002538A8" w:rsidRDefault="00F36EFC" w:rsidP="00592B1A">
            <w:pPr>
              <w:tabs>
                <w:tab w:val="left" w:pos="360"/>
              </w:tabs>
              <w:jc w:val="center"/>
              <w:rPr>
                <w:sz w:val="18"/>
                <w:szCs w:val="18"/>
              </w:rPr>
            </w:pPr>
            <w:r>
              <w:rPr>
                <w:sz w:val="18"/>
              </w:rPr>
              <w:t>8 (100.0)</w:t>
            </w:r>
          </w:p>
        </w:tc>
        <w:tc>
          <w:tcPr>
            <w:tcW w:w="504" w:type="pct"/>
            <w:tcBorders>
              <w:left w:val="nil"/>
            </w:tcBorders>
            <w:shd w:val="clear" w:color="auto" w:fill="auto"/>
            <w:vAlign w:val="center"/>
          </w:tcPr>
          <w:p w14:paraId="65BA0164" w14:textId="77777777" w:rsidR="004A00FC" w:rsidRPr="002538A8" w:rsidRDefault="00F36EFC" w:rsidP="00592B1A">
            <w:pPr>
              <w:tabs>
                <w:tab w:val="left" w:pos="360"/>
              </w:tabs>
              <w:jc w:val="center"/>
              <w:rPr>
                <w:sz w:val="18"/>
                <w:szCs w:val="18"/>
              </w:rPr>
            </w:pPr>
            <w:r>
              <w:rPr>
                <w:sz w:val="18"/>
              </w:rPr>
              <w:t>9 (100.0)</w:t>
            </w:r>
          </w:p>
        </w:tc>
        <w:tc>
          <w:tcPr>
            <w:tcW w:w="517" w:type="pct"/>
            <w:tcBorders>
              <w:right w:val="nil"/>
            </w:tcBorders>
            <w:shd w:val="clear" w:color="auto" w:fill="auto"/>
            <w:vAlign w:val="center"/>
          </w:tcPr>
          <w:p w14:paraId="2BD4442D" w14:textId="77777777" w:rsidR="004A00FC" w:rsidRPr="002538A8" w:rsidRDefault="00F36EFC" w:rsidP="00592B1A">
            <w:pPr>
              <w:tabs>
                <w:tab w:val="left" w:pos="360"/>
              </w:tabs>
              <w:jc w:val="center"/>
              <w:rPr>
                <w:sz w:val="18"/>
                <w:szCs w:val="18"/>
              </w:rPr>
            </w:pPr>
            <w:r>
              <w:rPr>
                <w:sz w:val="18"/>
              </w:rPr>
              <w:t>4 (100.0)</w:t>
            </w:r>
          </w:p>
        </w:tc>
        <w:tc>
          <w:tcPr>
            <w:tcW w:w="511" w:type="pct"/>
            <w:tcBorders>
              <w:left w:val="nil"/>
            </w:tcBorders>
            <w:shd w:val="clear" w:color="auto" w:fill="auto"/>
            <w:vAlign w:val="center"/>
          </w:tcPr>
          <w:p w14:paraId="09484CF1" w14:textId="77777777" w:rsidR="004A00FC" w:rsidRPr="002538A8" w:rsidRDefault="00F36EFC" w:rsidP="00592B1A">
            <w:pPr>
              <w:tabs>
                <w:tab w:val="left" w:pos="360"/>
              </w:tabs>
              <w:jc w:val="center"/>
              <w:rPr>
                <w:sz w:val="18"/>
                <w:szCs w:val="18"/>
              </w:rPr>
            </w:pPr>
            <w:r>
              <w:rPr>
                <w:sz w:val="18"/>
              </w:rPr>
              <w:t>8 (100.0)</w:t>
            </w:r>
          </w:p>
        </w:tc>
        <w:tc>
          <w:tcPr>
            <w:tcW w:w="587" w:type="pct"/>
            <w:tcBorders>
              <w:right w:val="nil"/>
            </w:tcBorders>
            <w:shd w:val="clear" w:color="auto" w:fill="auto"/>
            <w:vAlign w:val="center"/>
          </w:tcPr>
          <w:p w14:paraId="35BC5DD1" w14:textId="77777777" w:rsidR="004A00FC" w:rsidRPr="002538A8" w:rsidRDefault="00F36EFC" w:rsidP="00592B1A">
            <w:pPr>
              <w:tabs>
                <w:tab w:val="left" w:pos="360"/>
              </w:tabs>
              <w:jc w:val="center"/>
              <w:rPr>
                <w:sz w:val="18"/>
                <w:szCs w:val="18"/>
              </w:rPr>
            </w:pPr>
            <w:r>
              <w:rPr>
                <w:sz w:val="18"/>
              </w:rPr>
              <w:t>108 (97.3)</w:t>
            </w:r>
          </w:p>
        </w:tc>
        <w:tc>
          <w:tcPr>
            <w:tcW w:w="626" w:type="pct"/>
            <w:tcBorders>
              <w:left w:val="nil"/>
              <w:right w:val="nil"/>
            </w:tcBorders>
            <w:shd w:val="clear" w:color="auto" w:fill="auto"/>
            <w:vAlign w:val="center"/>
          </w:tcPr>
          <w:p w14:paraId="1667F179" w14:textId="77777777" w:rsidR="004A00FC" w:rsidRPr="002538A8" w:rsidRDefault="00F36EFC" w:rsidP="00592B1A">
            <w:pPr>
              <w:tabs>
                <w:tab w:val="left" w:pos="360"/>
              </w:tabs>
              <w:jc w:val="center"/>
              <w:rPr>
                <w:sz w:val="18"/>
                <w:szCs w:val="18"/>
              </w:rPr>
            </w:pPr>
            <w:r>
              <w:rPr>
                <w:sz w:val="18"/>
              </w:rPr>
              <w:t>315 (96.9)</w:t>
            </w:r>
          </w:p>
        </w:tc>
      </w:tr>
      <w:tr w:rsidR="00E23346" w:rsidRPr="002538A8" w14:paraId="7B6B1DB1" w14:textId="77777777" w:rsidTr="006266C6">
        <w:trPr>
          <w:cantSplit/>
          <w:trHeight w:val="57"/>
        </w:trPr>
        <w:tc>
          <w:tcPr>
            <w:tcW w:w="1240" w:type="pct"/>
            <w:tcBorders>
              <w:left w:val="nil"/>
              <w:right w:val="nil"/>
            </w:tcBorders>
            <w:shd w:val="clear" w:color="auto" w:fill="auto"/>
          </w:tcPr>
          <w:p w14:paraId="2B4A3B94" w14:textId="77777777" w:rsidR="004A00FC" w:rsidRPr="002538A8" w:rsidRDefault="00F36EFC" w:rsidP="00592B1A">
            <w:pPr>
              <w:keepNext/>
              <w:rPr>
                <w:b/>
                <w:sz w:val="18"/>
                <w:szCs w:val="18"/>
              </w:rPr>
            </w:pPr>
            <w:r>
              <w:rPr>
                <w:b/>
                <w:sz w:val="18"/>
              </w:rPr>
              <w:t>AEs relatati mal-mediċina, n (%)</w:t>
            </w:r>
          </w:p>
        </w:tc>
        <w:tc>
          <w:tcPr>
            <w:tcW w:w="531" w:type="pct"/>
            <w:tcBorders>
              <w:left w:val="nil"/>
              <w:right w:val="nil"/>
            </w:tcBorders>
            <w:shd w:val="clear" w:color="auto" w:fill="auto"/>
            <w:vAlign w:val="center"/>
          </w:tcPr>
          <w:p w14:paraId="59DC5A81" w14:textId="77777777" w:rsidR="004A00FC" w:rsidRPr="002538A8" w:rsidRDefault="00F36EFC" w:rsidP="00592B1A">
            <w:pPr>
              <w:tabs>
                <w:tab w:val="left" w:pos="360"/>
              </w:tabs>
              <w:jc w:val="center"/>
              <w:rPr>
                <w:sz w:val="18"/>
                <w:szCs w:val="18"/>
              </w:rPr>
            </w:pPr>
            <w:r>
              <w:rPr>
                <w:sz w:val="18"/>
              </w:rPr>
              <w:t>1 (100.0)</w:t>
            </w:r>
          </w:p>
        </w:tc>
        <w:tc>
          <w:tcPr>
            <w:tcW w:w="484" w:type="pct"/>
            <w:tcBorders>
              <w:left w:val="nil"/>
              <w:right w:val="nil"/>
            </w:tcBorders>
            <w:shd w:val="clear" w:color="auto" w:fill="auto"/>
            <w:vAlign w:val="center"/>
          </w:tcPr>
          <w:p w14:paraId="7588FA7A" w14:textId="77777777" w:rsidR="004A00FC" w:rsidRPr="002538A8" w:rsidRDefault="00F36EFC" w:rsidP="00592B1A">
            <w:pPr>
              <w:tabs>
                <w:tab w:val="left" w:pos="360"/>
              </w:tabs>
              <w:jc w:val="center"/>
              <w:rPr>
                <w:sz w:val="18"/>
                <w:szCs w:val="18"/>
              </w:rPr>
            </w:pPr>
            <w:r>
              <w:rPr>
                <w:sz w:val="18"/>
              </w:rPr>
              <w:t>7 (87.5)</w:t>
            </w:r>
          </w:p>
        </w:tc>
        <w:tc>
          <w:tcPr>
            <w:tcW w:w="504" w:type="pct"/>
            <w:tcBorders>
              <w:left w:val="nil"/>
            </w:tcBorders>
            <w:shd w:val="clear" w:color="auto" w:fill="auto"/>
            <w:vAlign w:val="center"/>
          </w:tcPr>
          <w:p w14:paraId="22FDFE94" w14:textId="77777777" w:rsidR="004A00FC" w:rsidRPr="002538A8" w:rsidRDefault="00F36EFC" w:rsidP="00592B1A">
            <w:pPr>
              <w:tabs>
                <w:tab w:val="left" w:pos="360"/>
              </w:tabs>
              <w:jc w:val="center"/>
              <w:rPr>
                <w:sz w:val="18"/>
                <w:szCs w:val="18"/>
              </w:rPr>
            </w:pPr>
            <w:r>
              <w:rPr>
                <w:sz w:val="18"/>
              </w:rPr>
              <w:t>9 (100.0)</w:t>
            </w:r>
          </w:p>
        </w:tc>
        <w:tc>
          <w:tcPr>
            <w:tcW w:w="517" w:type="pct"/>
            <w:tcBorders>
              <w:right w:val="nil"/>
            </w:tcBorders>
            <w:shd w:val="clear" w:color="auto" w:fill="auto"/>
            <w:vAlign w:val="center"/>
          </w:tcPr>
          <w:p w14:paraId="051C28BE" w14:textId="77777777" w:rsidR="004A00FC" w:rsidRPr="002538A8" w:rsidRDefault="00F36EFC" w:rsidP="00592B1A">
            <w:pPr>
              <w:tabs>
                <w:tab w:val="left" w:pos="360"/>
              </w:tabs>
              <w:jc w:val="center"/>
              <w:rPr>
                <w:sz w:val="18"/>
                <w:szCs w:val="18"/>
              </w:rPr>
            </w:pPr>
            <w:r>
              <w:rPr>
                <w:sz w:val="18"/>
              </w:rPr>
              <w:t>2 (50.0)</w:t>
            </w:r>
          </w:p>
        </w:tc>
        <w:tc>
          <w:tcPr>
            <w:tcW w:w="511" w:type="pct"/>
            <w:tcBorders>
              <w:left w:val="nil"/>
            </w:tcBorders>
            <w:shd w:val="clear" w:color="auto" w:fill="auto"/>
            <w:vAlign w:val="center"/>
          </w:tcPr>
          <w:p w14:paraId="2453C49C" w14:textId="77777777" w:rsidR="004A00FC" w:rsidRPr="002538A8" w:rsidRDefault="00F36EFC" w:rsidP="00592B1A">
            <w:pPr>
              <w:tabs>
                <w:tab w:val="left" w:pos="360"/>
              </w:tabs>
              <w:jc w:val="center"/>
              <w:rPr>
                <w:sz w:val="18"/>
                <w:szCs w:val="18"/>
              </w:rPr>
            </w:pPr>
            <w:r>
              <w:rPr>
                <w:sz w:val="18"/>
              </w:rPr>
              <w:t>7 (87.5)</w:t>
            </w:r>
          </w:p>
        </w:tc>
        <w:tc>
          <w:tcPr>
            <w:tcW w:w="587" w:type="pct"/>
            <w:tcBorders>
              <w:right w:val="nil"/>
            </w:tcBorders>
            <w:shd w:val="clear" w:color="auto" w:fill="auto"/>
            <w:vAlign w:val="center"/>
          </w:tcPr>
          <w:p w14:paraId="3CAA685E" w14:textId="77777777" w:rsidR="004A00FC" w:rsidRPr="002538A8" w:rsidRDefault="00F36EFC" w:rsidP="00592B1A">
            <w:pPr>
              <w:tabs>
                <w:tab w:val="left" w:pos="360"/>
              </w:tabs>
              <w:jc w:val="center"/>
              <w:rPr>
                <w:sz w:val="18"/>
                <w:szCs w:val="18"/>
              </w:rPr>
            </w:pPr>
            <w:r>
              <w:rPr>
                <w:sz w:val="18"/>
              </w:rPr>
              <w:t>88 (79.3)</w:t>
            </w:r>
          </w:p>
        </w:tc>
        <w:tc>
          <w:tcPr>
            <w:tcW w:w="626" w:type="pct"/>
            <w:tcBorders>
              <w:left w:val="nil"/>
              <w:right w:val="nil"/>
            </w:tcBorders>
            <w:shd w:val="clear" w:color="auto" w:fill="auto"/>
            <w:vAlign w:val="center"/>
          </w:tcPr>
          <w:p w14:paraId="7072B3DD" w14:textId="77777777" w:rsidR="004A00FC" w:rsidRPr="002538A8" w:rsidRDefault="00F36EFC" w:rsidP="00592B1A">
            <w:pPr>
              <w:tabs>
                <w:tab w:val="left" w:pos="360"/>
              </w:tabs>
              <w:jc w:val="center"/>
              <w:rPr>
                <w:sz w:val="18"/>
                <w:szCs w:val="18"/>
              </w:rPr>
            </w:pPr>
            <w:r>
              <w:rPr>
                <w:sz w:val="18"/>
              </w:rPr>
              <w:t>274 (84.3)</w:t>
            </w:r>
          </w:p>
        </w:tc>
      </w:tr>
    </w:tbl>
    <w:p w14:paraId="575F0B9B" w14:textId="2DD7145B" w:rsidR="004A00FC" w:rsidRPr="002538A8" w:rsidRDefault="00F36EFC" w:rsidP="00592B1A">
      <w:pPr>
        <w:pStyle w:val="Tablenotes"/>
      </w:pPr>
      <w:r>
        <w:tab/>
        <w:t>MedDRA v.17.0 għal CA184070, v.19.0 għal CA184178, u V.12.1 għall-aggregazzjoni tal-effikaċja fl-adulti. NA = mhux evalwati</w:t>
      </w:r>
    </w:p>
    <w:p w14:paraId="744D2055" w14:textId="0A69DECB" w:rsidR="004A00FC" w:rsidRPr="002538A8" w:rsidRDefault="00F36EFC" w:rsidP="00592B1A">
      <w:pPr>
        <w:pStyle w:val="Tablenotes"/>
      </w:pPr>
      <w:r>
        <w:tab/>
        <w:t>Għall-adulti, l-imwiet rappurtati f'din it-tabella huma fi żmien 70 ġurnata mill-aħħar doża, irrispettivament mir-relazzjoni. L-imwiet għal pazjenti tfal huma dawk b’avvenimenti fl-istudju fi żmien 30 ġurnata mill-aħħar doża, bl-eċċezzjoni għall-"imwiet kollha", li kienu &gt; 30 ġurnata wara l-aħħar doża. F'CA184178, l-imwiet kienu rappurtati tal-inqas 90 ġurnata wara l-aħħar doża.</w:t>
      </w:r>
    </w:p>
    <w:p w14:paraId="4DDE53B7" w14:textId="77777777" w:rsidR="004A00FC" w:rsidRPr="002538A8" w:rsidRDefault="00F36EFC" w:rsidP="00592B1A">
      <w:pPr>
        <w:pStyle w:val="Tablenotes"/>
        <w:keepNext/>
      </w:pPr>
      <w:r>
        <w:tab/>
        <w:t>Attribuzzjoni għal ipilimumab irrappurtata bħala possibbli, probabbli, definita jew nieqsa għal CA184178 u ġabra tal-istudju f’adulti, u relatata jew nieqsa għal CA184070.</w:t>
      </w:r>
    </w:p>
    <w:p w14:paraId="653E709D" w14:textId="2EE46129" w:rsidR="004A00FC" w:rsidRPr="002538A8" w:rsidRDefault="00F36EFC" w:rsidP="00592B1A">
      <w:pPr>
        <w:pStyle w:val="Tablenotes"/>
      </w:pPr>
      <w:r>
        <w:tab/>
        <w:t>Taqsiriet: SAEs = avvenimenti avversi serji; AEs = avvenimenti avversi; irAEs = avvenimenti avversi relatati mal-immunità</w:t>
      </w:r>
    </w:p>
    <w:p w14:paraId="27732EC6" w14:textId="77777777" w:rsidR="00A14893" w:rsidRPr="002538A8" w:rsidRDefault="00A14893" w:rsidP="00592B1A">
      <w:pPr>
        <w:pStyle w:val="EMEABodyText"/>
        <w:rPr>
          <w:i/>
          <w:iCs/>
          <w:u w:val="single"/>
        </w:rPr>
      </w:pPr>
    </w:p>
    <w:p w14:paraId="08D61F73" w14:textId="77777777" w:rsidR="00A14893" w:rsidRPr="002538A8" w:rsidRDefault="00F36EFC" w:rsidP="00592B1A">
      <w:pPr>
        <w:pStyle w:val="EMEABodyText"/>
        <w:keepNext/>
        <w:rPr>
          <w:i/>
          <w:iCs/>
          <w:u w:val="single"/>
        </w:rPr>
      </w:pPr>
      <w:r>
        <w:rPr>
          <w:i/>
          <w:u w:val="single"/>
        </w:rPr>
        <w:t>Ipilimumab mogħti flimkien ma’ nivolumab</w:t>
      </w:r>
    </w:p>
    <w:p w14:paraId="5F73AC9F" w14:textId="77777777" w:rsidR="000C22A6" w:rsidRPr="002538A8" w:rsidRDefault="000C22A6" w:rsidP="00592B1A">
      <w:r>
        <w:t>Is-sigurtà ta’ ipilimumab (1 mg/kg kull 3 ġimgħat) f’kombinazzjoni ma’ nivolumab (1 mg/kg jew 3 mg/kg għall-ewwel 4 dożi, segwit minn nivolumab 3 mg/kg bħala monoterapija kull ġimagħtejn) ġiet evalwata fi 33 pazjent pedjatriku ta’ bejn sena u 18</w:t>
      </w:r>
      <w:r>
        <w:noBreakHyphen/>
        <w:t>il sena (inkluż 20 pazjent ta’ bejn 12</w:t>
      </w:r>
      <w:r>
        <w:noBreakHyphen/>
        <w:t>il sena u 18</w:t>
      </w:r>
      <w:r>
        <w:noBreakHyphen/>
        <w:t>il sena) b’tumuri solidi jew ematoloġiċi rikorrenti jew refrattarji, inkluż melanoma avvanzata, fi studju kliniku CA209070. Il-profil tas-sigurtà f’pazjenti pedjatriċi kien ġeneralment simili għal dak osservat fl-adulti ttrattati b’ipilimumab f’kombinazzjoni ma’ nivolumab. Ma ġew osservati l-ebda sinjali ġodda ta’ sigurtà.</w:t>
      </w:r>
    </w:p>
    <w:p w14:paraId="06B640F6" w14:textId="4F007078" w:rsidR="00BF3048" w:rsidRPr="002538A8" w:rsidRDefault="000C22A6" w:rsidP="00592B1A">
      <w:r>
        <w:t>Ir-reazzjonijiet avversi l-aktar komuni (irrappurtati f’mill-inqas 20% tal-pazjenti pedjatriċi) għal ipilimumab f’kombinazzjoni ma’ nivolumab kienu għeja (33.3%) u raxx makulopapulari (21.2%). Il-maġġoranza tar-reazzjonijiet avversi rrappurtati għal ipilimumab f’kombinazzjoni ma’ nivolumab kienu ta’ severità ta’ Gradi 1 jew 2. Għaxar pazjenti (30%) kellhom reazzjoni avversa waħda jew aktar ta’ Gradi 3 sa 4.</w:t>
      </w:r>
    </w:p>
    <w:p w14:paraId="5EE77CD1" w14:textId="77777777" w:rsidR="00A71B6E" w:rsidRPr="002538A8" w:rsidRDefault="00A71B6E" w:rsidP="00592B1A"/>
    <w:p w14:paraId="19813720" w14:textId="48AB3B88" w:rsidR="00A14893" w:rsidRPr="002538A8" w:rsidRDefault="00F36EFC" w:rsidP="00592B1A">
      <w:r>
        <w:t xml:space="preserve">Ma ġew osservati l-ebda sinjali ġodda ta’ sigurtà fl-istudju kliniku CA209908 ta’ 74 pazjent pedjatriku b’tumuri malinni tas-sistema nervuża ċentrali (CNS) ta’ grad għoli (ara sezzjoni 5.1) meta mqabbla ma’ </w:t>
      </w:r>
      <w:r>
        <w:rPr>
          <w:i/>
        </w:rPr>
        <w:t>dejta</w:t>
      </w:r>
      <w:r>
        <w:t xml:space="preserve"> disponibbli fi studji fl-adulti fl-indikazzjonijiet kollha.</w:t>
      </w:r>
    </w:p>
    <w:p w14:paraId="0D2C90E2" w14:textId="77777777" w:rsidR="00A14893" w:rsidRPr="002538A8" w:rsidRDefault="00A14893" w:rsidP="00592B1A">
      <w:pPr>
        <w:pStyle w:val="EMEABodyText"/>
      </w:pPr>
    </w:p>
    <w:p w14:paraId="01BEE1CE" w14:textId="77777777" w:rsidR="00A14893" w:rsidRPr="002538A8" w:rsidRDefault="00F36EFC" w:rsidP="00592B1A">
      <w:pPr>
        <w:pStyle w:val="EMEABodyText"/>
        <w:keepNext/>
        <w:rPr>
          <w:u w:val="single"/>
        </w:rPr>
      </w:pPr>
      <w:r>
        <w:rPr>
          <w:u w:val="single"/>
        </w:rPr>
        <w:t>Anzjani</w:t>
      </w:r>
    </w:p>
    <w:p w14:paraId="4028C8D9" w14:textId="77777777" w:rsidR="00F550E4" w:rsidRPr="002538A8" w:rsidRDefault="00F550E4" w:rsidP="00592B1A">
      <w:pPr>
        <w:pStyle w:val="EMEABodyText"/>
        <w:keepNext/>
        <w:rPr>
          <w:u w:val="single"/>
        </w:rPr>
      </w:pPr>
    </w:p>
    <w:p w14:paraId="12E95C0D" w14:textId="76A67A49" w:rsidR="00A14893" w:rsidRPr="002538A8" w:rsidRDefault="00F36EFC" w:rsidP="00592B1A">
      <w:pPr>
        <w:pStyle w:val="EMEABodyText"/>
        <w:rPr>
          <w:strike/>
        </w:rPr>
      </w:pPr>
      <w:r>
        <w:t xml:space="preserve">F’pazjenti b’MPM, kien hemm rata ogħla ta’ reazzjonijiet avversi serji u rata ta’ twaqqif minħabba reazzjonijiet avversi f’pazjenti ta’ età ta’ 75 sena jew aktar (68% u 35%, rispettivament) meta mqabbla mal-pazjenti kollha li rċevew ipilimumab flimkien ma’ nivolumab (54% u 28%, rispettivament). </w:t>
      </w:r>
      <w:r>
        <w:rPr>
          <w:i/>
        </w:rPr>
        <w:t>Dejta</w:t>
      </w:r>
      <w:r>
        <w:t xml:space="preserve"> minn pazjenti b'CRC dMMR jew MSI</w:t>
      </w:r>
      <w:r>
        <w:noBreakHyphen/>
        <w:t>H ta' età ta' 75 sena jew aktar hija limitata (ara sezzjoni 5.1). F’pazjenti b’HCC, kien hemm rati ogħla ta’ reazzjonijiet avversi serji u ta’ twaqqif minħabba reazzjonijiet avversi f’pazjenti ta’ età ta’ 75 sena jew aktar (67% u 35%, rispettivament) meta mqabbel mal-pazjenti kollha li rċevew nivolumab flimkien ma’ ipilimumab (53% u 27%, rispettivament).</w:t>
      </w:r>
    </w:p>
    <w:p w14:paraId="1D7D2BC1" w14:textId="77777777" w:rsidR="00980933" w:rsidRPr="002538A8" w:rsidRDefault="00980933" w:rsidP="00592B1A">
      <w:pPr>
        <w:pStyle w:val="EMEABodyText"/>
      </w:pPr>
    </w:p>
    <w:p w14:paraId="66044B1A" w14:textId="77777777" w:rsidR="00E140CF" w:rsidRPr="002538A8" w:rsidRDefault="00F36EFC" w:rsidP="00592B1A">
      <w:pPr>
        <w:pStyle w:val="EMEAHeading3"/>
        <w:keepLines w:val="0"/>
        <w:rPr>
          <w:u w:val="single"/>
        </w:rPr>
      </w:pPr>
      <w:r>
        <w:rPr>
          <w:b w:val="0"/>
          <w:u w:val="single"/>
        </w:rPr>
        <w:t>Rappurtar ta’ reazzjonijiet avversi suspettati</w:t>
      </w:r>
    </w:p>
    <w:p w14:paraId="4DC202EE" w14:textId="77777777" w:rsidR="00E17568" w:rsidRPr="002538A8" w:rsidRDefault="00E17568" w:rsidP="00592B1A">
      <w:pPr>
        <w:pStyle w:val="EMEABodyText"/>
        <w:keepNext/>
      </w:pPr>
    </w:p>
    <w:p w14:paraId="26F7402D" w14:textId="10EDAD6A" w:rsidR="00E140CF" w:rsidRPr="002538A8" w:rsidRDefault="00F36EFC" w:rsidP="00592B1A">
      <w: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Pr>
          <w:highlight w:val="lightGray"/>
        </w:rPr>
        <w:t>tas-sistema ta’ rappurtar nazzjonali mniżżla f’</w:t>
      </w:r>
      <w:hyperlink r:id="rId11" w:history="1">
        <w:r>
          <w:rPr>
            <w:rStyle w:val="Hyperlink"/>
            <w:highlight w:val="lightGray"/>
          </w:rPr>
          <w:t>Appendiċi V</w:t>
        </w:r>
      </w:hyperlink>
      <w:r>
        <w:t>.</w:t>
      </w:r>
    </w:p>
    <w:p w14:paraId="7665BE69" w14:textId="77777777" w:rsidR="00E140CF" w:rsidRPr="002538A8" w:rsidRDefault="00E140CF" w:rsidP="00592B1A">
      <w:pPr>
        <w:pStyle w:val="EMEABodyText"/>
      </w:pPr>
    </w:p>
    <w:p w14:paraId="3846A799" w14:textId="77777777" w:rsidR="00980933" w:rsidRPr="002538A8" w:rsidRDefault="00F36EFC" w:rsidP="00592B1A">
      <w:pPr>
        <w:pStyle w:val="EMEAHeading2"/>
        <w:keepLines w:val="0"/>
      </w:pPr>
      <w:r>
        <w:t>4.9</w:t>
      </w:r>
      <w:r>
        <w:tab/>
        <w:t>Doża eċċessiva</w:t>
      </w:r>
    </w:p>
    <w:p w14:paraId="09987054" w14:textId="77777777" w:rsidR="00980933" w:rsidRPr="002538A8" w:rsidRDefault="00980933" w:rsidP="00592B1A">
      <w:pPr>
        <w:pStyle w:val="EMEABodyText"/>
        <w:keepNext/>
      </w:pPr>
    </w:p>
    <w:p w14:paraId="3819EE87" w14:textId="77777777" w:rsidR="00980933" w:rsidRPr="002538A8" w:rsidRDefault="00F36EFC" w:rsidP="00592B1A">
      <w:pPr>
        <w:pStyle w:val="EMEABodyText"/>
      </w:pPr>
      <w:r>
        <w:t>Id-doża massima ttollerata ta’ ipilimumab ma ġietx stabbilita. Fil-provi kliniċi, il-pazjenti rċivew sa 20 mg/kg mingħajr effetti tossiċi apparenti.</w:t>
      </w:r>
    </w:p>
    <w:p w14:paraId="55E08ABB" w14:textId="77777777" w:rsidR="00980933" w:rsidRPr="002538A8" w:rsidRDefault="00980933" w:rsidP="00592B1A">
      <w:pPr>
        <w:pStyle w:val="EMEABodyText"/>
      </w:pPr>
    </w:p>
    <w:p w14:paraId="22371209" w14:textId="77777777" w:rsidR="00980933" w:rsidRPr="002538A8" w:rsidRDefault="00F36EFC" w:rsidP="00592B1A">
      <w:pPr>
        <w:pStyle w:val="EMEABodyText"/>
      </w:pPr>
      <w:r>
        <w:t>F’każ ta’ doża eċċessiva, il-pazjenti għandhom jiġu mmonitorjati għal sinjali jew sintomi ta’ reazzjonijiet avversi, u għandu jinbeda trattament sintomatiku adattat.</w:t>
      </w:r>
    </w:p>
    <w:p w14:paraId="35BB9E8A" w14:textId="77777777" w:rsidR="00980933" w:rsidRPr="002538A8" w:rsidRDefault="00980933" w:rsidP="00592B1A">
      <w:pPr>
        <w:pStyle w:val="EMEABodyText"/>
      </w:pPr>
    </w:p>
    <w:p w14:paraId="79BDE19B" w14:textId="77777777" w:rsidR="00980933" w:rsidRPr="002538A8" w:rsidRDefault="00980933" w:rsidP="00592B1A">
      <w:pPr>
        <w:pStyle w:val="EMEABodyText"/>
      </w:pPr>
    </w:p>
    <w:p w14:paraId="0484F079" w14:textId="77971F68" w:rsidR="00980933" w:rsidRPr="002538A8" w:rsidRDefault="00DD3F4B" w:rsidP="00592B1A">
      <w:pPr>
        <w:pStyle w:val="StyleEMEAHeading1NotAllcaps"/>
        <w:rPr>
          <w:caps/>
        </w:rPr>
      </w:pPr>
      <w:r>
        <w:t>5.</w:t>
      </w:r>
      <w:r>
        <w:tab/>
        <w:t>PROPRJETAJIET FARMAKOLOĠIĊI</w:t>
      </w:r>
    </w:p>
    <w:p w14:paraId="7B09FA7D" w14:textId="77777777" w:rsidR="00980933" w:rsidRPr="002538A8" w:rsidRDefault="00980933" w:rsidP="00592B1A">
      <w:pPr>
        <w:pStyle w:val="EMEABodyText"/>
        <w:keepNext/>
      </w:pPr>
    </w:p>
    <w:p w14:paraId="48DB97E1" w14:textId="77777777" w:rsidR="00980933" w:rsidRPr="002538A8" w:rsidRDefault="00F36EFC" w:rsidP="00592B1A">
      <w:pPr>
        <w:pStyle w:val="EMEAHeading2"/>
        <w:keepLines w:val="0"/>
      </w:pPr>
      <w:r>
        <w:t>5.1</w:t>
      </w:r>
      <w:r>
        <w:tab/>
        <w:t>Proprjetajiet farmakodinamiċi</w:t>
      </w:r>
    </w:p>
    <w:p w14:paraId="2B5E5FFE" w14:textId="77777777" w:rsidR="00980933" w:rsidRPr="002538A8" w:rsidRDefault="00980933" w:rsidP="00592B1A">
      <w:pPr>
        <w:pStyle w:val="EMEABodyText"/>
        <w:keepNext/>
      </w:pPr>
    </w:p>
    <w:p w14:paraId="0D4426E1" w14:textId="77777777" w:rsidR="007B114A" w:rsidRPr="002538A8" w:rsidRDefault="007B114A" w:rsidP="00592B1A">
      <w:pPr>
        <w:pStyle w:val="EMEABodyText"/>
      </w:pPr>
      <w:r>
        <w:t>Kategorija farmakoterapewtika: Sustanzi antineoplastiċi, antikorpi monoklonali u konjugati ta’ mediċini ma’ antikorpi, antikorpi monoklonali u konjugati ta’ mediċini ma’ antikorpi oħra, Kodiċi ATC: L01FX04.</w:t>
      </w:r>
    </w:p>
    <w:p w14:paraId="21579373" w14:textId="77777777" w:rsidR="00980933" w:rsidRPr="002538A8" w:rsidRDefault="00980933" w:rsidP="00592B1A">
      <w:pPr>
        <w:pStyle w:val="EMEABodyText"/>
      </w:pPr>
    </w:p>
    <w:p w14:paraId="37C0586D" w14:textId="77777777" w:rsidR="00980933" w:rsidRPr="002538A8" w:rsidRDefault="00F36EFC" w:rsidP="00592B1A">
      <w:pPr>
        <w:pStyle w:val="EMEAHeading3"/>
        <w:keepLines w:val="0"/>
        <w:rPr>
          <w:b w:val="0"/>
          <w:u w:val="single"/>
        </w:rPr>
      </w:pPr>
      <w:r>
        <w:rPr>
          <w:b w:val="0"/>
          <w:u w:val="single"/>
        </w:rPr>
        <w:t>Mekkaniżmu ta’ azzjoni</w:t>
      </w:r>
    </w:p>
    <w:p w14:paraId="690D2988" w14:textId="77777777" w:rsidR="00E17568" w:rsidRPr="002538A8" w:rsidRDefault="00E17568" w:rsidP="00592B1A">
      <w:pPr>
        <w:pStyle w:val="EMEABodyText"/>
        <w:keepNext/>
        <w:rPr>
          <w:u w:val="single"/>
        </w:rPr>
      </w:pPr>
    </w:p>
    <w:p w14:paraId="38FF41BD" w14:textId="77777777" w:rsidR="00980933" w:rsidRPr="002538A8" w:rsidRDefault="00F36EFC" w:rsidP="00592B1A">
      <w:pPr>
        <w:pStyle w:val="EMEABodyText"/>
      </w:pPr>
      <w:r>
        <w:t>Antiġen</w:t>
      </w:r>
      <w:r>
        <w:noBreakHyphen/>
        <w:t>4 ċitotossiku ta’ limfoċiti T (CTLA</w:t>
      </w:r>
      <w:r>
        <w:noBreakHyphen/>
        <w:t>4) hu regolatur ewlieni tal-attività taċ-ċelluli T.</w:t>
      </w:r>
      <w:r>
        <w:rPr>
          <w:rFonts w:ascii="Calibri" w:hAnsi="Calibri"/>
        </w:rPr>
        <w:t xml:space="preserve"> </w:t>
      </w:r>
      <w:r>
        <w:t>Ipilimumab hu inibitur tal-punt ta’ kontroll immuni ta’ CTLA</w:t>
      </w:r>
      <w:r>
        <w:noBreakHyphen/>
        <w:t>4 li jimblokka s-sinjali inibitorji ta’ ċelluli T indotti mill-mogħdija ta’ CTLA</w:t>
      </w:r>
      <w:r>
        <w:noBreakHyphen/>
        <w:t>4, u dan iżid in-numru ta’ ċelluli affettwaturi</w:t>
      </w:r>
      <w:r>
        <w:noBreakHyphen/>
        <w:t>T reattivi li jimmobolizzaw sabiex jiftħu attakk immuni dirett taċ-ċellula T kontra ċelluli ta’ tumur. L-imblukkar ta’ CTLA</w:t>
      </w:r>
      <w:r>
        <w:noBreakHyphen/>
        <w:t>4 jista’ jnaqqas ukoll il-funzjoni taċ-ċellula regolatorja T, u dan jista’ jikkontribwixxi għal rispons immuni kontra t-tumuri. Ipilimumab jista’, b’mod selettiv, inaqqas iċ-ċelluli regolatorji</w:t>
      </w:r>
      <w:r>
        <w:noBreakHyphen/>
        <w:t>T b’mod selettiv fis-sit tat-tumur, u dan iwassal għal żieda fil-proporzjon taċ-ċelluli affettwaturi</w:t>
      </w:r>
      <w:r>
        <w:noBreakHyphen/>
        <w:t>T/ regolaturi</w:t>
      </w:r>
      <w:r>
        <w:noBreakHyphen/>
        <w:t>T intratumorali, li jixpruna l-mewt taċ-ċelluli tat-tumuri.</w:t>
      </w:r>
    </w:p>
    <w:p w14:paraId="3389C8C0" w14:textId="77777777" w:rsidR="00980933" w:rsidRPr="002538A8" w:rsidRDefault="00980933" w:rsidP="00592B1A">
      <w:pPr>
        <w:pStyle w:val="EMEABodyText"/>
      </w:pPr>
    </w:p>
    <w:p w14:paraId="47E74677" w14:textId="77777777" w:rsidR="00980933" w:rsidRPr="002538A8" w:rsidRDefault="00F36EFC" w:rsidP="00592B1A">
      <w:pPr>
        <w:pStyle w:val="EMEAHeading3"/>
        <w:keepLines w:val="0"/>
        <w:rPr>
          <w:b w:val="0"/>
          <w:u w:val="single"/>
        </w:rPr>
      </w:pPr>
      <w:r>
        <w:rPr>
          <w:b w:val="0"/>
          <w:u w:val="single"/>
        </w:rPr>
        <w:t>Effetti farmakodinamiċi</w:t>
      </w:r>
    </w:p>
    <w:p w14:paraId="0E871F78" w14:textId="77777777" w:rsidR="00E17568" w:rsidRPr="002538A8" w:rsidRDefault="00E17568" w:rsidP="00592B1A">
      <w:pPr>
        <w:pStyle w:val="EMEABodyText"/>
        <w:keepNext/>
        <w:rPr>
          <w:u w:val="single"/>
        </w:rPr>
      </w:pPr>
    </w:p>
    <w:p w14:paraId="70CF0912" w14:textId="77777777" w:rsidR="00980933" w:rsidRPr="002538A8" w:rsidRDefault="00F36EFC" w:rsidP="00592B1A">
      <w:pPr>
        <w:pStyle w:val="EMEABodyText"/>
      </w:pPr>
      <w:r>
        <w:t>F’pazjenti b’melanoma li rċivew ipilimumab, il-medja tal-għadd tal-limfoċiti assolut fid-demm periferali (ALC) żdied matul il-perjodu tad-dożaġġ ta’ induzzjoni. Fi studji ta’ Fażi 2, din iż-żieda kienet tiddependi mid-doża. Fi studju MDX010</w:t>
      </w:r>
      <w:r>
        <w:noBreakHyphen/>
        <w:t>20 (ara sezzjoni 5.1), ipilimumab f’doża ta’ 3 mg/kg bi jew mingħajr gp100, żied l-ALC matul il-perjodu tad-dożaġġ ta’ induzzjoni, iżda ma ġiet osservata l-ebda bidla sinifikanti fl-ALC fil-grupp tal-kontroll ta’ pazjenti li rċivew tilqima investigattiva b’gp100 peptide waħdu.</w:t>
      </w:r>
    </w:p>
    <w:p w14:paraId="519BE682" w14:textId="7ADEFA8B" w:rsidR="00980933" w:rsidRPr="002538A8" w:rsidRDefault="00F36EFC" w:rsidP="00592B1A">
      <w:pPr>
        <w:pStyle w:val="EMEABodyText"/>
      </w:pPr>
      <w:r>
        <w:t>Fid-demm periferali ta’ pazjenti b’melanoma, żieda medja fil-perċentwali ta’ ċelluli T attivati HLA</w:t>
      </w:r>
      <w:r>
        <w:noBreakHyphen/>
        <w:t>DR+ CD4+ u CD8+ ġiet osservata wara t-trattament b’ ipilimumab, u dan hu konsistenti mal-mekkaniżmu ta’ azzjoni tiegħu. Żieda medja fil-perċentwali tal-memorja ċentrali (CCR7+ CD45RA</w:t>
      </w:r>
      <w:r>
        <w:noBreakHyphen/>
        <w:t>) ċelluli T CD4+ u CD8+ u żieda medja iżgħar, iżda sinifikanti, fil-perċentwali tal-memorja effector (CCR7</w:t>
      </w:r>
      <w:r>
        <w:noBreakHyphen/>
        <w:t> CD45RA</w:t>
      </w:r>
      <w:r>
        <w:noBreakHyphen/>
        <w:t>) ċelluli T CD8+ ġiet osservata wkoll wara t-trattament b’ ipilimumab.</w:t>
      </w:r>
    </w:p>
    <w:p w14:paraId="64E6E383" w14:textId="77777777" w:rsidR="00311A14" w:rsidRPr="002538A8" w:rsidRDefault="00311A14" w:rsidP="00592B1A">
      <w:pPr>
        <w:pStyle w:val="EMEABodyText"/>
      </w:pPr>
    </w:p>
    <w:p w14:paraId="08B31413" w14:textId="77777777" w:rsidR="00311A14" w:rsidRPr="002538A8" w:rsidRDefault="00F36EFC" w:rsidP="00592B1A">
      <w:pPr>
        <w:pStyle w:val="EMEABodyText"/>
        <w:keepNext/>
        <w:rPr>
          <w:u w:val="single"/>
        </w:rPr>
      </w:pPr>
      <w:r>
        <w:rPr>
          <w:u w:val="single"/>
        </w:rPr>
        <w:t>Effikaċja klinika u sigurtà</w:t>
      </w:r>
    </w:p>
    <w:p w14:paraId="5915DD90" w14:textId="77777777" w:rsidR="00311A14" w:rsidRPr="002538A8" w:rsidRDefault="00311A14" w:rsidP="00592B1A">
      <w:pPr>
        <w:pStyle w:val="EMEABodyText"/>
        <w:keepNext/>
      </w:pPr>
    </w:p>
    <w:p w14:paraId="36E1D426" w14:textId="77777777" w:rsidR="00D34DC1" w:rsidRPr="002538A8" w:rsidRDefault="00F36EFC" w:rsidP="00592B1A">
      <w:pPr>
        <w:pStyle w:val="EMEABodyText"/>
        <w:keepNext/>
        <w:rPr>
          <w:i/>
          <w:u w:val="single"/>
        </w:rPr>
      </w:pPr>
      <w:r>
        <w:rPr>
          <w:i/>
          <w:u w:val="single"/>
        </w:rPr>
        <w:t>Ipilimumab flimkien ma’ nivolumab</w:t>
      </w:r>
    </w:p>
    <w:p w14:paraId="109492CB" w14:textId="77777777" w:rsidR="006D0B51" w:rsidRPr="002538A8" w:rsidRDefault="00F36EFC" w:rsidP="00592B1A">
      <w:pPr>
        <w:pStyle w:val="EMEABodyText"/>
      </w:pPr>
      <w:r>
        <w:t>Għal informazzjoni addizzjonali dwar l-effikaċja klinika u sigurtà assoċjati mar-rakkomandazzjonijiet tad-dożaġġ ta’ nivolumab meta jingħata bħala monoterapija wara terapija kombinata b’ipilimumab, jekk jogħġbok irreferi għall-SmPC ta’ nivolumab.</w:t>
      </w:r>
    </w:p>
    <w:p w14:paraId="2ED0392F" w14:textId="77777777" w:rsidR="00F6506C" w:rsidRPr="002538A8" w:rsidRDefault="00F6506C" w:rsidP="00592B1A">
      <w:pPr>
        <w:pStyle w:val="EMEABodyText"/>
      </w:pPr>
    </w:p>
    <w:p w14:paraId="052E85D6" w14:textId="77777777" w:rsidR="004A3263" w:rsidRPr="002538A8" w:rsidRDefault="00F36EFC" w:rsidP="00592B1A">
      <w:pPr>
        <w:pStyle w:val="EMEABodyText"/>
      </w:pPr>
      <w:r>
        <w:t>Abbażi ta’ mmudellar tal-effikaċja tad-doża/esponiment u r-relazzjonijiet ta’ sigurtà, ma hemm l-ebda differenza klinikament sinifikanti fl-effikaċja u fis-sigurtà bejn doża ta’ nivolumab ta’ 240 mg kull ġimgħatejn jew doża ta’ 3 mg/kg kull ġimgħatejn. Barra minn hekk, abbażi ta’ dawn ir-relazzjonijiet, ma kien hemm l-ebda differenza klinikament sinifikanti bejn doża ta’ nivolumab ta’ 480 mg kull erba' ġimgħat jew doża ta’ 3 mg/kg kull ġimgħatejn f’melanoma avvanzata u RCC.</w:t>
      </w:r>
    </w:p>
    <w:p w14:paraId="64D11A56" w14:textId="77777777" w:rsidR="004A3263" w:rsidRPr="002538A8" w:rsidRDefault="004A3263" w:rsidP="00592B1A">
      <w:pPr>
        <w:pStyle w:val="EMEABodyText"/>
      </w:pPr>
    </w:p>
    <w:p w14:paraId="44EC4CE7" w14:textId="77777777" w:rsidR="004A3263" w:rsidRPr="002538A8" w:rsidRDefault="00F36EFC" w:rsidP="00592B1A">
      <w:pPr>
        <w:pStyle w:val="EMEAHeading3"/>
        <w:keepLines w:val="0"/>
        <w:rPr>
          <w:b w:val="0"/>
          <w:u w:val="single"/>
        </w:rPr>
      </w:pPr>
      <w:r>
        <w:rPr>
          <w:b w:val="0"/>
          <w:u w:val="single"/>
        </w:rPr>
        <w:t>Provi kliniċi b’monoterapija ta’ ipilimumab</w:t>
      </w:r>
    </w:p>
    <w:p w14:paraId="384F16D4" w14:textId="77777777" w:rsidR="00F6506C" w:rsidRPr="002538A8" w:rsidRDefault="00F6506C" w:rsidP="00592B1A">
      <w:pPr>
        <w:pStyle w:val="EMEABodyText"/>
        <w:keepNext/>
        <w:rPr>
          <w:u w:val="single"/>
        </w:rPr>
      </w:pPr>
    </w:p>
    <w:p w14:paraId="4D2BA5D8" w14:textId="77777777" w:rsidR="00F6506C" w:rsidRPr="002538A8" w:rsidRDefault="00F36EFC" w:rsidP="00592B1A">
      <w:pPr>
        <w:pStyle w:val="EMEABodyText"/>
        <w:keepNext/>
        <w:rPr>
          <w:u w:val="single"/>
        </w:rPr>
      </w:pPr>
      <w:r>
        <w:rPr>
          <w:u w:val="single"/>
        </w:rPr>
        <w:t>Melanoma</w:t>
      </w:r>
    </w:p>
    <w:p w14:paraId="1E863FB7" w14:textId="77777777" w:rsidR="00F6506C" w:rsidRPr="002538A8" w:rsidRDefault="00F6506C" w:rsidP="00592B1A">
      <w:pPr>
        <w:pStyle w:val="EMEABodyText"/>
        <w:keepNext/>
      </w:pPr>
    </w:p>
    <w:p w14:paraId="2050C984" w14:textId="5AEB7005" w:rsidR="00F07D1E" w:rsidRPr="002538A8" w:rsidRDefault="00F36EFC" w:rsidP="00592B1A">
      <w:pPr>
        <w:pStyle w:val="EMEABodyText"/>
      </w:pPr>
      <w:r>
        <w:t>Il-vantaġġ ta’ sopravivenza globali (Overall survival, OS) ta’ ipilimumab fid-doża rakkomandata ta’ 3 mg/kg f’pazjenti li kienu ttrattati fil-passat għal melanoma avvanzata (li ma tistax tinqata’ jew metastatika), intwera fi studju ta’ Fażi 3 (MDX010</w:t>
      </w:r>
      <w:r>
        <w:noBreakHyphen/>
        <w:t>20). Pazjenti b’melanoma okulari, b’melanoma tas-CNS primarja, b’metastasi tal-moħħ attiva, b’virus tal-immunodefiċjenza uman (HIV), b’epatite B u b’epatite Ċ ma ġewx inklużi fil-prova klinika MDX010</w:t>
      </w:r>
      <w:r>
        <w:noBreakHyphen/>
        <w:t>20.</w:t>
      </w:r>
      <w:r>
        <w:rPr>
          <w:snapToGrid w:val="0"/>
        </w:rPr>
        <w:t xml:space="preserve"> </w:t>
      </w:r>
      <w:r>
        <w:t>Provi kliniċi eskludew pazjenti bi stat ta’ prestazzjoni ECOG &gt; 1 u melanoma mukożali. Pazjenti mingħajr metastasi fil-fwied li kellhom AST fil-linja bażi ta’ &gt; 2.5 x ULN, pazjenti b’metastasi fil-fwied li kellhom AST fil-linja bażi ta’ &gt; 5 x ULN, u pazjenti b’total ta’ bilirubina fil-linja bażi ta’ ≥ 3 x ULN ġew esklużi.</w:t>
      </w:r>
    </w:p>
    <w:p w14:paraId="02D8FC37" w14:textId="61AF6208" w:rsidR="00D25596" w:rsidRPr="002538A8" w:rsidRDefault="00D25596" w:rsidP="00592B1A">
      <w:pPr>
        <w:pStyle w:val="EMEABodyText"/>
      </w:pPr>
    </w:p>
    <w:p w14:paraId="59506EC5" w14:textId="648A1D76" w:rsidR="00980933" w:rsidRPr="002538A8" w:rsidRDefault="00F36EFC" w:rsidP="00592B1A">
      <w:pPr>
        <w:pStyle w:val="EMEABodyText"/>
      </w:pPr>
      <w:r>
        <w:t>Għal pazjenti bi storja ta’ mard awtoimmuni, ara wkoll is-sezzjoni 4.4.</w:t>
      </w:r>
    </w:p>
    <w:p w14:paraId="7DB65C86" w14:textId="77777777" w:rsidR="00405AD8" w:rsidRPr="002538A8" w:rsidRDefault="00405AD8" w:rsidP="00592B1A">
      <w:pPr>
        <w:pStyle w:val="EMEABodyText"/>
        <w:rPr>
          <w:i/>
        </w:rPr>
      </w:pPr>
    </w:p>
    <w:p w14:paraId="5808732B" w14:textId="77777777" w:rsidR="00980933" w:rsidRPr="002538A8" w:rsidRDefault="00F36EFC" w:rsidP="00592B1A">
      <w:pPr>
        <w:pStyle w:val="EMEABodyText"/>
        <w:keepNext/>
        <w:rPr>
          <w:i/>
          <w:u w:val="single"/>
        </w:rPr>
      </w:pPr>
      <w:r>
        <w:rPr>
          <w:i/>
          <w:u w:val="single"/>
        </w:rPr>
        <w:t>MDX010</w:t>
      </w:r>
      <w:r>
        <w:rPr>
          <w:i/>
          <w:u w:val="single"/>
        </w:rPr>
        <w:noBreakHyphen/>
        <w:t>20</w:t>
      </w:r>
    </w:p>
    <w:p w14:paraId="57372770" w14:textId="0A7C24B6" w:rsidR="00980933" w:rsidRPr="002538A8" w:rsidRDefault="00F36EFC" w:rsidP="00592B1A">
      <w:pPr>
        <w:pStyle w:val="EMEABodyText"/>
      </w:pPr>
      <w:r>
        <w:t>Studju double</w:t>
      </w:r>
      <w:r>
        <w:noBreakHyphen/>
        <w:t>blind ta’ Fażi 3, irreġistra pazjenti b’melanoma (li ma tistax tinqata’ jew metastatika) avvanzata li kienu ttrattati fil-passat b’korsijiet li kien fihom wieħed jew aktar minn dawn li ġejjin: IL</w:t>
      </w:r>
      <w:r>
        <w:noBreakHyphen/>
        <w:t>2, dacarbazine, temozolomide, fotemustine, jew carboplatin. Il-pazjenti ntgħażlu b’mod każwali fi proporzjon ta’ 3:1:1 biex jirċievu ipilimumab 3 mg/kg + tilqima investigattiva b’gp100 peptide (gp100), ipilimumab 3 mg/kg mogħti waħdu, jew gp100 waħdu. Il-pazjenti kollha kienu tat-tip HLA</w:t>
      </w:r>
      <w:r>
        <w:noBreakHyphen/>
        <w:t>A2*0201; dan it-tip ta’ HLA jappoġġja l-preżentazzjoni immuni ta’ gp100. Il-pazjenti ġew irreġistrati kien x’kien l-istat ta’ mutazzjoni BRAF fil-linja bażi tagħhom. Il-pazjenti rċivew ipilimumab kull 3 ġimgħat għal 4 dożi kif ittollerati (terapija ta’ induzzjoni). Pazjenti b’żieda apparenti fl-ammont ta’ tumur qabel it-tlestija tal-perjodu ta’ induzzjoni, komplew bit-terapija ta’ induzzjoni kif ittollerata li kieku kellhom stat ta’ prestazzjoni adegwat. Saret evalwazzjoni tar-rispons tat-tumur għal ipilimumab f’bejn wieħed u ieħor f’Ġimgħa 12, wara t-tlestija tat-terapija ta’ induzzjoni.</w:t>
      </w:r>
    </w:p>
    <w:p w14:paraId="14C367CC" w14:textId="77777777" w:rsidR="00A51FFC" w:rsidRPr="002538A8" w:rsidRDefault="00A51FFC" w:rsidP="00592B1A">
      <w:pPr>
        <w:pStyle w:val="EMEABodyText"/>
      </w:pPr>
    </w:p>
    <w:p w14:paraId="4363691B" w14:textId="77777777" w:rsidR="00F07D1E" w:rsidRPr="002538A8" w:rsidRDefault="00F36EFC" w:rsidP="00592B1A">
      <w:pPr>
        <w:pStyle w:val="EMEABodyText"/>
      </w:pPr>
      <w:r>
        <w:t xml:space="preserve">Trattament addizzjonali b’ ipilimumab (trattament mill-ġdid) ġie offrut lil dawk li żviluppaw PD wara r-rispons kliniku inizjali (PR jew CR) jew wara SD (skont il-kriterji modifikati tal-WHO) &gt; 3 xhur mill-ewwel evalwazzjoni tat-tumur. Il-punt aħħari primarju kienet -l-OS fil-grupp ta’ ipilimumab + gp100 </w:t>
      </w:r>
      <w:r>
        <w:rPr>
          <w:i/>
        </w:rPr>
        <w:t>vs.</w:t>
      </w:r>
      <w:r>
        <w:t xml:space="preserve"> il-grupp ta’ gp100. Il-punti aħħarin sekondarji ewlenin kienu OS fil-grupp ta’ ipilimumab + gp100 </w:t>
      </w:r>
      <w:r>
        <w:rPr>
          <w:i/>
        </w:rPr>
        <w:t>vs.</w:t>
      </w:r>
      <w:r>
        <w:t xml:space="preserve"> il-grupp ta’ ipilimumab mogħti waħdu u fil-grupp ta’ ipilimumab mogħti waħdu </w:t>
      </w:r>
      <w:r>
        <w:rPr>
          <w:i/>
        </w:rPr>
        <w:t>vs.</w:t>
      </w:r>
      <w:r>
        <w:t xml:space="preserve"> il-grupp ta’ gp100.</w:t>
      </w:r>
    </w:p>
    <w:p w14:paraId="29C0FAE9" w14:textId="564F830D" w:rsidR="00405AD8" w:rsidRPr="002538A8" w:rsidRDefault="00405AD8" w:rsidP="00592B1A">
      <w:pPr>
        <w:pStyle w:val="EMEABodyText"/>
      </w:pPr>
    </w:p>
    <w:p w14:paraId="6B6680C1" w14:textId="37C54AA2" w:rsidR="00980933" w:rsidRPr="002538A8" w:rsidRDefault="00F36EFC" w:rsidP="00592B1A">
      <w:pPr>
        <w:pStyle w:val="EMEABodyText"/>
        <w:rPr>
          <w:b/>
          <w:i/>
        </w:rPr>
      </w:pPr>
      <w:r>
        <w:t>Total ta’ 676 pazjent ġew randomizzati: 137 għall-grupp tal-monoterapija ta’ ipilimumab, 403 għall-grupp ta’ ipilimumab + gp100, u 136 għall-grupp ta’ gp100 waħdu. Il-maġġoranza kienu rċivew l-4 dożi kollha matul l-induzzjoni. Tnejn u tletin pazjent irċevew trattament għal darb’oħra: 8 fil-grupp tal-monoterapija ta’ ipilimumab, 23 fil-grupp ta’ ipilimumab + gp100, u 1 fil-grupp ta’ gp100. It-tul ta’ żmien ta’ follow</w:t>
      </w:r>
      <w:r>
        <w:noBreakHyphen/>
        <w:t>up varja sa 55 xahar. Il-karatteristiċi tal-linja bażi kienu bbilanċjati tajjeb bejn il-gruppi. L-età medjana kienet ta’ 57 sena. Il-maġġoranza (71</w:t>
      </w:r>
      <w:r>
        <w:noBreakHyphen/>
        <w:t>73%) tal-pazjenti kellhom marda fi stadju M1c u 37</w:t>
      </w:r>
      <w:r>
        <w:noBreakHyphen/>
        <w:t>40% tal-pazjenti kellhom lactate dehydrogenase (LDH) għoli fil-linja bażi. Total ta’ 77 pazjent kellhom storja medika ta’ metastasijiet fil-moħħ li kienu ttrattati fil-passat.</w:t>
      </w:r>
    </w:p>
    <w:p w14:paraId="56664A39" w14:textId="77777777" w:rsidR="00980933" w:rsidRPr="002538A8" w:rsidRDefault="00980933" w:rsidP="00592B1A">
      <w:pPr>
        <w:pStyle w:val="EMEABodyText"/>
        <w:rPr>
          <w:b/>
          <w:i/>
        </w:rPr>
      </w:pPr>
    </w:p>
    <w:p w14:paraId="1829A4D9" w14:textId="77777777" w:rsidR="00F07D1E" w:rsidRPr="002538A8" w:rsidRDefault="00F36EFC" w:rsidP="00592B1A">
      <w:pPr>
        <w:pStyle w:val="EMEABodyText"/>
      </w:pPr>
      <w:r>
        <w:t>Il-korsijiet li kien fihom ipilimumab urew vantaġġ statistikament sinifikanti fuq il-grupp tal-kontroll ta’ gp100 fl-OS. Il-proporzjon ta’ periklu (HR) għall-paragun ta’ OS bejn ipilimumab mogħti waħdu u gp100 kien ta’ 0.66 (95% CI: 0.51, 0.87; p = 0.0026).</w:t>
      </w:r>
    </w:p>
    <w:p w14:paraId="30803139" w14:textId="57C4136A" w:rsidR="00FF0714" w:rsidRPr="002538A8" w:rsidRDefault="00FF0714" w:rsidP="00592B1A">
      <w:pPr>
        <w:pStyle w:val="EMEABodyText"/>
      </w:pPr>
    </w:p>
    <w:p w14:paraId="40ED14EC" w14:textId="77777777" w:rsidR="00FF0714" w:rsidRPr="002538A8" w:rsidRDefault="00F36EFC" w:rsidP="00592B1A">
      <w:pPr>
        <w:pStyle w:val="EMEABodyText"/>
      </w:pPr>
      <w:r>
        <w:t>Permezz ta’ analiżi ta’ subgrupp, -l-OS osservat kien wieħed konsistenti fi ħdan ħafna mis-subgruppi ta’ pazjenti (fażi M [metastasi], qabel interleukin-2, LDH tal-linja bażi, età, sess, u t-tip u l-għadd ta’ terapiji ta’ qabel). Madankollu, għal nisa li għandhom iktar minn 50 sena, id-</w:t>
      </w:r>
      <w:r>
        <w:rPr>
          <w:i/>
        </w:rPr>
        <w:t>dejta</w:t>
      </w:r>
      <w:r>
        <w:t xml:space="preserve"> li tappoġġa benefiċċju OS ta’ trattament b’ ipilimumab kienet limitata. Minħabba li l-analiżi tas-subgruppi tinkludi biss numri żgħar ta’ pazjenti, ebda konklużjoni definittiva ma tista’ tittieħed minn din id-</w:t>
      </w:r>
      <w:r>
        <w:rPr>
          <w:i/>
        </w:rPr>
        <w:t>dejta</w:t>
      </w:r>
      <w:r>
        <w:t>.</w:t>
      </w:r>
    </w:p>
    <w:p w14:paraId="62488AEF" w14:textId="77777777" w:rsidR="00980933" w:rsidRPr="002538A8" w:rsidRDefault="00980933" w:rsidP="00592B1A">
      <w:pPr>
        <w:pStyle w:val="EMEABodyText"/>
      </w:pPr>
    </w:p>
    <w:p w14:paraId="1406CD91" w14:textId="520F8AD1" w:rsidR="00980933" w:rsidRPr="002538A8" w:rsidRDefault="00F36EFC" w:rsidP="00592B1A">
      <w:pPr>
        <w:pStyle w:val="EMEABodyText"/>
      </w:pPr>
      <w:r>
        <w:t>Ir-rati medjani u stmati tal-OS wara sena u wara sentejn huma ppreżentati fit-Tabella 10.</w:t>
      </w:r>
    </w:p>
    <w:p w14:paraId="6408E5E0" w14:textId="77777777" w:rsidR="00980933" w:rsidRPr="002538A8" w:rsidRDefault="00980933" w:rsidP="00592B1A">
      <w:pPr>
        <w:pStyle w:val="EMEABodyText"/>
      </w:pPr>
    </w:p>
    <w:p w14:paraId="179D225C" w14:textId="394D5F4C" w:rsidR="00F366D4" w:rsidRPr="002538A8" w:rsidRDefault="00F366D4" w:rsidP="00592B1A">
      <w:pPr>
        <w:pStyle w:val="Heading11Bold"/>
      </w:pPr>
      <w:r>
        <w:t>Tabella 10:</w:t>
      </w:r>
      <w:r>
        <w:tab/>
        <w:t>Sopravivenza totali fi studju MDX010</w:t>
      </w:r>
      <w:r>
        <w:noBreakHyphen/>
        <w:t>20</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852"/>
        <w:gridCol w:w="2693"/>
      </w:tblGrid>
      <w:tr w:rsidR="00163F93" w:rsidRPr="002538A8" w14:paraId="2B63886E" w14:textId="77777777" w:rsidTr="00CE1518">
        <w:trPr>
          <w:cantSplit/>
          <w:trHeight w:val="57"/>
          <w:tblHeader/>
        </w:trPr>
        <w:tc>
          <w:tcPr>
            <w:tcW w:w="1944" w:type="pct"/>
            <w:shd w:val="clear" w:color="auto" w:fill="auto"/>
            <w:vAlign w:val="center"/>
          </w:tcPr>
          <w:p w14:paraId="6003E3EA" w14:textId="77777777" w:rsidR="00F53C41" w:rsidRPr="002538A8" w:rsidRDefault="00F53C41" w:rsidP="00592B1A">
            <w:pPr>
              <w:pStyle w:val="BMSTableHeader"/>
              <w:keepNext/>
              <w:spacing w:before="0" w:after="0"/>
              <w:rPr>
                <w:lang w:val="en-US"/>
              </w:rPr>
            </w:pPr>
          </w:p>
        </w:tc>
        <w:tc>
          <w:tcPr>
            <w:tcW w:w="1572" w:type="pct"/>
            <w:shd w:val="clear" w:color="auto" w:fill="auto"/>
            <w:vAlign w:val="bottom"/>
          </w:tcPr>
          <w:p w14:paraId="5099EF51" w14:textId="77777777" w:rsidR="00541E93" w:rsidRPr="002538A8" w:rsidRDefault="00F36EFC" w:rsidP="00592B1A">
            <w:pPr>
              <w:pStyle w:val="BMSTableHeader"/>
              <w:keepNext/>
              <w:spacing w:before="0" w:after="0"/>
              <w:rPr>
                <w:b w:val="0"/>
              </w:rPr>
            </w:pPr>
            <w:r>
              <w:rPr>
                <w:b w:val="0"/>
              </w:rPr>
              <w:t>Ipilimumab 3 mg/kg</w:t>
            </w:r>
          </w:p>
          <w:p w14:paraId="104B6945" w14:textId="377369A5" w:rsidR="00F53C41" w:rsidRPr="002538A8" w:rsidRDefault="00F36EFC" w:rsidP="00592B1A">
            <w:pPr>
              <w:pStyle w:val="BMSTableHeader"/>
              <w:keepNext/>
              <w:spacing w:before="0" w:after="0"/>
              <w:rPr>
                <w:b w:val="0"/>
              </w:rPr>
            </w:pPr>
            <w:r>
              <w:rPr>
                <w:b w:val="0"/>
              </w:rPr>
              <w:t>n = 137</w:t>
            </w:r>
          </w:p>
        </w:tc>
        <w:tc>
          <w:tcPr>
            <w:tcW w:w="1484" w:type="pct"/>
            <w:shd w:val="clear" w:color="auto" w:fill="auto"/>
          </w:tcPr>
          <w:p w14:paraId="6A10DAF7" w14:textId="153560D0" w:rsidR="00541E93" w:rsidRPr="002538A8" w:rsidRDefault="00F36EFC" w:rsidP="00592B1A">
            <w:pPr>
              <w:pStyle w:val="BMSTableHeader"/>
              <w:keepNext/>
              <w:spacing w:before="0" w:after="0"/>
              <w:rPr>
                <w:b w:val="0"/>
              </w:rPr>
            </w:pPr>
            <w:r>
              <w:rPr>
                <w:b w:val="0"/>
              </w:rPr>
              <w:t>gp100</w:t>
            </w:r>
            <w:r>
              <w:rPr>
                <w:b w:val="0"/>
                <w:vertAlign w:val="superscript"/>
              </w:rPr>
              <w:t xml:space="preserve"> a</w:t>
            </w:r>
          </w:p>
          <w:p w14:paraId="381226B4" w14:textId="1820E825" w:rsidR="00F53C41" w:rsidRPr="002538A8" w:rsidRDefault="00F36EFC" w:rsidP="00592B1A">
            <w:pPr>
              <w:pStyle w:val="BMSTableHeader"/>
              <w:keepNext/>
              <w:spacing w:before="0" w:after="0"/>
              <w:rPr>
                <w:b w:val="0"/>
              </w:rPr>
            </w:pPr>
            <w:r>
              <w:rPr>
                <w:b w:val="0"/>
              </w:rPr>
              <w:t>n = 136</w:t>
            </w:r>
          </w:p>
        </w:tc>
      </w:tr>
      <w:tr w:rsidR="00163F93" w:rsidRPr="002538A8" w14:paraId="5D7335BA" w14:textId="77777777" w:rsidTr="00CE1518">
        <w:trPr>
          <w:cantSplit/>
          <w:trHeight w:val="57"/>
        </w:trPr>
        <w:tc>
          <w:tcPr>
            <w:tcW w:w="1944" w:type="pct"/>
            <w:shd w:val="clear" w:color="auto" w:fill="auto"/>
            <w:vAlign w:val="center"/>
          </w:tcPr>
          <w:p w14:paraId="2475B0EA" w14:textId="77777777" w:rsidR="00F53C41" w:rsidRPr="002538A8" w:rsidRDefault="00F36EFC" w:rsidP="00592B1A">
            <w:pPr>
              <w:pStyle w:val="BMSTableText"/>
              <w:keepNext/>
              <w:spacing w:before="0" w:after="0"/>
            </w:pPr>
            <w:r>
              <w:t>Medjan Xhur (95% CI)</w:t>
            </w:r>
          </w:p>
        </w:tc>
        <w:tc>
          <w:tcPr>
            <w:tcW w:w="1572" w:type="pct"/>
            <w:shd w:val="clear" w:color="auto" w:fill="auto"/>
            <w:vAlign w:val="center"/>
          </w:tcPr>
          <w:p w14:paraId="445D21A1" w14:textId="2B6239FF" w:rsidR="00541E93" w:rsidRPr="002538A8" w:rsidRDefault="00F36EFC" w:rsidP="00592B1A">
            <w:pPr>
              <w:pStyle w:val="BMSTableText"/>
              <w:keepNext/>
              <w:spacing w:before="0" w:after="0"/>
            </w:pPr>
            <w:r>
              <w:t>10 xhur</w:t>
            </w:r>
          </w:p>
          <w:p w14:paraId="5210C963" w14:textId="23AD247A" w:rsidR="00F53C41" w:rsidRPr="002538A8" w:rsidRDefault="00F36EFC" w:rsidP="00592B1A">
            <w:pPr>
              <w:pStyle w:val="BMSTableText"/>
              <w:keepNext/>
              <w:spacing w:before="0" w:after="0"/>
            </w:pPr>
            <w:r>
              <w:t>(8.0, 13.8)</w:t>
            </w:r>
          </w:p>
        </w:tc>
        <w:tc>
          <w:tcPr>
            <w:tcW w:w="1484" w:type="pct"/>
            <w:shd w:val="clear" w:color="auto" w:fill="auto"/>
          </w:tcPr>
          <w:p w14:paraId="023A0207" w14:textId="2A9BFDE0" w:rsidR="00541E93" w:rsidRPr="002538A8" w:rsidRDefault="00F36EFC" w:rsidP="00592B1A">
            <w:pPr>
              <w:pStyle w:val="BMSTableText"/>
              <w:keepNext/>
              <w:spacing w:before="0" w:after="0"/>
            </w:pPr>
            <w:r>
              <w:t>6 xhur</w:t>
            </w:r>
          </w:p>
          <w:p w14:paraId="690AC6A2" w14:textId="43DFF800" w:rsidR="00F53C41" w:rsidRPr="002538A8" w:rsidRDefault="00F36EFC" w:rsidP="00592B1A">
            <w:pPr>
              <w:pStyle w:val="BMSTableText"/>
              <w:keepNext/>
              <w:spacing w:before="0" w:after="0"/>
            </w:pPr>
            <w:r>
              <w:t>(5.5, 8.7)</w:t>
            </w:r>
          </w:p>
        </w:tc>
      </w:tr>
      <w:tr w:rsidR="00163F93" w:rsidRPr="002538A8" w14:paraId="7A22D385" w14:textId="77777777" w:rsidTr="00CE1518">
        <w:trPr>
          <w:cantSplit/>
          <w:trHeight w:val="57"/>
        </w:trPr>
        <w:tc>
          <w:tcPr>
            <w:tcW w:w="1944" w:type="pct"/>
            <w:shd w:val="clear" w:color="auto" w:fill="auto"/>
            <w:vAlign w:val="center"/>
          </w:tcPr>
          <w:p w14:paraId="27E10A98" w14:textId="3E33A961" w:rsidR="00F53C41" w:rsidRPr="002538A8" w:rsidRDefault="00F366D4" w:rsidP="00592B1A">
            <w:pPr>
              <w:pStyle w:val="BMSTableText"/>
              <w:keepNext/>
              <w:spacing w:before="0" w:after="0"/>
            </w:pPr>
            <w:r>
              <w:t>OS wara sena % (95% CI)</w:t>
            </w:r>
          </w:p>
        </w:tc>
        <w:tc>
          <w:tcPr>
            <w:tcW w:w="1572" w:type="pct"/>
            <w:shd w:val="clear" w:color="auto" w:fill="auto"/>
            <w:vAlign w:val="center"/>
          </w:tcPr>
          <w:p w14:paraId="7F6043E1" w14:textId="77777777" w:rsidR="00F53C41" w:rsidRPr="002538A8" w:rsidRDefault="00F36EFC" w:rsidP="00592B1A">
            <w:pPr>
              <w:pStyle w:val="BMSTableText"/>
              <w:keepNext/>
              <w:spacing w:before="0" w:after="0"/>
            </w:pPr>
            <w:r>
              <w:t>46% (37.0, 54.1)</w:t>
            </w:r>
          </w:p>
        </w:tc>
        <w:tc>
          <w:tcPr>
            <w:tcW w:w="1484" w:type="pct"/>
            <w:shd w:val="clear" w:color="auto" w:fill="auto"/>
          </w:tcPr>
          <w:p w14:paraId="2B1906B3" w14:textId="77777777" w:rsidR="00F53C41" w:rsidRPr="002538A8" w:rsidRDefault="00F36EFC" w:rsidP="00592B1A">
            <w:pPr>
              <w:pStyle w:val="BMSTableText"/>
              <w:keepNext/>
              <w:spacing w:before="0" w:after="0"/>
            </w:pPr>
            <w:r>
              <w:t>25% (18.1, 32.9)</w:t>
            </w:r>
          </w:p>
        </w:tc>
      </w:tr>
      <w:tr w:rsidR="00163F93" w:rsidRPr="002538A8" w14:paraId="6E05DDC7" w14:textId="77777777" w:rsidTr="00CE1518">
        <w:trPr>
          <w:cantSplit/>
          <w:trHeight w:val="57"/>
        </w:trPr>
        <w:tc>
          <w:tcPr>
            <w:tcW w:w="1944" w:type="pct"/>
            <w:shd w:val="clear" w:color="auto" w:fill="auto"/>
            <w:vAlign w:val="center"/>
          </w:tcPr>
          <w:p w14:paraId="251994FF" w14:textId="163D369D" w:rsidR="00F53C41" w:rsidRPr="002538A8" w:rsidRDefault="00F36EFC" w:rsidP="00592B1A">
            <w:pPr>
              <w:pStyle w:val="BMSTableText"/>
              <w:keepNext/>
              <w:spacing w:before="0" w:after="0"/>
            </w:pPr>
            <w:r>
              <w:t>OS wara sentejn % (95% CI)</w:t>
            </w:r>
          </w:p>
        </w:tc>
        <w:tc>
          <w:tcPr>
            <w:tcW w:w="1572" w:type="pct"/>
            <w:shd w:val="clear" w:color="auto" w:fill="auto"/>
            <w:vAlign w:val="center"/>
          </w:tcPr>
          <w:p w14:paraId="6175C1E4" w14:textId="77777777" w:rsidR="00F53C41" w:rsidRPr="002538A8" w:rsidRDefault="00F36EFC" w:rsidP="00592B1A">
            <w:pPr>
              <w:pStyle w:val="BMSTableText"/>
              <w:keepNext/>
              <w:spacing w:before="0" w:after="0"/>
            </w:pPr>
            <w:r>
              <w:t>24% (16.0, 31.5)</w:t>
            </w:r>
          </w:p>
        </w:tc>
        <w:tc>
          <w:tcPr>
            <w:tcW w:w="1484" w:type="pct"/>
            <w:shd w:val="clear" w:color="auto" w:fill="auto"/>
          </w:tcPr>
          <w:p w14:paraId="7D9C3E10" w14:textId="77777777" w:rsidR="00F53C41" w:rsidRPr="002538A8" w:rsidRDefault="00F36EFC" w:rsidP="00592B1A">
            <w:pPr>
              <w:pStyle w:val="BMSTableText"/>
              <w:keepNext/>
              <w:spacing w:before="0" w:after="0"/>
            </w:pPr>
            <w:r>
              <w:t>14% (8.0, 20.0)</w:t>
            </w:r>
          </w:p>
        </w:tc>
      </w:tr>
    </w:tbl>
    <w:p w14:paraId="4605C891" w14:textId="77777777" w:rsidR="00F07D1E" w:rsidRPr="002538A8" w:rsidRDefault="00F36EFC" w:rsidP="00592B1A">
      <w:pPr>
        <w:pStyle w:val="Tablenotes"/>
      </w:pPr>
      <w:r>
        <w:rPr>
          <w:vertAlign w:val="superscript"/>
        </w:rPr>
        <w:t>a</w:t>
      </w:r>
      <w:r>
        <w:tab/>
        <w:t>it-tilqima b’gp100 peptide hi kontroll sperimentali.</w:t>
      </w:r>
    </w:p>
    <w:p w14:paraId="6A7618BB" w14:textId="10A5DC6C" w:rsidR="00980933" w:rsidRPr="002538A8" w:rsidRDefault="00980933" w:rsidP="00592B1A">
      <w:pPr>
        <w:pStyle w:val="EMEABodyText"/>
      </w:pPr>
    </w:p>
    <w:p w14:paraId="0F3C4CBE" w14:textId="77777777" w:rsidR="00F07D1E" w:rsidRPr="002538A8" w:rsidRDefault="00F36EFC" w:rsidP="00592B1A">
      <w:pPr>
        <w:pStyle w:val="EMEABodyText"/>
      </w:pPr>
      <w:r>
        <w:t>Fil-grupp ta’ ipilimumab 3 mg/kg mogħti waħdu, il-medjan tal-OS kien ta’ 22 xahar u 8 xhur għall-pazjenti b’SD u dawk b’PD, rispettivament. Fil-ħin ta’ din l-analiżi, il-medjani ma ntlaħqux għal pazjenti b’CR jew PR.</w:t>
      </w:r>
    </w:p>
    <w:p w14:paraId="3DD55BD2" w14:textId="66EC3864" w:rsidR="00980933" w:rsidRPr="002538A8" w:rsidRDefault="00980933" w:rsidP="00592B1A">
      <w:pPr>
        <w:pStyle w:val="EMEABodyText"/>
      </w:pPr>
    </w:p>
    <w:p w14:paraId="3D304DF2" w14:textId="77777777" w:rsidR="00980933" w:rsidRPr="002538A8" w:rsidRDefault="00F36EFC" w:rsidP="00592B1A">
      <w:pPr>
        <w:pStyle w:val="EMEABodyText"/>
      </w:pPr>
      <w:r>
        <w:t>Għal pazjenti li kienu jeħtieġu terapija ta’ trattament mill-ġdid, il-BORR kien ta’ 38% (3/8 pazjenti) fil-grupp ta’ ipilimumab mogħti waħdu, u 0% fil-grupp ta’ gp100. Ir-rata ta’ kontroll tal-marda (DCR) (definita bħala CR+PR+SD) kienet ta’ 75% (6/8 pazjenti) u 0%, rispettivament. Minħabba n-numru limitat ta’ pazjenti f’dawn l-analiżi, ebda konklużjoni definittiva dwar l-effikaċja ta’ trattament mill-ġdid ta’ ipilimumab ma tista’ tittieħed.</w:t>
      </w:r>
    </w:p>
    <w:p w14:paraId="012B21C6" w14:textId="77777777" w:rsidR="0058543C" w:rsidRPr="002538A8" w:rsidRDefault="0058543C" w:rsidP="00592B1A">
      <w:pPr>
        <w:pStyle w:val="EMEABodyText"/>
      </w:pPr>
    </w:p>
    <w:p w14:paraId="43784F07" w14:textId="77777777" w:rsidR="00F07D1E" w:rsidRPr="002538A8" w:rsidRDefault="00F36EFC" w:rsidP="00592B1A">
      <w:pPr>
        <w:pStyle w:val="EMEABodyText"/>
      </w:pPr>
      <w:r>
        <w:t>L-iżvilupp jew il-manteniment tal-attività klinika wara t-trattament b’ ipilimumab kienu simili bi jew mingħajr l-użu ta’ kortikosterojdi sistemiċi.</w:t>
      </w:r>
    </w:p>
    <w:p w14:paraId="21E3B557" w14:textId="1758C488" w:rsidR="00A26523" w:rsidRPr="002538A8" w:rsidRDefault="00A26523" w:rsidP="00592B1A">
      <w:pPr>
        <w:pStyle w:val="EMEABodyText"/>
      </w:pPr>
    </w:p>
    <w:p w14:paraId="37B08EB7" w14:textId="5362D827" w:rsidR="00A26523" w:rsidRPr="002538A8" w:rsidRDefault="00F36EFC" w:rsidP="00592B1A">
      <w:pPr>
        <w:pStyle w:val="EMEABodyText"/>
        <w:keepNext/>
        <w:rPr>
          <w:i/>
          <w:u w:val="single"/>
        </w:rPr>
      </w:pPr>
      <w:r>
        <w:rPr>
          <w:i/>
          <w:u w:val="single"/>
        </w:rPr>
        <w:t>CA184</w:t>
      </w:r>
      <w:r>
        <w:rPr>
          <w:i/>
          <w:u w:val="single"/>
        </w:rPr>
        <w:noBreakHyphen/>
        <w:t>169</w:t>
      </w:r>
    </w:p>
    <w:p w14:paraId="0B5FE098" w14:textId="684DCB9C" w:rsidR="00A26523" w:rsidRPr="002538A8" w:rsidRDefault="00F36EFC" w:rsidP="00592B1A">
      <w:pPr>
        <w:pStyle w:val="EMEABodyText"/>
      </w:pPr>
      <w:r>
        <w:t>Studju ta' Fażi 3, double</w:t>
      </w:r>
      <w:r>
        <w:noBreakHyphen/>
        <w:t>blind irreġistra pazjenti b'melanoma ta' Stadju III jew Stadju IV li ma tistax tinqata' li ġiet ittrattata qabel jew li ma ġietx ittrattata. Total ta’ 727 pazjent ġew randomizzati, 362 biex jirċievu ipilimumab 3 mg/kg u 365 biex jirċievu ipilimumab 10 mg/kg kull 3 ġimgħat għal 4 dożi. Fil-grupp ta' ipilimumab 10 mg/kg, l-OS medjana (95% CI) kienet ta' 16-il xahar (11.63, 17.84) u fil-grupp ta' ipilimumab 3 mg/kg l-OS medjana (95% CI) kienet ta' 12-il xahar (9.86, 13.27). Is-sopravivenza globali mqabbla bejn il-gruppi ta' Ipilimumab 10 mg/kg u 3 mg/kg uriet HR = 0.84 (95% CI: 0.70, 0.99; valur</w:t>
      </w:r>
      <w:r>
        <w:noBreakHyphen/>
        <w:t>P = 0.04). Ma ġiet osservata l-ebda differenza statistikament sinifikanti fis-sopravivenza mingħajr progressjoni (PFS, progression free survival) bejn il-gruppi ta' 10 mg/kg u 3 mg/kg. (HR 0.89 b’95% CI ta’ 0.76, 1.04 u valur</w:t>
      </w:r>
      <w:r>
        <w:noBreakHyphen/>
        <w:t>P tat-test log</w:t>
      </w:r>
      <w:r>
        <w:noBreakHyphen/>
        <w:t>rank = 0.1548). Il-BORR kien simili fil-gruppi ta' 10 mg/kg u 3 mg/kg. Il-BORR fil-grupp ta' 10 mg/kg kien ta' 15.3% (95% CI: 11.8, 19.5) u fil-grupp ta' 3 mg/kg kien ta' 12.2% (95% CI: 9.0, 16.0). Ipilimumab 10 mg/kg ġiet assoċjata ma' rati ogħla ta' avvenimenti avversi meta mqabbla mad-doża ta' 3 mg/kg. Il-frekwenzi ta' reazzjonijiet avversi serji fil-gruppi ta' 10 mg/kg u 3 mg/kg kienu ta' 37 % u 18 %, bl-aktar 3 reazzjonijiet avversi serji komuni li kienu dijarea (10.7% vs 5.5%), kollite (8.0% vs 3.0%), u ipofiżite (4.4% vs 1.9%). L-avvenimenti avversi li wasslu għat-twaqqif fil-gruppi ta' 10 mg/kg u 3 mg/kg seħħew f'31 % u fi 19 % tal-pazjenti, b'AEs li wasslu għal mewt f'4 u 2 pazjenti, rispettivament.</w:t>
      </w:r>
    </w:p>
    <w:p w14:paraId="7837E016" w14:textId="77777777" w:rsidR="00A26523" w:rsidRPr="002538A8" w:rsidRDefault="00A26523" w:rsidP="00592B1A">
      <w:pPr>
        <w:pStyle w:val="EMEABodyText"/>
      </w:pPr>
    </w:p>
    <w:p w14:paraId="129CA707" w14:textId="590362E2" w:rsidR="00A26523" w:rsidRPr="002538A8" w:rsidRDefault="00F36EFC" w:rsidP="00592B1A">
      <w:pPr>
        <w:pStyle w:val="EMEABodyText"/>
      </w:pPr>
      <w:r>
        <w:t>Bid-doża rakkomandata ta' 3 mg/kg, l-OS medjana kienet simili fis-subgrupp ta' nisa ta' età ≥ 50 sena meta mqabbla mal-popolazzjoni globali: (11.40 vs 11.53 xhur). L-OS medjana fis-subgrupp b'metastażi fil-moħħ fil-linja bażi kienet ta' 5.67 xhur bid-doża rakkomandata ta' 3 mg/kg.</w:t>
      </w:r>
    </w:p>
    <w:p w14:paraId="1EC074E9" w14:textId="77777777" w:rsidR="00A26523" w:rsidRPr="002538A8" w:rsidRDefault="00A26523" w:rsidP="00592B1A">
      <w:pPr>
        <w:pStyle w:val="EMEABodyText"/>
      </w:pPr>
    </w:p>
    <w:p w14:paraId="5851DF6B" w14:textId="77777777" w:rsidR="004A3263" w:rsidRPr="002538A8" w:rsidRDefault="00F36EFC" w:rsidP="00592B1A">
      <w:pPr>
        <w:pStyle w:val="EMEABodyText"/>
        <w:keepNext/>
        <w:rPr>
          <w:u w:val="single"/>
        </w:rPr>
      </w:pPr>
      <w:r>
        <w:rPr>
          <w:u w:val="single"/>
        </w:rPr>
        <w:t>Studji oħrajn b’monoterapija ta’ ipilimumab</w:t>
      </w:r>
    </w:p>
    <w:p w14:paraId="57F4DE5E" w14:textId="77777777" w:rsidR="004A3263" w:rsidRPr="002538A8" w:rsidRDefault="004A3263" w:rsidP="00592B1A">
      <w:pPr>
        <w:pStyle w:val="EMEABodyText"/>
        <w:keepNext/>
        <w:rPr>
          <w:u w:val="single"/>
        </w:rPr>
      </w:pPr>
    </w:p>
    <w:p w14:paraId="68039576" w14:textId="77777777" w:rsidR="004A3263" w:rsidRPr="002538A8" w:rsidRDefault="00F36EFC" w:rsidP="00592B1A">
      <w:pPr>
        <w:pStyle w:val="EMEABodyText"/>
        <w:keepNext/>
        <w:rPr>
          <w:u w:val="single"/>
        </w:rPr>
      </w:pPr>
      <w:r>
        <w:rPr>
          <w:u w:val="single"/>
        </w:rPr>
        <w:t>Melanoma</w:t>
      </w:r>
    </w:p>
    <w:p w14:paraId="6C89BD7C" w14:textId="77777777" w:rsidR="004A3263" w:rsidRPr="002538A8" w:rsidRDefault="004A3263" w:rsidP="00592B1A">
      <w:pPr>
        <w:pStyle w:val="EMEABodyText"/>
        <w:keepNext/>
      </w:pPr>
    </w:p>
    <w:p w14:paraId="7B373448" w14:textId="77777777" w:rsidR="004A3263" w:rsidRPr="002538A8" w:rsidRDefault="00F36EFC" w:rsidP="00592B1A">
      <w:pPr>
        <w:pStyle w:val="EMEABodyText"/>
        <w:keepNext/>
        <w:rPr>
          <w:i/>
          <w:u w:val="single"/>
        </w:rPr>
      </w:pPr>
      <w:r>
        <w:rPr>
          <w:i/>
          <w:u w:val="single"/>
        </w:rPr>
        <w:t>CA184332 u CA184338</w:t>
      </w:r>
    </w:p>
    <w:p w14:paraId="0FDDA046" w14:textId="0B891A2F" w:rsidR="007051ED" w:rsidRPr="002538A8" w:rsidRDefault="00F36EFC" w:rsidP="00592B1A">
      <w:pPr>
        <w:pStyle w:val="EMEABodyText"/>
        <w:rPr>
          <w:rFonts w:eastAsia="MS Mincho"/>
        </w:rPr>
      </w:pPr>
      <w:r>
        <w:t>L-OS b’monoterapija ta’ ipilimumab 3 mg/kg f’pazjenti li qatt ma ħadu kimoterapija, miġbura minn provi kliniċi ta’ Fażi 2 u 3 (N = 78; magħżula b’mod każwali) u f’pazjenti li qatt ma ġew ittrattati qabel f’żewġ studji osservazzjonali retrospettivi (N = 273 u N = 157) kien ġeneralment konsistenti. Fiż-żewġ studji ta’ osservazzjoni, 12.1% u 33.1% tal-pazjenti kellhom metastasi f’moħħhom fil-ħin tad-dijanjożi tal-melanoma avvanzata. Ir-rati tal-OS medjana u tas-sopravivenza stmata wara sena, sentejn, 3 snin u 4 snin huma ppreżentati fit-Tabella 11. L-istimi tar-rati ta’ sopravivenza ta’ sena</w:t>
      </w:r>
      <w:r>
        <w:noBreakHyphen/>
        <w:t>1, sena</w:t>
      </w:r>
      <w:r>
        <w:noBreakHyphen/>
        <w:t>2 u sena</w:t>
      </w:r>
      <w:r>
        <w:noBreakHyphen/>
        <w:t>3 għal pazjenti li qatt ma ħadu kimoterapija (N = 78) miġbura minn provi kliniċi minn fost Fażi 2 u 3 kienu 54.1% (95% CI: 42.5 - 65.6), 31.6% (95% CI: 20.7 - 42.9) u 23.7% (95% CI: 14.3 - 34.4) rispettivament.</w:t>
      </w:r>
    </w:p>
    <w:p w14:paraId="445A697B" w14:textId="77777777" w:rsidR="007051ED" w:rsidRPr="002538A8" w:rsidRDefault="007051ED" w:rsidP="00592B1A">
      <w:pPr>
        <w:pStyle w:val="EMEABodyText"/>
      </w:pPr>
    </w:p>
    <w:p w14:paraId="656661C8" w14:textId="25BE2FE1" w:rsidR="00F366D4" w:rsidRPr="002538A8" w:rsidRDefault="00F366D4" w:rsidP="00592B1A">
      <w:pPr>
        <w:pStyle w:val="Heading11Bold"/>
      </w:pPr>
      <w:r>
        <w:t>Tabella 11:</w:t>
      </w:r>
      <w:r>
        <w:tab/>
        <w:t>Sopravivenza globali fi studji ta’ osservazzjoni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92B1A">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92B1A">
            <w:pPr>
              <w:pStyle w:val="EMEABodyText"/>
              <w:keepNext/>
              <w:jc w:val="center"/>
              <w:rPr>
                <w:sz w:val="20"/>
                <w:szCs w:val="20"/>
              </w:rPr>
            </w:pPr>
            <w:r>
              <w:rPr>
                <w:sz w:val="20"/>
              </w:rPr>
              <w:t>CA184338</w:t>
            </w:r>
          </w:p>
          <w:p w14:paraId="13B1A523" w14:textId="49406556" w:rsidR="007051ED" w:rsidRPr="002538A8" w:rsidRDefault="00F36EFC" w:rsidP="00592B1A">
            <w:pPr>
              <w:pStyle w:val="EMEABodyText"/>
              <w:keepNext/>
              <w:jc w:val="center"/>
              <w:rPr>
                <w:sz w:val="20"/>
                <w:szCs w:val="20"/>
              </w:rPr>
            </w:pPr>
            <w:r>
              <w:rPr>
                <w:sz w:val="20"/>
              </w:rPr>
              <w:t>n = 273</w:t>
            </w:r>
          </w:p>
        </w:tc>
        <w:tc>
          <w:tcPr>
            <w:tcW w:w="1584" w:type="pct"/>
            <w:shd w:val="clear" w:color="auto" w:fill="auto"/>
            <w:vAlign w:val="bottom"/>
          </w:tcPr>
          <w:p w14:paraId="2B78143E" w14:textId="77777777" w:rsidR="00541E93" w:rsidRPr="002538A8" w:rsidRDefault="00F36EFC" w:rsidP="00592B1A">
            <w:pPr>
              <w:pStyle w:val="EMEABodyText"/>
              <w:keepNext/>
              <w:jc w:val="center"/>
              <w:rPr>
                <w:sz w:val="20"/>
                <w:szCs w:val="20"/>
              </w:rPr>
            </w:pPr>
            <w:r>
              <w:rPr>
                <w:sz w:val="20"/>
              </w:rPr>
              <w:t>CA184332</w:t>
            </w:r>
          </w:p>
          <w:p w14:paraId="2118F51A" w14:textId="13893220" w:rsidR="007051ED" w:rsidRPr="002538A8" w:rsidRDefault="00F36EFC" w:rsidP="00592B1A">
            <w:pPr>
              <w:pStyle w:val="EMEABodyText"/>
              <w:keepNext/>
              <w:jc w:val="center"/>
              <w:rPr>
                <w:sz w:val="20"/>
                <w:szCs w:val="20"/>
              </w:rPr>
            </w:pPr>
            <w:r>
              <w:rPr>
                <w:sz w:val="20"/>
              </w:rPr>
              <w:t>n =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92B1A">
            <w:pPr>
              <w:pStyle w:val="EMEABodyText"/>
              <w:keepNext/>
              <w:jc w:val="center"/>
              <w:rPr>
                <w:sz w:val="20"/>
                <w:szCs w:val="20"/>
              </w:rPr>
            </w:pPr>
            <w:r>
              <w:rPr>
                <w:sz w:val="20"/>
              </w:rPr>
              <w:t>OS medjana (95 % CI)</w:t>
            </w:r>
          </w:p>
        </w:tc>
        <w:tc>
          <w:tcPr>
            <w:tcW w:w="1583" w:type="pct"/>
            <w:shd w:val="clear" w:color="auto" w:fill="auto"/>
          </w:tcPr>
          <w:p w14:paraId="6E4A77CF" w14:textId="69FCCE4F" w:rsidR="00541E93" w:rsidRPr="002538A8" w:rsidRDefault="00F36EFC" w:rsidP="00592B1A">
            <w:pPr>
              <w:pStyle w:val="EMEABodyText"/>
              <w:keepNext/>
              <w:jc w:val="center"/>
              <w:rPr>
                <w:sz w:val="20"/>
                <w:szCs w:val="20"/>
              </w:rPr>
            </w:pPr>
            <w:r>
              <w:rPr>
                <w:sz w:val="20"/>
              </w:rPr>
              <w:t>14-il xahar</w:t>
            </w:r>
          </w:p>
          <w:p w14:paraId="0EC9D406" w14:textId="673CE44E" w:rsidR="007051ED" w:rsidRPr="002538A8" w:rsidRDefault="00F36EFC" w:rsidP="00592B1A">
            <w:pPr>
              <w:pStyle w:val="EMEABodyText"/>
              <w:keepNext/>
              <w:jc w:val="center"/>
              <w:rPr>
                <w:sz w:val="20"/>
                <w:szCs w:val="20"/>
              </w:rPr>
            </w:pPr>
            <w:r>
              <w:rPr>
                <w:sz w:val="20"/>
              </w:rPr>
              <w:t>(12.8</w:t>
            </w:r>
            <w:r>
              <w:rPr>
                <w:sz w:val="20"/>
              </w:rPr>
              <w:noBreakHyphen/>
              <w:t>18.7)</w:t>
            </w:r>
          </w:p>
        </w:tc>
        <w:tc>
          <w:tcPr>
            <w:tcW w:w="1584" w:type="pct"/>
            <w:shd w:val="clear" w:color="auto" w:fill="auto"/>
            <w:vAlign w:val="center"/>
          </w:tcPr>
          <w:p w14:paraId="5DA9270F" w14:textId="2BA1E43C" w:rsidR="00541E93" w:rsidRPr="002538A8" w:rsidRDefault="00F36EFC" w:rsidP="00592B1A">
            <w:pPr>
              <w:pStyle w:val="EMEABodyText"/>
              <w:keepNext/>
              <w:jc w:val="center"/>
              <w:rPr>
                <w:sz w:val="20"/>
                <w:szCs w:val="20"/>
              </w:rPr>
            </w:pPr>
            <w:r>
              <w:rPr>
                <w:sz w:val="20"/>
              </w:rPr>
              <w:t>10 xhur</w:t>
            </w:r>
          </w:p>
          <w:p w14:paraId="3C04BC02" w14:textId="573C6D9A" w:rsidR="007051ED" w:rsidRPr="002538A8" w:rsidRDefault="00F36EFC" w:rsidP="00592B1A">
            <w:pPr>
              <w:pStyle w:val="EMEABodyText"/>
              <w:keepNext/>
              <w:jc w:val="center"/>
              <w:rPr>
                <w:sz w:val="20"/>
                <w:szCs w:val="20"/>
              </w:rPr>
            </w:pPr>
            <w:r>
              <w:rPr>
                <w:sz w:val="20"/>
              </w:rPr>
              <w:t>(7.0</w:t>
            </w:r>
            <w:r>
              <w:rPr>
                <w:sz w:val="20"/>
              </w:rPr>
              <w:noBreakHyphen/>
              <w:t>12.8)</w:t>
            </w:r>
          </w:p>
        </w:tc>
      </w:tr>
      <w:tr w:rsidR="00163F93" w:rsidRPr="002538A8" w14:paraId="1B28ECC6" w14:textId="77777777" w:rsidTr="00A536E2">
        <w:trPr>
          <w:cantSplit/>
          <w:trHeight w:val="57"/>
        </w:trPr>
        <w:tc>
          <w:tcPr>
            <w:tcW w:w="1833" w:type="pct"/>
            <w:shd w:val="clear" w:color="auto" w:fill="auto"/>
            <w:vAlign w:val="center"/>
          </w:tcPr>
          <w:p w14:paraId="443C3FEB" w14:textId="13A7DB4E" w:rsidR="007051ED" w:rsidRPr="002538A8" w:rsidRDefault="00A536E2" w:rsidP="00592B1A">
            <w:pPr>
              <w:pStyle w:val="EMEABodyText"/>
              <w:keepNext/>
              <w:jc w:val="center"/>
              <w:rPr>
                <w:sz w:val="20"/>
                <w:szCs w:val="20"/>
              </w:rPr>
            </w:pPr>
            <w:r>
              <w:rPr>
                <w:sz w:val="20"/>
              </w:rPr>
              <w:t>OS wara sena % (95 % CI)</w:t>
            </w:r>
          </w:p>
        </w:tc>
        <w:tc>
          <w:tcPr>
            <w:tcW w:w="1583" w:type="pct"/>
            <w:shd w:val="clear" w:color="auto" w:fill="auto"/>
          </w:tcPr>
          <w:p w14:paraId="566CF1D0" w14:textId="380CA577" w:rsidR="007051ED" w:rsidRPr="002538A8" w:rsidRDefault="00F36EFC" w:rsidP="00592B1A">
            <w:pPr>
              <w:pStyle w:val="EMEABodyText"/>
              <w:keepNext/>
              <w:jc w:val="center"/>
              <w:rPr>
                <w:sz w:val="20"/>
                <w:szCs w:val="20"/>
              </w:rPr>
            </w:pPr>
            <w:r>
              <w:rPr>
                <w:sz w:val="20"/>
              </w:rPr>
              <w:t xml:space="preserve">59% (52.5, </w:t>
            </w:r>
            <w:r>
              <w:rPr>
                <w:sz w:val="20"/>
              </w:rPr>
              <w:noBreakHyphen/>
              <w:t>64.3)</w:t>
            </w:r>
          </w:p>
        </w:tc>
        <w:tc>
          <w:tcPr>
            <w:tcW w:w="1584" w:type="pct"/>
            <w:shd w:val="clear" w:color="auto" w:fill="auto"/>
            <w:vAlign w:val="center"/>
          </w:tcPr>
          <w:p w14:paraId="2C85916E" w14:textId="77777777" w:rsidR="007051ED" w:rsidRPr="002538A8" w:rsidRDefault="00F36EFC" w:rsidP="00592B1A">
            <w:pPr>
              <w:pStyle w:val="EMEABodyText"/>
              <w:keepNext/>
              <w:jc w:val="center"/>
              <w:rPr>
                <w:sz w:val="20"/>
                <w:szCs w:val="20"/>
              </w:rPr>
            </w:pPr>
            <w:r>
              <w:rPr>
                <w:sz w:val="20"/>
              </w:rPr>
              <w:t>44 % (35.5, 51.4)</w:t>
            </w:r>
          </w:p>
        </w:tc>
      </w:tr>
      <w:tr w:rsidR="00163F93" w:rsidRPr="002538A8" w14:paraId="2858BC94" w14:textId="77777777" w:rsidTr="00A536E2">
        <w:trPr>
          <w:cantSplit/>
          <w:trHeight w:val="57"/>
        </w:trPr>
        <w:tc>
          <w:tcPr>
            <w:tcW w:w="1833" w:type="pct"/>
            <w:shd w:val="clear" w:color="auto" w:fill="auto"/>
            <w:vAlign w:val="center"/>
          </w:tcPr>
          <w:p w14:paraId="0C102A2B" w14:textId="514DF194" w:rsidR="007051ED" w:rsidRPr="002538A8" w:rsidRDefault="00F36EFC" w:rsidP="00592B1A">
            <w:pPr>
              <w:pStyle w:val="EMEABodyText"/>
              <w:keepNext/>
              <w:jc w:val="center"/>
              <w:rPr>
                <w:sz w:val="20"/>
                <w:szCs w:val="20"/>
              </w:rPr>
            </w:pPr>
            <w:r>
              <w:rPr>
                <w:sz w:val="20"/>
              </w:rPr>
              <w:t>OS wara sentejn % (95 % CI)</w:t>
            </w:r>
          </w:p>
        </w:tc>
        <w:tc>
          <w:tcPr>
            <w:tcW w:w="1583" w:type="pct"/>
            <w:shd w:val="clear" w:color="auto" w:fill="auto"/>
          </w:tcPr>
          <w:p w14:paraId="632E7CF9" w14:textId="774C546E" w:rsidR="007051ED" w:rsidRPr="002538A8" w:rsidRDefault="00F36EFC" w:rsidP="00592B1A">
            <w:pPr>
              <w:pStyle w:val="EMEABodyText"/>
              <w:keepNext/>
              <w:jc w:val="center"/>
              <w:rPr>
                <w:sz w:val="20"/>
                <w:szCs w:val="20"/>
              </w:rPr>
            </w:pPr>
            <w:r>
              <w:rPr>
                <w:sz w:val="20"/>
              </w:rPr>
              <w:t xml:space="preserve">39% (33.1, </w:t>
            </w:r>
            <w:r>
              <w:rPr>
                <w:sz w:val="20"/>
              </w:rPr>
              <w:noBreakHyphen/>
              <w:t>44.8)</w:t>
            </w:r>
          </w:p>
        </w:tc>
        <w:tc>
          <w:tcPr>
            <w:tcW w:w="1584" w:type="pct"/>
            <w:shd w:val="clear" w:color="auto" w:fill="auto"/>
            <w:vAlign w:val="center"/>
          </w:tcPr>
          <w:p w14:paraId="097D55FF" w14:textId="2F6E5276" w:rsidR="007051ED" w:rsidRPr="002538A8" w:rsidRDefault="00F36EFC" w:rsidP="00592B1A">
            <w:pPr>
              <w:pStyle w:val="EMEABodyText"/>
              <w:keepNext/>
              <w:jc w:val="center"/>
              <w:rPr>
                <w:sz w:val="20"/>
                <w:szCs w:val="20"/>
              </w:rPr>
            </w:pPr>
            <w:r>
              <w:rPr>
                <w:sz w:val="20"/>
              </w:rPr>
              <w:t xml:space="preserve">26% (18.9, </w:t>
            </w:r>
            <w:r>
              <w:rPr>
                <w:sz w:val="20"/>
              </w:rPr>
              <w:noBreakHyphen/>
              <w:t>33.3)</w:t>
            </w:r>
          </w:p>
        </w:tc>
      </w:tr>
      <w:tr w:rsidR="00163F93" w:rsidRPr="002538A8" w14:paraId="6ECA76A8" w14:textId="77777777" w:rsidTr="00A536E2">
        <w:trPr>
          <w:cantSplit/>
          <w:trHeight w:val="57"/>
        </w:trPr>
        <w:tc>
          <w:tcPr>
            <w:tcW w:w="1833" w:type="pct"/>
            <w:shd w:val="clear" w:color="auto" w:fill="auto"/>
            <w:vAlign w:val="center"/>
          </w:tcPr>
          <w:p w14:paraId="6F47424B" w14:textId="5D5F6971" w:rsidR="007051ED" w:rsidRPr="002538A8" w:rsidRDefault="00F36EFC" w:rsidP="00592B1A">
            <w:pPr>
              <w:pStyle w:val="EMEABodyText"/>
              <w:keepNext/>
              <w:jc w:val="center"/>
              <w:rPr>
                <w:sz w:val="20"/>
                <w:szCs w:val="20"/>
              </w:rPr>
            </w:pPr>
            <w:r>
              <w:rPr>
                <w:sz w:val="20"/>
              </w:rPr>
              <w:t>OS wara 3 snin % (95 % CI)</w:t>
            </w:r>
          </w:p>
        </w:tc>
        <w:tc>
          <w:tcPr>
            <w:tcW w:w="1583" w:type="pct"/>
            <w:shd w:val="clear" w:color="auto" w:fill="auto"/>
          </w:tcPr>
          <w:p w14:paraId="1BC730DB" w14:textId="0576A4C5" w:rsidR="007051ED" w:rsidRPr="002538A8" w:rsidRDefault="00F36EFC" w:rsidP="00592B1A">
            <w:pPr>
              <w:pStyle w:val="EMEABodyText"/>
              <w:keepNext/>
              <w:jc w:val="center"/>
              <w:rPr>
                <w:sz w:val="20"/>
                <w:szCs w:val="20"/>
              </w:rPr>
            </w:pPr>
            <w:r>
              <w:rPr>
                <w:sz w:val="20"/>
              </w:rPr>
              <w:t xml:space="preserve">31 % (25.5, </w:t>
            </w:r>
            <w:r>
              <w:rPr>
                <w:sz w:val="20"/>
              </w:rPr>
              <w:noBreakHyphen/>
              <w:t>36.7)</w:t>
            </w:r>
          </w:p>
        </w:tc>
        <w:tc>
          <w:tcPr>
            <w:tcW w:w="1584" w:type="pct"/>
            <w:shd w:val="clear" w:color="auto" w:fill="auto"/>
            <w:vAlign w:val="center"/>
          </w:tcPr>
          <w:p w14:paraId="43AA13E8" w14:textId="00F55FA0" w:rsidR="007051ED" w:rsidRPr="002538A8" w:rsidRDefault="00F36EFC" w:rsidP="00592B1A">
            <w:pPr>
              <w:pStyle w:val="EMEABodyText"/>
              <w:keepNext/>
              <w:jc w:val="center"/>
              <w:rPr>
                <w:sz w:val="20"/>
                <w:szCs w:val="20"/>
              </w:rPr>
            </w:pPr>
            <w:r>
              <w:rPr>
                <w:sz w:val="20"/>
              </w:rPr>
              <w:t xml:space="preserve">22 % (15.5, </w:t>
            </w:r>
            <w:r>
              <w:rPr>
                <w:sz w:val="20"/>
              </w:rPr>
              <w:noBreakHyphen/>
              <w:t>29.2)</w:t>
            </w:r>
          </w:p>
        </w:tc>
      </w:tr>
      <w:tr w:rsidR="00163F93" w:rsidRPr="002538A8" w14:paraId="199E81AF" w14:textId="77777777" w:rsidTr="00A536E2">
        <w:trPr>
          <w:cantSplit/>
          <w:trHeight w:val="57"/>
        </w:trPr>
        <w:tc>
          <w:tcPr>
            <w:tcW w:w="1833" w:type="pct"/>
            <w:shd w:val="clear" w:color="auto" w:fill="auto"/>
            <w:vAlign w:val="center"/>
          </w:tcPr>
          <w:p w14:paraId="683700E4" w14:textId="77FC970C" w:rsidR="007051ED" w:rsidRPr="002538A8" w:rsidRDefault="00F36EFC" w:rsidP="00592B1A">
            <w:pPr>
              <w:pStyle w:val="EMEABodyText"/>
              <w:keepNext/>
              <w:jc w:val="center"/>
              <w:rPr>
                <w:sz w:val="20"/>
                <w:szCs w:val="20"/>
              </w:rPr>
            </w:pPr>
            <w:r>
              <w:rPr>
                <w:sz w:val="20"/>
              </w:rPr>
              <w:t>OS wara 4 snin % (95 % CI)</w:t>
            </w:r>
          </w:p>
        </w:tc>
        <w:tc>
          <w:tcPr>
            <w:tcW w:w="1583" w:type="pct"/>
            <w:shd w:val="clear" w:color="auto" w:fill="auto"/>
          </w:tcPr>
          <w:p w14:paraId="212A2065" w14:textId="78DFAA24" w:rsidR="007051ED" w:rsidRPr="002538A8" w:rsidRDefault="00F36EFC" w:rsidP="00592B1A">
            <w:pPr>
              <w:pStyle w:val="EMEABodyText"/>
              <w:keepNext/>
              <w:jc w:val="center"/>
              <w:rPr>
                <w:sz w:val="20"/>
                <w:szCs w:val="20"/>
              </w:rPr>
            </w:pPr>
            <w:r>
              <w:rPr>
                <w:sz w:val="20"/>
              </w:rPr>
              <w:t xml:space="preserve">26 % (20.4, </w:t>
            </w:r>
            <w:r>
              <w:rPr>
                <w:sz w:val="20"/>
              </w:rPr>
              <w:noBreakHyphen/>
              <w:t>31.3)</w:t>
            </w:r>
          </w:p>
        </w:tc>
        <w:tc>
          <w:tcPr>
            <w:tcW w:w="1584" w:type="pct"/>
            <w:shd w:val="clear" w:color="auto" w:fill="auto"/>
            <w:vAlign w:val="center"/>
          </w:tcPr>
          <w:p w14:paraId="682975F1" w14:textId="0AC01CE0" w:rsidR="007051ED" w:rsidRPr="002538A8" w:rsidRDefault="00F36EFC" w:rsidP="00592B1A">
            <w:pPr>
              <w:pStyle w:val="EMEABodyText"/>
              <w:keepNext/>
              <w:jc w:val="center"/>
              <w:rPr>
                <w:sz w:val="20"/>
                <w:szCs w:val="20"/>
              </w:rPr>
            </w:pPr>
            <w:r>
              <w:rPr>
                <w:sz w:val="20"/>
              </w:rPr>
              <w:t xml:space="preserve">22 % (15.5, </w:t>
            </w:r>
            <w:r>
              <w:rPr>
                <w:sz w:val="20"/>
              </w:rPr>
              <w:noBreakHyphen/>
              <w:t>29.2)</w:t>
            </w:r>
          </w:p>
        </w:tc>
      </w:tr>
    </w:tbl>
    <w:p w14:paraId="70E1D5F6" w14:textId="77777777" w:rsidR="007051ED" w:rsidRPr="002538A8" w:rsidRDefault="007051ED" w:rsidP="00592B1A">
      <w:pPr>
        <w:pStyle w:val="EMEABodyText"/>
      </w:pPr>
    </w:p>
    <w:p w14:paraId="22DA31D5" w14:textId="77777777" w:rsidR="007051ED" w:rsidRPr="002538A8" w:rsidRDefault="00F36EFC" w:rsidP="00592B1A">
      <w:pPr>
        <w:pStyle w:val="EMEABodyText"/>
        <w:rPr>
          <w:iCs/>
        </w:rPr>
      </w:pPr>
      <w:r>
        <w:t>Il-pazjenti b’metastasi f’moħħhom fi studju CA184332 kellhom OS medjana ta’ 7 xhur (95 % CI: 5.06 </w:t>
      </w:r>
      <w:r>
        <w:noBreakHyphen/>
        <w:t> 12.81) u l-pazjenti mingħajr metastasi f’moħħhom kellhom OS medjana ta’ 14.1 xhur (95 % CI: 9.96</w:t>
      </w:r>
      <w:r>
        <w:noBreakHyphen/>
        <w:t>Mhux stmata).</w:t>
      </w:r>
    </w:p>
    <w:p w14:paraId="27B68EC6" w14:textId="77777777" w:rsidR="007051ED" w:rsidRPr="002538A8" w:rsidRDefault="007051ED" w:rsidP="00592B1A">
      <w:pPr>
        <w:pStyle w:val="EMEABodyText"/>
        <w:rPr>
          <w:iCs/>
        </w:rPr>
      </w:pPr>
    </w:p>
    <w:p w14:paraId="219005F7" w14:textId="7094B1FE" w:rsidR="007051ED" w:rsidRPr="002538A8" w:rsidRDefault="00F36EFC" w:rsidP="00592B1A">
      <w:pPr>
        <w:pStyle w:val="EMEABodyText"/>
        <w:rPr>
          <w:iCs/>
        </w:rPr>
      </w:pPr>
      <w:r>
        <w:t>Il-pazjenti b’metastasi f’moħħhom fi studju CA184338 kellhom OS medjana ta’ 6.3 xhur (95 % CI: 3.2 </w:t>
      </w:r>
      <w:r>
        <w:noBreakHyphen/>
        <w:t> 12.0) u l-pazjenti mingħajr metastasi f’moħħhom kellhom OS medjana ta’ 17.7 xhur (95 % CI: 13.6 </w:t>
      </w:r>
      <w:r>
        <w:noBreakHyphen/>
        <w:t> 12.1).</w:t>
      </w:r>
    </w:p>
    <w:p w14:paraId="2D41ABE0" w14:textId="77777777" w:rsidR="007051ED" w:rsidRPr="002538A8" w:rsidRDefault="007051ED" w:rsidP="00592B1A">
      <w:pPr>
        <w:pStyle w:val="EMEABodyText"/>
        <w:rPr>
          <w:iCs/>
        </w:rPr>
      </w:pPr>
    </w:p>
    <w:p w14:paraId="4B6B6D5E" w14:textId="3AA789B8" w:rsidR="007565E3" w:rsidRPr="002538A8" w:rsidRDefault="00F36EFC" w:rsidP="00592B1A">
      <w:pPr>
        <w:pStyle w:val="EMEABodyText"/>
      </w:pPr>
      <w:r>
        <w:t>Il-benefiċċju tas-sopravivenza fit-tul tat-trattament b'ipilimumab (fi 3mg/kg) huwa muri permezz ta' analiżi kondiviża tad-</w:t>
      </w:r>
      <w:r>
        <w:rPr>
          <w:i/>
        </w:rPr>
        <w:t>dejta</w:t>
      </w:r>
      <w:r>
        <w:t xml:space="preserve"> tal-OS minn provi kliniċi f'pazjenti b'melanoma avvanzata ttrattata minn qabel jew li qatt ma ġiet ittrattata (N = 965). Il-kurva OS Kaplan-Meier żvelat plateau li jibda madwar is-sena 3 (rata OS = 21% [95% CI: 17</w:t>
      </w:r>
      <w:r>
        <w:noBreakHyphen/>
        <w:t>24]) li estendiet sa 10 snin f’xi pazjenti (ara Figura 1).</w:t>
      </w:r>
    </w:p>
    <w:p w14:paraId="734F8371" w14:textId="77777777" w:rsidR="007565E3" w:rsidRPr="002538A8" w:rsidRDefault="007565E3" w:rsidP="00592B1A">
      <w:pPr>
        <w:pStyle w:val="EMEABodyText"/>
        <w:rPr>
          <w:i/>
          <w:iCs/>
        </w:rPr>
      </w:pPr>
    </w:p>
    <w:p w14:paraId="4C726D27" w14:textId="15C6AE68" w:rsidR="00ED32C0" w:rsidRPr="002538A8" w:rsidRDefault="00F36EFC" w:rsidP="00592B1A">
      <w:pPr>
        <w:pStyle w:val="EMEABodyText"/>
        <w:keepNext/>
        <w:ind w:left="1418" w:hanging="1418"/>
        <w:rPr>
          <w:rFonts w:eastAsia="MS Mincho"/>
          <w:b/>
        </w:rPr>
      </w:pPr>
      <w:r>
        <w:rPr>
          <w:b/>
        </w:rPr>
        <w:t>Figura 1:</w:t>
      </w:r>
      <w:r>
        <w:rPr>
          <w:b/>
        </w:rPr>
        <w:tab/>
        <w:t>Sopravivenza globali b’ipilimumab 3 mg/kg f’analiżi kondiviża</w:t>
      </w:r>
    </w:p>
    <w:p w14:paraId="5CD2489C" w14:textId="4C96AE39" w:rsidR="00ED32C0" w:rsidRPr="002538A8" w:rsidRDefault="00ED32C0" w:rsidP="00592B1A">
      <w:pPr>
        <w:pStyle w:val="EMEABodyText"/>
        <w:keepNext/>
        <w:rPr>
          <w:rFonts w:eastAsia="MS Mincho"/>
        </w:rPr>
      </w:pPr>
    </w:p>
    <w:p w14:paraId="0A38618A" w14:textId="2409B502" w:rsidR="00ED32C0" w:rsidRPr="002538A8" w:rsidRDefault="00000000" w:rsidP="00592B1A">
      <w:pPr>
        <w:pStyle w:val="EMEABodyText"/>
        <w:keepNext/>
        <w:ind w:left="567"/>
        <w:rPr>
          <w:rFonts w:eastAsia="MS Mincho"/>
        </w:rPr>
      </w:pPr>
      <w: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mso-next-textbox:#Text Box 33" inset="0,0,0,0">
              <w:txbxContent>
                <w:p w14:paraId="5F53C46E" w14:textId="4A9A1F1B" w:rsidR="000A48C0" w:rsidRPr="002538A8" w:rsidRDefault="000A48C0" w:rsidP="00953D6C">
                  <w:pPr>
                    <w:pStyle w:val="EMEABodyText"/>
                    <w:jc w:val="center"/>
                    <w:rPr>
                      <w:sz w:val="20"/>
                      <w:szCs w:val="20"/>
                    </w:rPr>
                  </w:pPr>
                  <w:r>
                    <w:rPr>
                      <w:sz w:val="20"/>
                    </w:rPr>
                    <w:t>Sopravivenza Globali (proporzjon)</w:t>
                  </w:r>
                </w:p>
              </w:txbxContent>
            </v:textbox>
          </v:shape>
        </w:pict>
      </w:r>
      <w: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style="mso-next-textbox:#Text Box 32" inset="0,0,0,0">
              <w:txbxContent>
                <w:p w14:paraId="3A6F7946" w14:textId="4A3031CF" w:rsidR="000A48C0" w:rsidRPr="002538A8" w:rsidRDefault="000A48C0" w:rsidP="00541E93">
                  <w:pPr>
                    <w:pStyle w:val="EMEABodyText"/>
                  </w:pPr>
                  <w:r>
                    <w:t>3.0 mg/kg</w:t>
                  </w:r>
                </w:p>
              </w:txbxContent>
            </v:textbox>
          </v:shape>
        </w:pict>
      </w:r>
      <w:r w:rsidR="00A942AC">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05pt;height:237.75pt;visibility:visible;mso-wrap-style:square">
            <v:imagedata r:id="rId12" o:title=""/>
          </v:shape>
        </w:pict>
      </w:r>
    </w:p>
    <w:p w14:paraId="3002AEF2" w14:textId="0C76357F" w:rsidR="007565E3" w:rsidRPr="002538A8" w:rsidRDefault="0010376C" w:rsidP="00592B1A">
      <w:pPr>
        <w:pStyle w:val="EMEABodyText"/>
        <w:keepNext/>
        <w:jc w:val="center"/>
        <w:rPr>
          <w:sz w:val="20"/>
          <w:szCs w:val="20"/>
        </w:rPr>
      </w:pPr>
      <w:r>
        <w:rPr>
          <w:sz w:val="20"/>
        </w:rPr>
        <w:t>Żmien (xhur)</w:t>
      </w:r>
    </w:p>
    <w:p w14:paraId="71FE3C26" w14:textId="77777777" w:rsidR="00A26523" w:rsidRPr="002538A8" w:rsidRDefault="00A26523" w:rsidP="00592B1A">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92B1A">
            <w:pPr>
              <w:pStyle w:val="EMEABodyText"/>
              <w:keepNext/>
              <w:rPr>
                <w:sz w:val="20"/>
              </w:rPr>
            </w:pPr>
            <w:r>
              <w:rPr>
                <w:sz w:val="20"/>
              </w:rPr>
              <w:t>Nru. f'Riskju</w:t>
            </w:r>
          </w:p>
        </w:tc>
      </w:tr>
      <w:tr w:rsidR="00163F93" w:rsidRPr="002538A8" w14:paraId="4466A383" w14:textId="77777777" w:rsidTr="003D1651">
        <w:trPr>
          <w:cantSplit/>
        </w:trPr>
        <w:tc>
          <w:tcPr>
            <w:tcW w:w="1007" w:type="dxa"/>
          </w:tcPr>
          <w:p w14:paraId="46C2D65E" w14:textId="5A7FA011" w:rsidR="00E04680" w:rsidRPr="002538A8" w:rsidRDefault="00F36EFC" w:rsidP="00592B1A">
            <w:pPr>
              <w:pStyle w:val="EMEABodyText"/>
              <w:keepNext/>
              <w:rPr>
                <w:sz w:val="20"/>
              </w:rPr>
            </w:pPr>
            <w:r>
              <w:rPr>
                <w:sz w:val="20"/>
              </w:rPr>
              <w:t>3.0 mg/kg</w:t>
            </w:r>
          </w:p>
        </w:tc>
        <w:tc>
          <w:tcPr>
            <w:tcW w:w="726" w:type="dxa"/>
            <w:vAlign w:val="center"/>
          </w:tcPr>
          <w:p w14:paraId="3BA6BEEC" w14:textId="77777777" w:rsidR="00ED32C0" w:rsidRPr="002538A8" w:rsidRDefault="00F36EFC" w:rsidP="00592B1A">
            <w:pPr>
              <w:pStyle w:val="EMEABodyText"/>
              <w:keepNext/>
              <w:jc w:val="center"/>
              <w:rPr>
                <w:sz w:val="20"/>
              </w:rPr>
            </w:pPr>
            <w:r>
              <w:rPr>
                <w:sz w:val="20"/>
              </w:rPr>
              <w:t>965</w:t>
            </w:r>
          </w:p>
        </w:tc>
        <w:tc>
          <w:tcPr>
            <w:tcW w:w="726" w:type="dxa"/>
            <w:vAlign w:val="center"/>
          </w:tcPr>
          <w:p w14:paraId="06F7375C" w14:textId="77777777" w:rsidR="00ED32C0" w:rsidRPr="002538A8" w:rsidRDefault="00F36EFC" w:rsidP="00592B1A">
            <w:pPr>
              <w:pStyle w:val="EMEABodyText"/>
              <w:keepNext/>
              <w:jc w:val="center"/>
              <w:rPr>
                <w:sz w:val="20"/>
              </w:rPr>
            </w:pPr>
            <w:r>
              <w:rPr>
                <w:sz w:val="20"/>
              </w:rPr>
              <w:t>429</w:t>
            </w:r>
          </w:p>
        </w:tc>
        <w:tc>
          <w:tcPr>
            <w:tcW w:w="726" w:type="dxa"/>
            <w:vAlign w:val="center"/>
          </w:tcPr>
          <w:p w14:paraId="55136CCF" w14:textId="77777777" w:rsidR="00ED32C0" w:rsidRPr="002538A8" w:rsidRDefault="00F36EFC" w:rsidP="00592B1A">
            <w:pPr>
              <w:pStyle w:val="EMEABodyText"/>
              <w:keepNext/>
              <w:jc w:val="center"/>
              <w:rPr>
                <w:sz w:val="20"/>
              </w:rPr>
            </w:pPr>
            <w:r>
              <w:rPr>
                <w:sz w:val="20"/>
              </w:rPr>
              <w:t>127</w:t>
            </w:r>
          </w:p>
        </w:tc>
        <w:tc>
          <w:tcPr>
            <w:tcW w:w="726" w:type="dxa"/>
            <w:vAlign w:val="center"/>
          </w:tcPr>
          <w:p w14:paraId="6542175D" w14:textId="77777777" w:rsidR="00ED32C0" w:rsidRPr="002538A8" w:rsidRDefault="00F36EFC" w:rsidP="00592B1A">
            <w:pPr>
              <w:pStyle w:val="EMEABodyText"/>
              <w:keepNext/>
              <w:jc w:val="center"/>
              <w:rPr>
                <w:sz w:val="20"/>
              </w:rPr>
            </w:pPr>
            <w:r>
              <w:rPr>
                <w:sz w:val="20"/>
              </w:rPr>
              <w:t>73</w:t>
            </w:r>
          </w:p>
        </w:tc>
        <w:tc>
          <w:tcPr>
            <w:tcW w:w="726" w:type="dxa"/>
            <w:vAlign w:val="center"/>
          </w:tcPr>
          <w:p w14:paraId="338746A5" w14:textId="77777777" w:rsidR="00ED32C0" w:rsidRPr="002538A8" w:rsidRDefault="00F36EFC" w:rsidP="00592B1A">
            <w:pPr>
              <w:pStyle w:val="EMEABodyText"/>
              <w:keepNext/>
              <w:jc w:val="center"/>
              <w:rPr>
                <w:sz w:val="20"/>
              </w:rPr>
            </w:pPr>
            <w:r>
              <w:rPr>
                <w:sz w:val="20"/>
              </w:rPr>
              <w:t>41</w:t>
            </w:r>
          </w:p>
        </w:tc>
        <w:tc>
          <w:tcPr>
            <w:tcW w:w="726" w:type="dxa"/>
            <w:vAlign w:val="center"/>
          </w:tcPr>
          <w:p w14:paraId="67ADE515" w14:textId="77777777" w:rsidR="00ED32C0" w:rsidRPr="002538A8" w:rsidRDefault="00F36EFC" w:rsidP="00592B1A">
            <w:pPr>
              <w:pStyle w:val="EMEABodyText"/>
              <w:keepNext/>
              <w:jc w:val="center"/>
              <w:rPr>
                <w:sz w:val="20"/>
              </w:rPr>
            </w:pPr>
            <w:r>
              <w:rPr>
                <w:sz w:val="20"/>
              </w:rPr>
              <w:t>29</w:t>
            </w:r>
          </w:p>
        </w:tc>
        <w:tc>
          <w:tcPr>
            <w:tcW w:w="726" w:type="dxa"/>
            <w:vAlign w:val="center"/>
          </w:tcPr>
          <w:p w14:paraId="153A38DD" w14:textId="77777777" w:rsidR="00ED32C0" w:rsidRPr="002538A8" w:rsidRDefault="00F36EFC" w:rsidP="00592B1A">
            <w:pPr>
              <w:pStyle w:val="EMEABodyText"/>
              <w:keepNext/>
              <w:jc w:val="center"/>
              <w:rPr>
                <w:sz w:val="20"/>
              </w:rPr>
            </w:pPr>
            <w:r>
              <w:rPr>
                <w:sz w:val="20"/>
              </w:rPr>
              <w:t>28</w:t>
            </w:r>
          </w:p>
        </w:tc>
        <w:tc>
          <w:tcPr>
            <w:tcW w:w="726" w:type="dxa"/>
            <w:vAlign w:val="center"/>
          </w:tcPr>
          <w:p w14:paraId="75A42EC7" w14:textId="77777777" w:rsidR="00ED32C0" w:rsidRPr="002538A8" w:rsidRDefault="00F36EFC" w:rsidP="00592B1A">
            <w:pPr>
              <w:pStyle w:val="EMEABodyText"/>
              <w:keepNext/>
              <w:jc w:val="center"/>
              <w:rPr>
                <w:sz w:val="20"/>
              </w:rPr>
            </w:pPr>
            <w:r>
              <w:rPr>
                <w:sz w:val="20"/>
              </w:rPr>
              <w:t>12</w:t>
            </w:r>
          </w:p>
        </w:tc>
        <w:tc>
          <w:tcPr>
            <w:tcW w:w="726" w:type="dxa"/>
            <w:vAlign w:val="center"/>
          </w:tcPr>
          <w:p w14:paraId="36A386D9" w14:textId="77777777" w:rsidR="00ED32C0" w:rsidRPr="002538A8" w:rsidRDefault="00F36EFC" w:rsidP="00592B1A">
            <w:pPr>
              <w:pStyle w:val="EMEABodyText"/>
              <w:keepNext/>
              <w:jc w:val="center"/>
              <w:rPr>
                <w:sz w:val="20"/>
              </w:rPr>
            </w:pPr>
            <w:r>
              <w:rPr>
                <w:sz w:val="20"/>
              </w:rPr>
              <w:t>8</w:t>
            </w:r>
          </w:p>
        </w:tc>
        <w:tc>
          <w:tcPr>
            <w:tcW w:w="726" w:type="dxa"/>
            <w:vAlign w:val="center"/>
          </w:tcPr>
          <w:p w14:paraId="3A7904BB" w14:textId="77777777" w:rsidR="00ED32C0" w:rsidRPr="002538A8" w:rsidRDefault="00F36EFC" w:rsidP="00592B1A">
            <w:pPr>
              <w:pStyle w:val="EMEABodyText"/>
              <w:keepNext/>
              <w:jc w:val="center"/>
              <w:rPr>
                <w:sz w:val="20"/>
              </w:rPr>
            </w:pPr>
            <w:r>
              <w:rPr>
                <w:sz w:val="20"/>
              </w:rPr>
              <w:t>4</w:t>
            </w:r>
          </w:p>
        </w:tc>
        <w:tc>
          <w:tcPr>
            <w:tcW w:w="726" w:type="dxa"/>
            <w:vAlign w:val="center"/>
          </w:tcPr>
          <w:p w14:paraId="4FB741DD" w14:textId="77777777" w:rsidR="00ED32C0" w:rsidRPr="002538A8" w:rsidRDefault="00F36EFC" w:rsidP="00592B1A">
            <w:pPr>
              <w:pStyle w:val="EMEABodyText"/>
              <w:keepNext/>
              <w:jc w:val="center"/>
              <w:rPr>
                <w:sz w:val="20"/>
              </w:rPr>
            </w:pPr>
            <w:r>
              <w:rPr>
                <w:sz w:val="20"/>
              </w:rPr>
              <w:t>0</w:t>
            </w:r>
          </w:p>
        </w:tc>
      </w:tr>
    </w:tbl>
    <w:p w14:paraId="309BA578" w14:textId="77777777" w:rsidR="004A3263" w:rsidRPr="002538A8" w:rsidRDefault="004A3263" w:rsidP="00592B1A">
      <w:pPr>
        <w:rPr>
          <w:u w:val="single"/>
        </w:rPr>
      </w:pPr>
    </w:p>
    <w:p w14:paraId="5E27AE01" w14:textId="77777777" w:rsidR="004A3263" w:rsidRPr="002538A8" w:rsidRDefault="00F36EFC" w:rsidP="00592B1A">
      <w:pPr>
        <w:keepNext/>
        <w:rPr>
          <w:u w:val="single"/>
        </w:rPr>
      </w:pPr>
      <w:r>
        <w:rPr>
          <w:u w:val="single"/>
        </w:rPr>
        <w:t>Provi kliniċi b’ipilimumab f’kombinazzjoni ma’ nivolumab</w:t>
      </w:r>
    </w:p>
    <w:p w14:paraId="334B4C28" w14:textId="77777777" w:rsidR="004A3263" w:rsidRPr="002538A8" w:rsidRDefault="004A3263" w:rsidP="00592B1A">
      <w:pPr>
        <w:pStyle w:val="EMEABodyText"/>
        <w:keepNext/>
        <w:rPr>
          <w:u w:val="single"/>
        </w:rPr>
      </w:pPr>
    </w:p>
    <w:p w14:paraId="6AB574AB" w14:textId="77777777" w:rsidR="004A3263" w:rsidRPr="002538A8" w:rsidRDefault="00F36EFC" w:rsidP="00592B1A">
      <w:pPr>
        <w:pStyle w:val="EMEABodyText"/>
        <w:keepNext/>
        <w:rPr>
          <w:u w:val="single"/>
        </w:rPr>
      </w:pPr>
      <w:r>
        <w:rPr>
          <w:u w:val="single"/>
        </w:rPr>
        <w:t>Melanoma</w:t>
      </w:r>
    </w:p>
    <w:p w14:paraId="4E49B1AA" w14:textId="77777777" w:rsidR="00C72E52" w:rsidRPr="002538A8" w:rsidRDefault="00C72E52" w:rsidP="00592B1A">
      <w:pPr>
        <w:pStyle w:val="EMEABodyText"/>
        <w:keepNext/>
        <w:rPr>
          <w:i/>
          <w:u w:val="single"/>
        </w:rPr>
      </w:pPr>
    </w:p>
    <w:p w14:paraId="7C31B606" w14:textId="263EC9E3" w:rsidR="00C72E52" w:rsidRPr="002538A8" w:rsidRDefault="00F36EFC" w:rsidP="00592B1A">
      <w:pPr>
        <w:pStyle w:val="EMEABodyText"/>
        <w:keepNext/>
        <w:rPr>
          <w:i/>
          <w:u w:val="single"/>
        </w:rPr>
      </w:pPr>
      <w:r>
        <w:rPr>
          <w:i/>
          <w:u w:val="single"/>
        </w:rPr>
        <w:t>Studju ta’ fażi 3 randomizzat ta’ ipilimumab flimkien ma’ nivolumab jew nivolumab bħala monoterapija kontra ipilimumab bħala monoterapija (CA209067)</w:t>
      </w:r>
    </w:p>
    <w:p w14:paraId="1A20FA45" w14:textId="77777777" w:rsidR="00C72E52" w:rsidRPr="002538A8" w:rsidRDefault="00F36EFC" w:rsidP="00592B1A">
      <w:pPr>
        <w:pStyle w:val="EMEABodyText"/>
      </w:pPr>
      <w:r>
        <w:t>Is-sigurtà u l-effikaċja ta’ ipilimumab 3 mg/kg flimkien ma’ nivolumab 1 mg/kg nivolumab 3 mg/kg kontra monoterapija b’ipilimumab 3 mg/kg għat-trattament ta’ melanoma avvanzata (li ma tistax tinqata’ jew metastatika) ġew evalwati fi studju ta’ fażi 3, randomizzat, double</w:t>
      </w:r>
      <w:r>
        <w:noBreakHyphen/>
        <w:t>blind (CA209067). Id-differenzi bejn iż-żewġ gruppi li fihom nivolumab ġew evalwati b’mod deskrittiv. L-istudju inkluda pazjenti adulti b’melanoma li ma tistax tinqata’ kkonfermata ta’ Stadju III jew Stadju IV. Il-pazjenti kellhom ikollhom punteġġ tal-istatus tal-prestazzjoni ECOG ta’ 0 jew 1. Ġew irreġistrati pazjenti li ma kinux irċivew terapija kontra l-kanċer sistemika preċedenti għal melanoma li ma tistax tinqata’ jew metastatika. Terapija aġġuvanti jew neoaġġuvanti preċedenti tħalliet jekk din tkun tlestiet tal-inqas 6 ġimgħat qabel ir-randomizzazzjoni. Pazjenti b’marda awtoimmuni attiva, melanoma okulari/uveali, jew metastasi fil-moħħ jew leptomeninġeali attivi ġew esklużi mill-istudju.</w:t>
      </w:r>
    </w:p>
    <w:p w14:paraId="7E2DE6BB" w14:textId="77777777" w:rsidR="00C72E52" w:rsidRPr="002538A8" w:rsidRDefault="00C72E52" w:rsidP="00592B1A">
      <w:pPr>
        <w:pStyle w:val="EMEABodyText"/>
      </w:pPr>
    </w:p>
    <w:p w14:paraId="41F98094" w14:textId="63D149E2" w:rsidR="00C72E52" w:rsidRPr="002538A8" w:rsidRDefault="00F36EFC" w:rsidP="00592B1A">
      <w:pPr>
        <w:pStyle w:val="EMEABodyText"/>
      </w:pPr>
      <w:r>
        <w:t>Ġew randomizzati total ta’ 945 pazjent biex jirċievu ipilimumab flimkien ma’ nivolumab (n = 314), monoterapija b’nivolumab (n = 316), jew monoterapija b’ipilimumab (n = 315). Il-pazjenti fil-fergħa tal-kombinazzjoni rċivew 1 mg/kg għal 60 minuta u ipilimumab 3 mg/kg għal 90 minuta mogħti ġol-vini kull 3 ġimgħat għall-ewwel 4 dożi, segwit minn nivolumab 3 mg/kg bħala monoterapija kull ġimagħtejn. Il-pazjenti fil-fergħa ta’ monoterapija b’nivolumab irċivew nivolumab 3 mg/kg kull ġimagħtejn. Il-pazjenti fil-fergħa tal-komparatur irċivew ipilimumab 3 mg/kg u plaċebo mqabbel ma’ nivolumab ġol-vini kull 3 ġimgħat għal 4 dożi segwit mill-plaċebo kull ġimagħtejn. Ir-randomizzazzjoni ġiet stratifikata permezz tal-espressjoni PD</w:t>
      </w:r>
      <w:r>
        <w:noBreakHyphen/>
        <w:t>L1 tal-membrana taċ-ċellula tat-tumur), status BRAF, u stadju M skont is-sistema ta’ stadji tal-Kumitat Konġunt Amerikan dwar il-Kanċer (AJCC). It-trattament tkompla sakemm ġie osservat benefiċċju kliniku jew sakemm it-trattament ma baqax jiġi ttollerat. Il-valutazzjonijiet tat-tumur saru 12-il ġimgħa wara r-randomizzazzjoni mbagħad kull 6 ġimgħat għall-ewwel sena, u kull 12-il ġimgħa wara dan. Il-kejl tar-riżultati primarju kien sopravivenza mingħajr progressjoni u OS. Ġew ivvalutati wkoll l-ORR u d-durata tar-rispons.</w:t>
      </w:r>
    </w:p>
    <w:p w14:paraId="1BC6964B" w14:textId="77777777" w:rsidR="00C72E52" w:rsidRPr="002538A8" w:rsidRDefault="00C72E52" w:rsidP="00592B1A">
      <w:pPr>
        <w:pStyle w:val="EMEABodyText"/>
      </w:pPr>
    </w:p>
    <w:p w14:paraId="2C807DA2" w14:textId="4343D89C" w:rsidR="00C72E52" w:rsidRPr="002538A8" w:rsidRDefault="00F36EFC" w:rsidP="00592B1A">
      <w:pPr>
        <w:pStyle w:val="EMEABodyText"/>
      </w:pPr>
      <w:r>
        <w:t>Il-karatteristiċi tallinja bażi ġew ibbilanċjati fit-tliet gruppi ta’ trattament. L-età medjana kienet 61 sena (medda: 18 sa 90 sena), 65% tal-pazjenti kienu rġiel, u 97% kienu bojod. Il-punteġġ tal-istatus tal-prestazzjoni ECOG kien 0 (73%) jew 1 (27%). Il-maġġoranza tal-pazjenti kellhom marda ta' Stadju IV ta' AJCC (93%); 58 % kellhom marda M1c meta daħlu fl-istudju. Tnejn u għxorin fil-mija tal-pazjenti kienu rċivew terapija aġġuvanti preċedenti. Tnejn u tletin fil-mija tal-pazjenti kellhom melanoma pożittiva għall-mutazzjoni BRAF; 26.5 % tal-pazjenti kellhom espressjoni tal-memrana ta-ċellula tat-tumur PD</w:t>
      </w:r>
      <w:r>
        <w:noBreakHyphen/>
        <w:t>L1 ≥ 5%. Erbgħa fil-mija tal-pazjenti kellhom storja ta' metastasi tal-moħħ, u 36 % tal-pazjenti kellhom livell ta' LDH fil-linja bażi akbar minn ULN meta daħlu fl-istudju. Fost il-pazjenti b'espressjoni ta' PD</w:t>
      </w:r>
      <w:r>
        <w:noBreakHyphen/>
        <w:t>L1 tat-tumur kwantifikabbli, id-distribuzzjoni ta' pazjenti kienet ibbilanċjata fost it-tliet gruppi ta' trattament. L-espressjoni ta' PD</w:t>
      </w:r>
      <w:r>
        <w:noBreakHyphen/>
        <w:t>L1 tat-tumur ġiet determinata permezz tal-assaġġ PD</w:t>
      </w:r>
      <w:r>
        <w:noBreakHyphen/>
        <w:t>L1 IHC 28</w:t>
      </w:r>
      <w:r>
        <w:noBreakHyphen/>
        <w:t>8 pharmDx.</w:t>
      </w:r>
    </w:p>
    <w:p w14:paraId="58608724" w14:textId="77777777" w:rsidR="00C72E52" w:rsidRPr="002538A8" w:rsidRDefault="00C72E52" w:rsidP="00592B1A">
      <w:pPr>
        <w:pStyle w:val="EMEABodyText"/>
      </w:pPr>
    </w:p>
    <w:p w14:paraId="0A2D6160" w14:textId="77777777" w:rsidR="005B742B" w:rsidRPr="002538A8" w:rsidRDefault="00F36EFC" w:rsidP="00592B1A">
      <w:r>
        <w:t>F’analiżi primarja (segwitu minimu ta’ 9 xhur) il-PFS medjana kienet ta’ 6.9 xhur fil-grupp ta’ nivolumab meta mqabbel ma’ 2.9 xhur fil-grupp ta’ ipilimumab (HR = 0.57, 99.5% CI: 0.43, 0.76; p &lt; 0.0001). Il-PFS medjana kienet ta’ 11.5 xhur fil-grupp ta’ ipilimumab flimkien ma’ nivolumab, meta mqabbel ma’ 2.9 xhur fil-grupp ta’ ipilimumab (HR = 0.42, 99.5% CI: 0.31, 0.57; p &lt; 0.0001).</w:t>
      </w:r>
    </w:p>
    <w:p w14:paraId="09FD4591" w14:textId="77777777" w:rsidR="005B742B" w:rsidRPr="002538A8" w:rsidRDefault="005B742B" w:rsidP="00592B1A">
      <w:pPr>
        <w:pStyle w:val="EMEABodyText"/>
      </w:pPr>
    </w:p>
    <w:p w14:paraId="3A408B5B" w14:textId="6B01BCD1" w:rsidR="00F07D1E" w:rsidRPr="002538A8" w:rsidRDefault="00F36EFC" w:rsidP="00592B1A">
      <w:pPr>
        <w:pStyle w:val="EMEABodyText"/>
      </w:pPr>
      <w:r>
        <w:t>Ir-riżultati tal-PFS mill-analiżi deskrittiva (b’follow up minimu ta’ 90 xahar) jidhru f’Figura 2 (il-popolazzjoni randomizzata kollha), Figura 3 (bil-cut off ta’ PD</w:t>
      </w:r>
      <w:r>
        <w:noBreakHyphen/>
        <w:t>L1 5% tat-tumur), u Figura 4 (bil-cut off ta’ PD</w:t>
      </w:r>
      <w:r>
        <w:noBreakHyphen/>
        <w:t>L1 1% tat-tumur).</w:t>
      </w:r>
    </w:p>
    <w:p w14:paraId="63CE54A7" w14:textId="14F4CC19" w:rsidR="0069187A" w:rsidRPr="002538A8" w:rsidRDefault="0069187A" w:rsidP="00592B1A">
      <w:pPr>
        <w:pStyle w:val="EMEABodyText"/>
      </w:pPr>
    </w:p>
    <w:p w14:paraId="69DCA29F" w14:textId="77777777" w:rsidR="00597D32" w:rsidRPr="002538A8" w:rsidRDefault="00597D32" w:rsidP="00592B1A">
      <w:pPr>
        <w:pStyle w:val="EMEABodyText"/>
        <w:keepNext/>
        <w:ind w:left="1418" w:hanging="1418"/>
        <w:rPr>
          <w:b/>
        </w:rPr>
      </w:pPr>
      <w:r>
        <w:rPr>
          <w:b/>
        </w:rPr>
        <w:t>Figura 2:</w:t>
      </w:r>
      <w:r>
        <w:rPr>
          <w:b/>
        </w:rPr>
        <w:tab/>
        <w:t>Sopravivenza mingħajr progressjoni (CA209067)</w:t>
      </w:r>
    </w:p>
    <w:p w14:paraId="5057934A" w14:textId="5CB1F458" w:rsidR="00597D32" w:rsidRPr="002538A8" w:rsidRDefault="00000000" w:rsidP="00592B1A">
      <w:pPr>
        <w:pStyle w:val="EMEABodyText"/>
        <w:keepNext/>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mso-next-textbox:#Text Box 31" inset="0,0,0,0">
              <w:txbxContent>
                <w:p w14:paraId="036236CA" w14:textId="77777777" w:rsidR="000A48C0" w:rsidRPr="002538A8" w:rsidRDefault="000A48C0" w:rsidP="00597D32">
                  <w:pPr>
                    <w:jc w:val="center"/>
                    <w:rPr>
                      <w:sz w:val="16"/>
                      <w:szCs w:val="16"/>
                    </w:rPr>
                  </w:pPr>
                  <w:r>
                    <w:rPr>
                      <w:sz w:val="16"/>
                    </w:rPr>
                    <w:t>Probabilità ta’ sopravivenza mingħajr progressjoni</w:t>
                  </w:r>
                </w:p>
              </w:txbxContent>
            </v:textbox>
            <w10:wrap anchorx="margin"/>
          </v:shape>
        </w:pict>
      </w:r>
      <w:r w:rsidR="00A942AC">
        <w:rPr>
          <w:sz w:val="20"/>
        </w:rPr>
        <w:pict w14:anchorId="789E5C4A">
          <v:shape id="_x0000_i1026" type="#_x0000_t75" style="width:424.35pt;height:237.75pt;visibility:visible;mso-wrap-style:square">
            <v:imagedata r:id="rId13" o:title=""/>
          </v:shape>
        </w:pict>
      </w:r>
    </w:p>
    <w:p w14:paraId="4ABA5C71" w14:textId="77777777" w:rsidR="00597D32" w:rsidRPr="002538A8" w:rsidRDefault="00597D32" w:rsidP="00592B1A">
      <w:pPr>
        <w:pStyle w:val="EMEABodyText"/>
        <w:keepNext/>
        <w:jc w:val="center"/>
        <w:rPr>
          <w:sz w:val="16"/>
          <w:szCs w:val="16"/>
        </w:rPr>
      </w:pPr>
      <w:r>
        <w:rPr>
          <w:sz w:val="16"/>
        </w:rPr>
        <w:t>Sopravivenza mingħajr progressjoni skont l-investigatur (xhur)</w:t>
      </w:r>
    </w:p>
    <w:p w14:paraId="6A793DBB" w14:textId="77777777" w:rsidR="00597D32" w:rsidRPr="002538A8" w:rsidRDefault="00597D32" w:rsidP="00592B1A">
      <w:pPr>
        <w:keepNext/>
        <w:ind w:left="629"/>
        <w:rPr>
          <w:sz w:val="16"/>
          <w:szCs w:val="16"/>
        </w:rPr>
      </w:pPr>
      <w:r>
        <w:rPr>
          <w:sz w:val="16"/>
        </w:rPr>
        <w:t>Numru ta’ individwi f’riskju</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592B1A">
            <w:pPr>
              <w:keepNext/>
              <w:ind w:left="11"/>
              <w:rPr>
                <w:sz w:val="16"/>
                <w:szCs w:val="16"/>
              </w:rPr>
            </w:pPr>
            <w:r>
              <w:rPr>
                <w:sz w:val="16"/>
              </w:rPr>
              <w:t>Nivolumab + ipilimumab</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592B1A">
            <w:pPr>
              <w:pStyle w:val="StyleTablerow8"/>
            </w:pPr>
            <w:r>
              <w:t>314</w:t>
            </w:r>
          </w:p>
        </w:tc>
        <w:tc>
          <w:tcPr>
            <w:tcW w:w="474" w:type="dxa"/>
            <w:vAlign w:val="center"/>
            <w:hideMark/>
          </w:tcPr>
          <w:p w14:paraId="4E337E61" w14:textId="77777777" w:rsidR="00597D32" w:rsidRPr="002538A8" w:rsidRDefault="00597D32" w:rsidP="00592B1A">
            <w:pPr>
              <w:pStyle w:val="StyleTablerow8"/>
            </w:pPr>
            <w:r>
              <w:t>175</w:t>
            </w:r>
          </w:p>
        </w:tc>
        <w:tc>
          <w:tcPr>
            <w:tcW w:w="474" w:type="dxa"/>
            <w:vAlign w:val="center"/>
            <w:hideMark/>
          </w:tcPr>
          <w:p w14:paraId="2884330B" w14:textId="77777777" w:rsidR="00597D32" w:rsidRPr="002538A8" w:rsidRDefault="00597D32" w:rsidP="00592B1A">
            <w:pPr>
              <w:pStyle w:val="StyleTablerow8"/>
            </w:pPr>
            <w:r>
              <w:t>138</w:t>
            </w:r>
          </w:p>
        </w:tc>
        <w:tc>
          <w:tcPr>
            <w:tcW w:w="474" w:type="dxa"/>
            <w:vAlign w:val="center"/>
            <w:hideMark/>
          </w:tcPr>
          <w:p w14:paraId="72A704BC" w14:textId="77777777" w:rsidR="00597D32" w:rsidRPr="002538A8" w:rsidRDefault="00597D32" w:rsidP="00592B1A">
            <w:pPr>
              <w:pStyle w:val="StyleTablerow8"/>
            </w:pPr>
            <w:r>
              <w:t>126</w:t>
            </w:r>
          </w:p>
        </w:tc>
        <w:tc>
          <w:tcPr>
            <w:tcW w:w="474" w:type="dxa"/>
            <w:vAlign w:val="center"/>
            <w:hideMark/>
          </w:tcPr>
          <w:p w14:paraId="0C6D950A" w14:textId="77777777" w:rsidR="00597D32" w:rsidRPr="002538A8" w:rsidRDefault="00597D32" w:rsidP="00592B1A">
            <w:pPr>
              <w:pStyle w:val="StyleTablerow8"/>
            </w:pPr>
            <w:r>
              <w:t>112</w:t>
            </w:r>
          </w:p>
        </w:tc>
        <w:tc>
          <w:tcPr>
            <w:tcW w:w="474" w:type="dxa"/>
            <w:vAlign w:val="center"/>
            <w:hideMark/>
          </w:tcPr>
          <w:p w14:paraId="62FB541B" w14:textId="77777777" w:rsidR="00597D32" w:rsidRPr="002538A8" w:rsidRDefault="00597D32" w:rsidP="00592B1A">
            <w:pPr>
              <w:pStyle w:val="StyleTablerow8"/>
            </w:pPr>
            <w:r>
              <w:t>103</w:t>
            </w:r>
          </w:p>
        </w:tc>
        <w:tc>
          <w:tcPr>
            <w:tcW w:w="474" w:type="dxa"/>
            <w:vAlign w:val="center"/>
            <w:hideMark/>
          </w:tcPr>
          <w:p w14:paraId="5ED687D8" w14:textId="77777777" w:rsidR="00597D32" w:rsidRPr="002538A8" w:rsidRDefault="00597D32" w:rsidP="00592B1A">
            <w:pPr>
              <w:pStyle w:val="StyleTablerow8"/>
            </w:pPr>
            <w:r>
              <w:t>99</w:t>
            </w:r>
          </w:p>
        </w:tc>
        <w:tc>
          <w:tcPr>
            <w:tcW w:w="474" w:type="dxa"/>
            <w:vAlign w:val="center"/>
            <w:hideMark/>
          </w:tcPr>
          <w:p w14:paraId="672642DB" w14:textId="77777777" w:rsidR="00597D32" w:rsidRPr="002538A8" w:rsidRDefault="00597D32" w:rsidP="00592B1A">
            <w:pPr>
              <w:pStyle w:val="StyleTablerow8"/>
            </w:pPr>
            <w:r>
              <w:t>93</w:t>
            </w:r>
          </w:p>
        </w:tc>
        <w:tc>
          <w:tcPr>
            <w:tcW w:w="474" w:type="dxa"/>
            <w:vAlign w:val="center"/>
            <w:hideMark/>
          </w:tcPr>
          <w:p w14:paraId="41DFC026" w14:textId="77777777" w:rsidR="00597D32" w:rsidRPr="002538A8" w:rsidRDefault="00597D32" w:rsidP="00592B1A">
            <w:pPr>
              <w:pStyle w:val="StyleTablerow8"/>
            </w:pPr>
            <w:r>
              <w:t>87</w:t>
            </w:r>
          </w:p>
        </w:tc>
        <w:tc>
          <w:tcPr>
            <w:tcW w:w="474" w:type="dxa"/>
            <w:vAlign w:val="center"/>
            <w:hideMark/>
          </w:tcPr>
          <w:p w14:paraId="3FDB3D8F" w14:textId="77777777" w:rsidR="00597D32" w:rsidRPr="002538A8" w:rsidRDefault="00597D32" w:rsidP="00592B1A">
            <w:pPr>
              <w:pStyle w:val="StyleTablerow8"/>
            </w:pPr>
            <w:r>
              <w:t>84</w:t>
            </w:r>
          </w:p>
        </w:tc>
        <w:tc>
          <w:tcPr>
            <w:tcW w:w="474" w:type="dxa"/>
            <w:vAlign w:val="center"/>
            <w:hideMark/>
          </w:tcPr>
          <w:p w14:paraId="58D562ED" w14:textId="77777777" w:rsidR="00597D32" w:rsidRPr="002538A8" w:rsidRDefault="00597D32" w:rsidP="00592B1A">
            <w:pPr>
              <w:pStyle w:val="StyleTablerow8"/>
            </w:pPr>
            <w:r>
              <w:t>78</w:t>
            </w:r>
          </w:p>
        </w:tc>
        <w:tc>
          <w:tcPr>
            <w:tcW w:w="474" w:type="dxa"/>
            <w:vAlign w:val="center"/>
            <w:hideMark/>
          </w:tcPr>
          <w:p w14:paraId="0D40FEFC" w14:textId="77777777" w:rsidR="00597D32" w:rsidRPr="002538A8" w:rsidRDefault="00597D32" w:rsidP="00592B1A">
            <w:pPr>
              <w:pStyle w:val="StyleTablerow8"/>
            </w:pPr>
            <w:r>
              <w:t>76</w:t>
            </w:r>
          </w:p>
        </w:tc>
        <w:tc>
          <w:tcPr>
            <w:tcW w:w="474" w:type="dxa"/>
            <w:vAlign w:val="center"/>
            <w:hideMark/>
          </w:tcPr>
          <w:p w14:paraId="1182B7B5" w14:textId="77777777" w:rsidR="00597D32" w:rsidRPr="002538A8" w:rsidRDefault="00597D32" w:rsidP="00592B1A">
            <w:pPr>
              <w:pStyle w:val="StyleTablerow8"/>
            </w:pPr>
            <w:r>
              <w:t>70</w:t>
            </w:r>
          </w:p>
        </w:tc>
        <w:tc>
          <w:tcPr>
            <w:tcW w:w="474" w:type="dxa"/>
            <w:vAlign w:val="center"/>
          </w:tcPr>
          <w:p w14:paraId="5ECE4A08" w14:textId="77777777" w:rsidR="00597D32" w:rsidRPr="002538A8" w:rsidRDefault="00597D32" w:rsidP="00592B1A">
            <w:pPr>
              <w:pStyle w:val="StyleTablerow8"/>
            </w:pPr>
            <w:r>
              <w:t>66</w:t>
            </w:r>
          </w:p>
        </w:tc>
        <w:tc>
          <w:tcPr>
            <w:tcW w:w="474" w:type="dxa"/>
            <w:vAlign w:val="center"/>
          </w:tcPr>
          <w:p w14:paraId="2AFB0659" w14:textId="77777777" w:rsidR="00597D32" w:rsidRPr="002538A8" w:rsidRDefault="00597D32" w:rsidP="00592B1A">
            <w:pPr>
              <w:pStyle w:val="StyleTablerow8"/>
            </w:pPr>
            <w:r>
              <w:t>57</w:t>
            </w:r>
          </w:p>
        </w:tc>
        <w:tc>
          <w:tcPr>
            <w:tcW w:w="474" w:type="dxa"/>
            <w:vAlign w:val="center"/>
          </w:tcPr>
          <w:p w14:paraId="7B2F5E51" w14:textId="77777777" w:rsidR="00597D32" w:rsidRPr="002538A8" w:rsidRDefault="00597D32" w:rsidP="00592B1A">
            <w:pPr>
              <w:pStyle w:val="StyleTablerow8"/>
            </w:pPr>
            <w:r>
              <w:t>33</w:t>
            </w:r>
          </w:p>
        </w:tc>
        <w:tc>
          <w:tcPr>
            <w:tcW w:w="474" w:type="dxa"/>
            <w:vAlign w:val="center"/>
          </w:tcPr>
          <w:p w14:paraId="63424F65" w14:textId="77777777" w:rsidR="00597D32" w:rsidRPr="002538A8" w:rsidRDefault="00597D32" w:rsidP="00592B1A">
            <w:pPr>
              <w:pStyle w:val="StyleTablerow8"/>
            </w:pPr>
            <w:r>
              <w:t>1</w:t>
            </w:r>
          </w:p>
        </w:tc>
        <w:tc>
          <w:tcPr>
            <w:tcW w:w="474" w:type="dxa"/>
            <w:vAlign w:val="center"/>
          </w:tcPr>
          <w:p w14:paraId="01ECCD35" w14:textId="77777777" w:rsidR="00597D32" w:rsidRPr="002538A8" w:rsidRDefault="00597D32" w:rsidP="00592B1A">
            <w:pPr>
              <w:pStyle w:val="StyleTablerow8"/>
            </w:pPr>
            <w: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592B1A">
            <w:pPr>
              <w:keepNext/>
              <w:ind w:left="11"/>
              <w:rPr>
                <w:sz w:val="16"/>
                <w:szCs w:val="16"/>
              </w:rPr>
            </w:pPr>
            <w:r>
              <w:rPr>
                <w:sz w:val="16"/>
              </w:rPr>
              <w:t>Nivolumab</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592B1A">
            <w:pPr>
              <w:pStyle w:val="StyleTablerow8"/>
            </w:pPr>
            <w:r>
              <w:t>316</w:t>
            </w:r>
          </w:p>
        </w:tc>
        <w:tc>
          <w:tcPr>
            <w:tcW w:w="474" w:type="dxa"/>
            <w:vAlign w:val="center"/>
            <w:hideMark/>
          </w:tcPr>
          <w:p w14:paraId="0972D173" w14:textId="77777777" w:rsidR="00597D32" w:rsidRPr="002538A8" w:rsidRDefault="00597D32" w:rsidP="00592B1A">
            <w:pPr>
              <w:pStyle w:val="StyleTablerow8"/>
            </w:pPr>
            <w:r>
              <w:t>151</w:t>
            </w:r>
          </w:p>
        </w:tc>
        <w:tc>
          <w:tcPr>
            <w:tcW w:w="474" w:type="dxa"/>
            <w:vAlign w:val="center"/>
            <w:hideMark/>
          </w:tcPr>
          <w:p w14:paraId="14D9D7AF" w14:textId="77777777" w:rsidR="00597D32" w:rsidRPr="002538A8" w:rsidRDefault="00597D32" w:rsidP="00592B1A">
            <w:pPr>
              <w:pStyle w:val="StyleTablerow8"/>
            </w:pPr>
            <w:r>
              <w:t>120</w:t>
            </w:r>
          </w:p>
        </w:tc>
        <w:tc>
          <w:tcPr>
            <w:tcW w:w="474" w:type="dxa"/>
            <w:vAlign w:val="center"/>
            <w:hideMark/>
          </w:tcPr>
          <w:p w14:paraId="0434232E" w14:textId="77777777" w:rsidR="00597D32" w:rsidRPr="002538A8" w:rsidRDefault="00597D32" w:rsidP="00592B1A">
            <w:pPr>
              <w:pStyle w:val="StyleTablerow8"/>
            </w:pPr>
            <w:r>
              <w:t>106</w:t>
            </w:r>
          </w:p>
        </w:tc>
        <w:tc>
          <w:tcPr>
            <w:tcW w:w="474" w:type="dxa"/>
            <w:vAlign w:val="center"/>
            <w:hideMark/>
          </w:tcPr>
          <w:p w14:paraId="5F363D94" w14:textId="77777777" w:rsidR="00597D32" w:rsidRPr="002538A8" w:rsidRDefault="00597D32" w:rsidP="00592B1A">
            <w:pPr>
              <w:pStyle w:val="StyleTablerow8"/>
            </w:pPr>
            <w:r>
              <w:t>97</w:t>
            </w:r>
          </w:p>
        </w:tc>
        <w:tc>
          <w:tcPr>
            <w:tcW w:w="474" w:type="dxa"/>
            <w:vAlign w:val="center"/>
            <w:hideMark/>
          </w:tcPr>
          <w:p w14:paraId="3EE53480" w14:textId="77777777" w:rsidR="00597D32" w:rsidRPr="002538A8" w:rsidRDefault="00597D32" w:rsidP="00592B1A">
            <w:pPr>
              <w:pStyle w:val="StyleTablerow8"/>
            </w:pPr>
            <w:r>
              <w:t>84</w:t>
            </w:r>
          </w:p>
        </w:tc>
        <w:tc>
          <w:tcPr>
            <w:tcW w:w="474" w:type="dxa"/>
            <w:vAlign w:val="center"/>
            <w:hideMark/>
          </w:tcPr>
          <w:p w14:paraId="7A1BF541" w14:textId="77777777" w:rsidR="00597D32" w:rsidRPr="002538A8" w:rsidRDefault="00597D32" w:rsidP="00592B1A">
            <w:pPr>
              <w:pStyle w:val="StyleTablerow8"/>
            </w:pPr>
            <w:r>
              <w:t>78</w:t>
            </w:r>
          </w:p>
        </w:tc>
        <w:tc>
          <w:tcPr>
            <w:tcW w:w="474" w:type="dxa"/>
            <w:vAlign w:val="center"/>
            <w:hideMark/>
          </w:tcPr>
          <w:p w14:paraId="1D9CA7E4" w14:textId="77777777" w:rsidR="00597D32" w:rsidRPr="002538A8" w:rsidRDefault="00597D32" w:rsidP="00592B1A">
            <w:pPr>
              <w:pStyle w:val="StyleTablerow8"/>
            </w:pPr>
            <w:r>
              <w:t>73</w:t>
            </w:r>
          </w:p>
        </w:tc>
        <w:tc>
          <w:tcPr>
            <w:tcW w:w="474" w:type="dxa"/>
            <w:vAlign w:val="center"/>
            <w:hideMark/>
          </w:tcPr>
          <w:p w14:paraId="1DE19140" w14:textId="77777777" w:rsidR="00597D32" w:rsidRPr="002538A8" w:rsidRDefault="00597D32" w:rsidP="00592B1A">
            <w:pPr>
              <w:pStyle w:val="StyleTablerow8"/>
            </w:pPr>
            <w:r>
              <w:t>69</w:t>
            </w:r>
          </w:p>
        </w:tc>
        <w:tc>
          <w:tcPr>
            <w:tcW w:w="474" w:type="dxa"/>
            <w:vAlign w:val="center"/>
            <w:hideMark/>
          </w:tcPr>
          <w:p w14:paraId="718DF94C" w14:textId="77777777" w:rsidR="00597D32" w:rsidRPr="002538A8" w:rsidRDefault="00597D32" w:rsidP="00592B1A">
            <w:pPr>
              <w:pStyle w:val="StyleTablerow8"/>
            </w:pPr>
            <w:r>
              <w:t>66</w:t>
            </w:r>
          </w:p>
        </w:tc>
        <w:tc>
          <w:tcPr>
            <w:tcW w:w="474" w:type="dxa"/>
            <w:vAlign w:val="center"/>
            <w:hideMark/>
          </w:tcPr>
          <w:p w14:paraId="6EA1C986" w14:textId="77777777" w:rsidR="00597D32" w:rsidRPr="002538A8" w:rsidRDefault="00597D32" w:rsidP="00592B1A">
            <w:pPr>
              <w:pStyle w:val="StyleTablerow8"/>
            </w:pPr>
            <w:r>
              <w:t>62</w:t>
            </w:r>
          </w:p>
        </w:tc>
        <w:tc>
          <w:tcPr>
            <w:tcW w:w="474" w:type="dxa"/>
            <w:vAlign w:val="center"/>
            <w:hideMark/>
          </w:tcPr>
          <w:p w14:paraId="4FBD0FB1" w14:textId="77777777" w:rsidR="00597D32" w:rsidRPr="002538A8" w:rsidRDefault="00597D32" w:rsidP="00592B1A">
            <w:pPr>
              <w:pStyle w:val="StyleTablerow8"/>
            </w:pPr>
            <w:r>
              <w:t>57</w:t>
            </w:r>
          </w:p>
        </w:tc>
        <w:tc>
          <w:tcPr>
            <w:tcW w:w="474" w:type="dxa"/>
            <w:vAlign w:val="center"/>
            <w:hideMark/>
          </w:tcPr>
          <w:p w14:paraId="230FD670" w14:textId="77777777" w:rsidR="00597D32" w:rsidRPr="002538A8" w:rsidRDefault="00597D32" w:rsidP="00592B1A">
            <w:pPr>
              <w:pStyle w:val="StyleTablerow8"/>
            </w:pPr>
            <w:r>
              <w:t>54</w:t>
            </w:r>
          </w:p>
        </w:tc>
        <w:tc>
          <w:tcPr>
            <w:tcW w:w="474" w:type="dxa"/>
            <w:vAlign w:val="center"/>
          </w:tcPr>
          <w:p w14:paraId="31A25810" w14:textId="77777777" w:rsidR="00597D32" w:rsidRPr="002538A8" w:rsidRDefault="00597D32" w:rsidP="00592B1A">
            <w:pPr>
              <w:pStyle w:val="StyleTablerow8"/>
            </w:pPr>
            <w:r>
              <w:t>50</w:t>
            </w:r>
          </w:p>
        </w:tc>
        <w:tc>
          <w:tcPr>
            <w:tcW w:w="474" w:type="dxa"/>
            <w:vAlign w:val="center"/>
          </w:tcPr>
          <w:p w14:paraId="3C191B54" w14:textId="77777777" w:rsidR="00597D32" w:rsidRPr="002538A8" w:rsidRDefault="00597D32" w:rsidP="00592B1A">
            <w:pPr>
              <w:pStyle w:val="StyleTablerow8"/>
            </w:pPr>
            <w:r>
              <w:t>44</w:t>
            </w:r>
          </w:p>
        </w:tc>
        <w:tc>
          <w:tcPr>
            <w:tcW w:w="474" w:type="dxa"/>
            <w:vAlign w:val="center"/>
          </w:tcPr>
          <w:p w14:paraId="2A3A443A" w14:textId="77777777" w:rsidR="00597D32" w:rsidRPr="002538A8" w:rsidRDefault="00597D32" w:rsidP="00592B1A">
            <w:pPr>
              <w:pStyle w:val="StyleTablerow8"/>
            </w:pPr>
            <w:r>
              <w:t>21</w:t>
            </w:r>
          </w:p>
        </w:tc>
        <w:tc>
          <w:tcPr>
            <w:tcW w:w="474" w:type="dxa"/>
            <w:vAlign w:val="center"/>
          </w:tcPr>
          <w:p w14:paraId="18582F54" w14:textId="77777777" w:rsidR="00597D32" w:rsidRPr="002538A8" w:rsidRDefault="00597D32" w:rsidP="00592B1A">
            <w:pPr>
              <w:pStyle w:val="StyleTablerow8"/>
            </w:pPr>
            <w:r>
              <w:t>0</w:t>
            </w:r>
          </w:p>
        </w:tc>
        <w:tc>
          <w:tcPr>
            <w:tcW w:w="474" w:type="dxa"/>
            <w:vAlign w:val="center"/>
          </w:tcPr>
          <w:p w14:paraId="0A1C5D38" w14:textId="77777777" w:rsidR="00597D32" w:rsidRPr="002538A8" w:rsidRDefault="00597D32" w:rsidP="00592B1A">
            <w:pPr>
              <w:pStyle w:val="StyleTablerow8"/>
            </w:pPr>
            <w: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592B1A">
            <w:pPr>
              <w:keepNext/>
              <w:ind w:left="11"/>
              <w:rPr>
                <w:sz w:val="16"/>
                <w:szCs w:val="16"/>
              </w:rPr>
            </w:pPr>
            <w:r>
              <w:rPr>
                <w:sz w:val="16"/>
              </w:rPr>
              <w:t>Ipilimumab</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592B1A">
            <w:pPr>
              <w:pStyle w:val="StyleTablerow8"/>
            </w:pPr>
            <w:r>
              <w:t>315</w:t>
            </w:r>
          </w:p>
        </w:tc>
        <w:tc>
          <w:tcPr>
            <w:tcW w:w="474" w:type="dxa"/>
            <w:vAlign w:val="center"/>
            <w:hideMark/>
          </w:tcPr>
          <w:p w14:paraId="19BF5CE0" w14:textId="77777777" w:rsidR="00597D32" w:rsidRPr="002538A8" w:rsidRDefault="00597D32" w:rsidP="00592B1A">
            <w:pPr>
              <w:pStyle w:val="StyleTablerow8"/>
            </w:pPr>
            <w:r>
              <w:t>78</w:t>
            </w:r>
          </w:p>
        </w:tc>
        <w:tc>
          <w:tcPr>
            <w:tcW w:w="474" w:type="dxa"/>
            <w:vAlign w:val="center"/>
            <w:hideMark/>
          </w:tcPr>
          <w:p w14:paraId="5D5ABD83" w14:textId="77777777" w:rsidR="00597D32" w:rsidRPr="002538A8" w:rsidRDefault="00597D32" w:rsidP="00592B1A">
            <w:pPr>
              <w:pStyle w:val="StyleTablerow8"/>
            </w:pPr>
            <w:r>
              <w:t>46</w:t>
            </w:r>
          </w:p>
        </w:tc>
        <w:tc>
          <w:tcPr>
            <w:tcW w:w="474" w:type="dxa"/>
            <w:vAlign w:val="center"/>
            <w:hideMark/>
          </w:tcPr>
          <w:p w14:paraId="7D253702" w14:textId="77777777" w:rsidR="00597D32" w:rsidRPr="002538A8" w:rsidRDefault="00597D32" w:rsidP="00592B1A">
            <w:pPr>
              <w:pStyle w:val="StyleTablerow8"/>
            </w:pPr>
            <w:r>
              <w:t>34</w:t>
            </w:r>
          </w:p>
        </w:tc>
        <w:tc>
          <w:tcPr>
            <w:tcW w:w="474" w:type="dxa"/>
            <w:vAlign w:val="center"/>
            <w:hideMark/>
          </w:tcPr>
          <w:p w14:paraId="17BC4190" w14:textId="77777777" w:rsidR="00597D32" w:rsidRPr="002538A8" w:rsidRDefault="00597D32" w:rsidP="00592B1A">
            <w:pPr>
              <w:pStyle w:val="StyleTablerow8"/>
            </w:pPr>
            <w:r>
              <w:t>31</w:t>
            </w:r>
          </w:p>
        </w:tc>
        <w:tc>
          <w:tcPr>
            <w:tcW w:w="474" w:type="dxa"/>
            <w:vAlign w:val="center"/>
            <w:hideMark/>
          </w:tcPr>
          <w:p w14:paraId="2C2BF247" w14:textId="77777777" w:rsidR="00597D32" w:rsidRPr="002538A8" w:rsidRDefault="00597D32" w:rsidP="00592B1A">
            <w:pPr>
              <w:pStyle w:val="StyleTablerow8"/>
            </w:pPr>
            <w:r>
              <w:t>28</w:t>
            </w:r>
          </w:p>
        </w:tc>
        <w:tc>
          <w:tcPr>
            <w:tcW w:w="474" w:type="dxa"/>
            <w:vAlign w:val="center"/>
            <w:hideMark/>
          </w:tcPr>
          <w:p w14:paraId="2CFA53C7" w14:textId="77777777" w:rsidR="00597D32" w:rsidRPr="002538A8" w:rsidRDefault="00597D32" w:rsidP="00592B1A">
            <w:pPr>
              <w:pStyle w:val="StyleTablerow8"/>
            </w:pPr>
            <w:r>
              <w:t>21</w:t>
            </w:r>
          </w:p>
        </w:tc>
        <w:tc>
          <w:tcPr>
            <w:tcW w:w="474" w:type="dxa"/>
            <w:vAlign w:val="center"/>
            <w:hideMark/>
          </w:tcPr>
          <w:p w14:paraId="1A6CC5CC" w14:textId="77777777" w:rsidR="00597D32" w:rsidRPr="002538A8" w:rsidRDefault="00597D32" w:rsidP="00592B1A">
            <w:pPr>
              <w:pStyle w:val="StyleTablerow8"/>
            </w:pPr>
            <w:r>
              <w:t>18</w:t>
            </w:r>
          </w:p>
        </w:tc>
        <w:tc>
          <w:tcPr>
            <w:tcW w:w="474" w:type="dxa"/>
            <w:vAlign w:val="center"/>
            <w:hideMark/>
          </w:tcPr>
          <w:p w14:paraId="59ECE80B" w14:textId="77777777" w:rsidR="00597D32" w:rsidRPr="002538A8" w:rsidRDefault="00597D32" w:rsidP="00592B1A">
            <w:pPr>
              <w:pStyle w:val="StyleTablerow8"/>
            </w:pPr>
            <w:r>
              <w:t>16</w:t>
            </w:r>
          </w:p>
        </w:tc>
        <w:tc>
          <w:tcPr>
            <w:tcW w:w="474" w:type="dxa"/>
            <w:vAlign w:val="center"/>
            <w:hideMark/>
          </w:tcPr>
          <w:p w14:paraId="708ECC07" w14:textId="77777777" w:rsidR="00597D32" w:rsidRPr="002538A8" w:rsidRDefault="00597D32" w:rsidP="00592B1A">
            <w:pPr>
              <w:pStyle w:val="StyleTablerow8"/>
            </w:pPr>
            <w:r>
              <w:t>15</w:t>
            </w:r>
          </w:p>
        </w:tc>
        <w:tc>
          <w:tcPr>
            <w:tcW w:w="474" w:type="dxa"/>
            <w:vAlign w:val="center"/>
            <w:hideMark/>
          </w:tcPr>
          <w:p w14:paraId="3136272C" w14:textId="77777777" w:rsidR="00597D32" w:rsidRPr="002538A8" w:rsidRDefault="00597D32" w:rsidP="00592B1A">
            <w:pPr>
              <w:pStyle w:val="StyleTablerow8"/>
            </w:pPr>
            <w:r>
              <w:t>12</w:t>
            </w:r>
          </w:p>
        </w:tc>
        <w:tc>
          <w:tcPr>
            <w:tcW w:w="474" w:type="dxa"/>
            <w:vAlign w:val="center"/>
            <w:hideMark/>
          </w:tcPr>
          <w:p w14:paraId="05899BEE" w14:textId="77777777" w:rsidR="00597D32" w:rsidRPr="002538A8" w:rsidRDefault="00597D32" w:rsidP="00592B1A">
            <w:pPr>
              <w:pStyle w:val="StyleTablerow8"/>
            </w:pPr>
            <w:r>
              <w:t>11</w:t>
            </w:r>
          </w:p>
        </w:tc>
        <w:tc>
          <w:tcPr>
            <w:tcW w:w="474" w:type="dxa"/>
            <w:vAlign w:val="center"/>
            <w:hideMark/>
          </w:tcPr>
          <w:p w14:paraId="0B2F9DE1" w14:textId="77777777" w:rsidR="00597D32" w:rsidRPr="002538A8" w:rsidRDefault="00597D32" w:rsidP="00592B1A">
            <w:pPr>
              <w:pStyle w:val="StyleTablerow8"/>
            </w:pPr>
            <w:r>
              <w:t>10</w:t>
            </w:r>
          </w:p>
        </w:tc>
        <w:tc>
          <w:tcPr>
            <w:tcW w:w="474" w:type="dxa"/>
            <w:vAlign w:val="center"/>
          </w:tcPr>
          <w:p w14:paraId="3CC87EDB" w14:textId="77777777" w:rsidR="00597D32" w:rsidRPr="002538A8" w:rsidRDefault="00597D32" w:rsidP="00592B1A">
            <w:pPr>
              <w:pStyle w:val="StyleTablerow8"/>
            </w:pPr>
            <w:r>
              <w:t>9</w:t>
            </w:r>
          </w:p>
        </w:tc>
        <w:tc>
          <w:tcPr>
            <w:tcW w:w="474" w:type="dxa"/>
            <w:vAlign w:val="center"/>
          </w:tcPr>
          <w:p w14:paraId="72B76149" w14:textId="77777777" w:rsidR="00597D32" w:rsidRPr="002538A8" w:rsidRDefault="00597D32" w:rsidP="00592B1A">
            <w:pPr>
              <w:pStyle w:val="StyleTablerow8"/>
            </w:pPr>
            <w:r>
              <w:t>9</w:t>
            </w:r>
          </w:p>
        </w:tc>
        <w:tc>
          <w:tcPr>
            <w:tcW w:w="474" w:type="dxa"/>
            <w:vAlign w:val="center"/>
          </w:tcPr>
          <w:p w14:paraId="001C2389" w14:textId="77777777" w:rsidR="00597D32" w:rsidRPr="002538A8" w:rsidRDefault="00597D32" w:rsidP="00592B1A">
            <w:pPr>
              <w:pStyle w:val="StyleTablerow8"/>
            </w:pPr>
            <w:r>
              <w:t>7</w:t>
            </w:r>
          </w:p>
        </w:tc>
        <w:tc>
          <w:tcPr>
            <w:tcW w:w="474" w:type="dxa"/>
            <w:vAlign w:val="center"/>
          </w:tcPr>
          <w:p w14:paraId="528BF58B" w14:textId="77777777" w:rsidR="00597D32" w:rsidRPr="002538A8" w:rsidRDefault="00597D32" w:rsidP="00592B1A">
            <w:pPr>
              <w:pStyle w:val="StyleTablerow8"/>
            </w:pPr>
            <w:r>
              <w:t>1</w:t>
            </w:r>
          </w:p>
        </w:tc>
        <w:tc>
          <w:tcPr>
            <w:tcW w:w="474" w:type="dxa"/>
            <w:vAlign w:val="center"/>
          </w:tcPr>
          <w:p w14:paraId="5E57A6DE" w14:textId="77777777" w:rsidR="00597D32" w:rsidRPr="002538A8" w:rsidRDefault="00597D32" w:rsidP="00592B1A">
            <w:pPr>
              <w:pStyle w:val="StyleTablerow8"/>
            </w:pPr>
            <w:r>
              <w:t>-</w:t>
            </w:r>
          </w:p>
        </w:tc>
      </w:tr>
    </w:tbl>
    <w:p w14:paraId="795CDEEB" w14:textId="77777777" w:rsidR="00597D32" w:rsidRPr="002538A8" w:rsidRDefault="00597D32" w:rsidP="00592B1A">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F732438" w14:textId="77777777" w:rsidR="00597D32" w:rsidRPr="002538A8" w:rsidRDefault="00597D32" w:rsidP="00592B1A">
            <w:pPr>
              <w:keepNext/>
              <w:tabs>
                <w:tab w:val="left" w:pos="1080"/>
              </w:tabs>
              <w:rPr>
                <w:rFonts w:eastAsia="MS Mincho"/>
                <w:sz w:val="16"/>
                <w:szCs w:val="16"/>
              </w:rPr>
            </w:pPr>
            <w:r>
              <w:rPr>
                <w:sz w:val="16"/>
              </w:rPr>
              <w:t>Nivolumab+ipilimumab (avvenimenti: 189/314), medjan u 95% CI: 11.50 (8.90, 20.04).</w:t>
            </w:r>
          </w:p>
          <w:p w14:paraId="1F414DFD" w14:textId="77777777" w:rsidR="00597D32" w:rsidRPr="002538A8" w:rsidRDefault="00597D32" w:rsidP="00592B1A">
            <w:pPr>
              <w:keepNext/>
              <w:rPr>
                <w:rFonts w:eastAsia="MS Mincho"/>
                <w:sz w:val="16"/>
                <w:szCs w:val="16"/>
                <w:highlight w:val="yellow"/>
              </w:rPr>
            </w:pPr>
            <w:r>
              <w:rPr>
                <w:sz w:val="16"/>
              </w:rPr>
              <w:t>Rata ta’ PFS wara 12-il xahar u 95% CI: 49% (44, 55), rata ta’ PFS wara 60 xahar u 95% CI: 36% (32, 42), rata ta’ PFS wara 90 xahar u 95% CI: 33% (27, 39)</w:t>
            </w:r>
          </w:p>
        </w:tc>
      </w:tr>
      <w:tr w:rsidR="00597D32" w:rsidRPr="002538A8" w14:paraId="39C2EBC2" w14:textId="77777777" w:rsidTr="00010D22">
        <w:tc>
          <w:tcPr>
            <w:tcW w:w="993" w:type="dxa"/>
            <w:hideMark/>
          </w:tcPr>
          <w:p w14:paraId="36749CE6" w14:textId="77777777" w:rsidR="00597D32" w:rsidRPr="002538A8" w:rsidRDefault="00597D32"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2B4032A" w14:textId="77777777" w:rsidR="00597D32" w:rsidRPr="002538A8" w:rsidRDefault="00597D32" w:rsidP="00592B1A">
            <w:pPr>
              <w:keepNext/>
              <w:rPr>
                <w:sz w:val="16"/>
                <w:szCs w:val="16"/>
              </w:rPr>
            </w:pPr>
            <w:r>
              <w:rPr>
                <w:sz w:val="16"/>
              </w:rPr>
              <w:t>Nivolumab (avvenimenti: 208/316), medjan u 95% CI: 6.93 (5.13, 10.18).</w:t>
            </w:r>
          </w:p>
          <w:p w14:paraId="3EEA3368" w14:textId="77777777" w:rsidR="00597D32" w:rsidRPr="002538A8" w:rsidRDefault="00597D32" w:rsidP="00592B1A">
            <w:pPr>
              <w:keepNext/>
              <w:rPr>
                <w:rFonts w:eastAsia="MS Mincho"/>
                <w:sz w:val="16"/>
                <w:szCs w:val="16"/>
              </w:rPr>
            </w:pPr>
            <w:r>
              <w:rPr>
                <w:sz w:val="16"/>
              </w:rPr>
              <w:t>Rata ta’ PFS wara 12-il xahar u 95% CI: 42% (36, 47), rata ta’ PFS wara 60 xahar u 95% CI: 29% (24, 35), rata ta’ PFS wara 90 xahar u 95% CI: 27% (22, 33)</w:t>
            </w:r>
          </w:p>
        </w:tc>
      </w:tr>
      <w:tr w:rsidR="00597D32" w:rsidRPr="002538A8" w14:paraId="03FFA302" w14:textId="77777777" w:rsidTr="00010D22">
        <w:tc>
          <w:tcPr>
            <w:tcW w:w="993" w:type="dxa"/>
            <w:hideMark/>
          </w:tcPr>
          <w:p w14:paraId="05DB3631" w14:textId="77777777" w:rsidR="00597D32" w:rsidRPr="002538A8" w:rsidRDefault="00597D32" w:rsidP="00592B1A">
            <w:pPr>
              <w:keepNext/>
              <w:tabs>
                <w:tab w:val="left" w:pos="720"/>
              </w:tabs>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5BA9891" w14:textId="77777777" w:rsidR="00597D32" w:rsidRPr="002538A8" w:rsidRDefault="00597D32" w:rsidP="00592B1A">
            <w:pPr>
              <w:pStyle w:val="EMEABodyText"/>
              <w:keepNext/>
              <w:tabs>
                <w:tab w:val="left" w:pos="1080"/>
              </w:tabs>
              <w:rPr>
                <w:rFonts w:eastAsia="MS Mincho"/>
                <w:sz w:val="16"/>
                <w:szCs w:val="16"/>
              </w:rPr>
            </w:pPr>
            <w:r>
              <w:rPr>
                <w:sz w:val="16"/>
              </w:rPr>
              <w:t>Ipilimumab (avvenimenti: 261/315), medjan u 95% CI: 2.86 (2.79, 3.09).</w:t>
            </w:r>
          </w:p>
          <w:p w14:paraId="227BD74E" w14:textId="77777777" w:rsidR="00597D32" w:rsidRPr="002538A8" w:rsidRDefault="00597D32" w:rsidP="00592B1A">
            <w:pPr>
              <w:keepNext/>
              <w:rPr>
                <w:sz w:val="16"/>
                <w:szCs w:val="16"/>
              </w:rPr>
            </w:pPr>
            <w:r>
              <w:rPr>
                <w:sz w:val="16"/>
              </w:rPr>
              <w:t>Rata ta’ PFS wara 12-il xahar u 95% CI: 18% (14, 23), rata ta’ PFS wara 60 xahar u 95% CI: 8% (5, 12), rata ta’ PFS wara 90 xahar u 95% CI: 7% (4, 11)</w:t>
            </w:r>
          </w:p>
        </w:tc>
      </w:tr>
      <w:tr w:rsidR="00597D32" w:rsidRPr="002538A8" w14:paraId="56187760" w14:textId="77777777" w:rsidTr="00010D22">
        <w:tc>
          <w:tcPr>
            <w:tcW w:w="9179" w:type="dxa"/>
            <w:gridSpan w:val="2"/>
          </w:tcPr>
          <w:p w14:paraId="011D24C6" w14:textId="77777777" w:rsidR="00597D32" w:rsidRPr="002538A8" w:rsidRDefault="00597D32" w:rsidP="00592B1A">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592B1A">
            <w:pPr>
              <w:keepNext/>
              <w:rPr>
                <w:rFonts w:eastAsia="MS Mincho"/>
                <w:sz w:val="16"/>
                <w:szCs w:val="16"/>
                <w:highlight w:val="yellow"/>
              </w:rPr>
            </w:pPr>
          </w:p>
        </w:tc>
        <w:tc>
          <w:tcPr>
            <w:tcW w:w="8186" w:type="dxa"/>
            <w:hideMark/>
          </w:tcPr>
          <w:p w14:paraId="7366E932" w14:textId="77777777" w:rsidR="00597D32" w:rsidRPr="002538A8" w:rsidRDefault="00597D32" w:rsidP="00592B1A">
            <w:pPr>
              <w:pStyle w:val="EMEABodyText"/>
              <w:keepNext/>
              <w:rPr>
                <w:sz w:val="16"/>
                <w:szCs w:val="16"/>
              </w:rPr>
            </w:pPr>
            <w:r>
              <w:rPr>
                <w:sz w:val="16"/>
              </w:rPr>
              <w:t>Nivolumab + ipilimumab vs. ipilimumab - proporzjon ta’ periklu u 95% CI: 0.42 (0.35, 0.51);</w:t>
            </w:r>
          </w:p>
        </w:tc>
      </w:tr>
      <w:tr w:rsidR="00597D32" w:rsidRPr="002538A8" w14:paraId="14FC20D4" w14:textId="77777777" w:rsidTr="00010D22">
        <w:tc>
          <w:tcPr>
            <w:tcW w:w="993" w:type="dxa"/>
          </w:tcPr>
          <w:p w14:paraId="691B3E94" w14:textId="77777777" w:rsidR="00597D32" w:rsidRPr="002538A8" w:rsidRDefault="00597D32" w:rsidP="00592B1A">
            <w:pPr>
              <w:keepNext/>
              <w:rPr>
                <w:rFonts w:eastAsia="MS Mincho"/>
                <w:sz w:val="16"/>
                <w:szCs w:val="16"/>
                <w:highlight w:val="yellow"/>
              </w:rPr>
            </w:pPr>
          </w:p>
        </w:tc>
        <w:tc>
          <w:tcPr>
            <w:tcW w:w="8186" w:type="dxa"/>
            <w:hideMark/>
          </w:tcPr>
          <w:p w14:paraId="553CB517" w14:textId="77777777" w:rsidR="00597D32" w:rsidRPr="002538A8" w:rsidRDefault="00597D32" w:rsidP="00592B1A">
            <w:pPr>
              <w:pStyle w:val="EMEABodyText"/>
              <w:keepNext/>
              <w:rPr>
                <w:sz w:val="16"/>
                <w:szCs w:val="16"/>
              </w:rPr>
            </w:pPr>
            <w:r>
              <w:rPr>
                <w:sz w:val="16"/>
              </w:rPr>
              <w:t>Nivolumab vs. ipilimumab - proporzjon ta’ periklu u 95% CI: 0.53 (0.44, 0.64);</w:t>
            </w:r>
          </w:p>
        </w:tc>
      </w:tr>
      <w:tr w:rsidR="00597D32" w:rsidRPr="002538A8" w14:paraId="41B8A2B4" w14:textId="77777777" w:rsidTr="00010D22">
        <w:tc>
          <w:tcPr>
            <w:tcW w:w="993" w:type="dxa"/>
          </w:tcPr>
          <w:p w14:paraId="278426F4" w14:textId="77777777" w:rsidR="00597D32" w:rsidRPr="002538A8" w:rsidRDefault="00597D32" w:rsidP="00592B1A">
            <w:pPr>
              <w:keepNext/>
              <w:rPr>
                <w:rFonts w:eastAsia="MS Mincho"/>
                <w:sz w:val="16"/>
                <w:szCs w:val="16"/>
                <w:highlight w:val="yellow"/>
              </w:rPr>
            </w:pPr>
          </w:p>
        </w:tc>
        <w:tc>
          <w:tcPr>
            <w:tcW w:w="8186" w:type="dxa"/>
            <w:hideMark/>
          </w:tcPr>
          <w:p w14:paraId="13D7327D" w14:textId="77777777" w:rsidR="00597D32" w:rsidRPr="002538A8" w:rsidRDefault="00597D32" w:rsidP="00592B1A">
            <w:pPr>
              <w:pStyle w:val="EMEABodyText"/>
              <w:keepNext/>
              <w:rPr>
                <w:sz w:val="16"/>
                <w:szCs w:val="16"/>
              </w:rPr>
            </w:pPr>
            <w:r>
              <w:rPr>
                <w:sz w:val="16"/>
              </w:rPr>
              <w:t>Nivolumab+ipilimumab vs. nivolumab - proporzjon ta’ periklu u 95% CI: 0.79 (0.65, 0.97)</w:t>
            </w:r>
          </w:p>
        </w:tc>
      </w:tr>
    </w:tbl>
    <w:p w14:paraId="63469D31" w14:textId="77777777" w:rsidR="00597D32" w:rsidRPr="002538A8" w:rsidRDefault="00597D32" w:rsidP="00592B1A">
      <w:pPr>
        <w:pStyle w:val="EMEABodyText"/>
      </w:pPr>
    </w:p>
    <w:p w14:paraId="3EA1C946" w14:textId="639954C2" w:rsidR="00C72E52" w:rsidRPr="002538A8" w:rsidRDefault="00F36EFC" w:rsidP="00592B1A">
      <w:pPr>
        <w:pStyle w:val="EMEABodyText"/>
        <w:keepNext/>
        <w:ind w:left="1418" w:hanging="1418"/>
        <w:rPr>
          <w:b/>
        </w:rPr>
      </w:pPr>
      <w:r>
        <w:rPr>
          <w:b/>
        </w:rPr>
        <w:t>Figura 3:</w:t>
      </w:r>
      <w:r>
        <w:rPr>
          <w:b/>
        </w:rPr>
        <w:tab/>
        <w:t>Sopravivenza mingħajr progressjoni skont l-espressjoni ta' PD</w:t>
      </w:r>
      <w:r>
        <w:rPr>
          <w:b/>
        </w:rPr>
        <w:noBreakHyphen/>
        <w:t>L1: cut off ta' 5% (CA209067)</w:t>
      </w:r>
    </w:p>
    <w:p w14:paraId="21DA3F4C" w14:textId="19F3E508" w:rsidR="00A402FE" w:rsidRPr="002538A8" w:rsidRDefault="00000000" w:rsidP="00592B1A">
      <w:pPr>
        <w:pStyle w:val="Style12"/>
      </w:pPr>
      <w:r>
        <w:rPr>
          <w:sz w:val="22"/>
        </w:rPr>
        <w:pict w14:anchorId="1C03D1F3">
          <v:shape id="Text Box 30" o:spid="_x0000_s2063" type="#_x0000_t202" style="position:absolute;left:0;text-align:left;margin-left:2.5pt;margin-top:5.75pt;width:18.45pt;height:172.9pt;z-index:8;visibility:visible;mso-width-percent:0;mso-wrap-distance-left:9pt;mso-wrap-distance-top:0;mso-wrap-distance-right:9pt;mso-wrap-distance-bottom:0;mso-position-horizontal-relative:margin;mso-position-vertical-relative:text;mso-width-percent:0;mso-width-relative:page;mso-height-relative:page;v-text-anchor:top" filled="f" stroked="f">
            <v:textbox style="layout-flow:vertical;mso-layout-flow-alt:bottom-to-top;mso-next-textbox:#Text Box 30" inset="0,0,0,0">
              <w:txbxContent>
                <w:p w14:paraId="1E4F4900" w14:textId="77777777" w:rsidR="000A48C0" w:rsidRPr="002538A8" w:rsidRDefault="000A48C0" w:rsidP="00A402FE">
                  <w:pPr>
                    <w:jc w:val="center"/>
                    <w:rPr>
                      <w:sz w:val="16"/>
                      <w:szCs w:val="16"/>
                    </w:rPr>
                  </w:pPr>
                  <w:r>
                    <w:rPr>
                      <w:sz w:val="16"/>
                    </w:rPr>
                    <w:t>Probabilità ta’ sopravivenza mingħajr progressjoni</w:t>
                  </w:r>
                </w:p>
              </w:txbxContent>
            </v:textbox>
            <w10:wrap anchorx="margin"/>
          </v:shape>
        </w:pict>
      </w:r>
      <w:r w:rsidR="00752B61">
        <w:t>Espressjoni ta’ PD</w:t>
      </w:r>
      <w:r w:rsidR="00752B61">
        <w:noBreakHyphen/>
        <w:t>L1 &lt; 5%</w:t>
      </w:r>
    </w:p>
    <w:p w14:paraId="4CBB1BCD" w14:textId="7B3E23E4" w:rsidR="00A402FE" w:rsidRPr="002538A8" w:rsidRDefault="00A942AC" w:rsidP="00592B1A">
      <w:pPr>
        <w:keepNext/>
        <w:ind w:firstLine="284"/>
        <w:jc w:val="center"/>
        <w:rPr>
          <w:sz w:val="16"/>
          <w:szCs w:val="16"/>
        </w:rPr>
      </w:pPr>
      <w:r>
        <w:rPr>
          <w:sz w:val="16"/>
        </w:rPr>
        <w:pict w14:anchorId="4FA204DE">
          <v:shape id="_x0000_i1027" type="#_x0000_t75" style="width:432.2pt;height:171.65pt;visibility:visible;mso-wrap-style:square">
            <v:imagedata r:id="rId14" o:title=""/>
            <o:lock v:ext="edit" aspectratio="f"/>
          </v:shape>
        </w:pict>
      </w:r>
    </w:p>
    <w:p w14:paraId="41267578" w14:textId="77777777" w:rsidR="00A402FE" w:rsidRPr="002538A8" w:rsidRDefault="00A402FE" w:rsidP="00592B1A">
      <w:pPr>
        <w:pStyle w:val="EMEABodyText"/>
        <w:keepNext/>
        <w:jc w:val="center"/>
        <w:rPr>
          <w:sz w:val="16"/>
          <w:szCs w:val="16"/>
        </w:rPr>
      </w:pPr>
      <w:r>
        <w:rPr>
          <w:sz w:val="16"/>
        </w:rPr>
        <w:t>Sopravivenza mingħajr progressjoni (xhur)</w:t>
      </w:r>
    </w:p>
    <w:p w14:paraId="7B7548F1" w14:textId="77777777" w:rsidR="00A402FE" w:rsidRPr="002538A8" w:rsidRDefault="00A402FE" w:rsidP="00592B1A">
      <w:pPr>
        <w:keepNext/>
        <w:ind w:left="527"/>
        <w:rPr>
          <w:sz w:val="18"/>
          <w:szCs w:val="18"/>
        </w:rPr>
      </w:pPr>
      <w:r>
        <w:rPr>
          <w:sz w:val="16"/>
        </w:rPr>
        <w:t>Numru ta’ individwi f’riskju</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592B1A">
            <w:pPr>
              <w:keepNext/>
              <w:ind w:left="45"/>
              <w:rPr>
                <w:sz w:val="16"/>
                <w:szCs w:val="16"/>
              </w:rPr>
            </w:pPr>
            <w:r>
              <w:rPr>
                <w:sz w:val="16"/>
              </w:rPr>
              <w:t>Nivolumab + ipilimumab</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592B1A">
            <w:pPr>
              <w:pStyle w:val="StyleTablerow8"/>
            </w:pPr>
            <w:r>
              <w:t>210</w:t>
            </w:r>
          </w:p>
        </w:tc>
        <w:tc>
          <w:tcPr>
            <w:tcW w:w="477" w:type="dxa"/>
            <w:vAlign w:val="center"/>
            <w:hideMark/>
          </w:tcPr>
          <w:p w14:paraId="41BBEDAE" w14:textId="77777777" w:rsidR="00A402FE" w:rsidRPr="002538A8" w:rsidRDefault="00A402FE" w:rsidP="00592B1A">
            <w:pPr>
              <w:pStyle w:val="StyleTablerow8"/>
            </w:pPr>
            <w:r>
              <w:t>113</w:t>
            </w:r>
          </w:p>
        </w:tc>
        <w:tc>
          <w:tcPr>
            <w:tcW w:w="477" w:type="dxa"/>
            <w:vAlign w:val="center"/>
            <w:hideMark/>
          </w:tcPr>
          <w:p w14:paraId="619A1303" w14:textId="77777777" w:rsidR="00A402FE" w:rsidRPr="002538A8" w:rsidRDefault="00A402FE" w:rsidP="00592B1A">
            <w:pPr>
              <w:pStyle w:val="StyleTablerow8"/>
            </w:pPr>
            <w:r>
              <w:t>87</w:t>
            </w:r>
          </w:p>
        </w:tc>
        <w:tc>
          <w:tcPr>
            <w:tcW w:w="477" w:type="dxa"/>
            <w:vAlign w:val="center"/>
            <w:hideMark/>
          </w:tcPr>
          <w:p w14:paraId="6ED83C05" w14:textId="77777777" w:rsidR="00A402FE" w:rsidRPr="002538A8" w:rsidRDefault="00A402FE" w:rsidP="00592B1A">
            <w:pPr>
              <w:pStyle w:val="StyleTablerow8"/>
            </w:pPr>
            <w:r>
              <w:t>78</w:t>
            </w:r>
          </w:p>
        </w:tc>
        <w:tc>
          <w:tcPr>
            <w:tcW w:w="477" w:type="dxa"/>
            <w:vAlign w:val="center"/>
            <w:hideMark/>
          </w:tcPr>
          <w:p w14:paraId="7883752A" w14:textId="77777777" w:rsidR="00A402FE" w:rsidRPr="002538A8" w:rsidRDefault="00A402FE" w:rsidP="00592B1A">
            <w:pPr>
              <w:pStyle w:val="StyleTablerow8"/>
            </w:pPr>
            <w:r>
              <w:t>71</w:t>
            </w:r>
          </w:p>
        </w:tc>
        <w:tc>
          <w:tcPr>
            <w:tcW w:w="478" w:type="dxa"/>
            <w:vAlign w:val="center"/>
            <w:hideMark/>
          </w:tcPr>
          <w:p w14:paraId="6632B515" w14:textId="77777777" w:rsidR="00A402FE" w:rsidRPr="002538A8" w:rsidRDefault="00A402FE" w:rsidP="00592B1A">
            <w:pPr>
              <w:pStyle w:val="StyleTablerow8"/>
            </w:pPr>
            <w:r>
              <w:t>64</w:t>
            </w:r>
          </w:p>
        </w:tc>
        <w:tc>
          <w:tcPr>
            <w:tcW w:w="477" w:type="dxa"/>
            <w:vAlign w:val="center"/>
            <w:hideMark/>
          </w:tcPr>
          <w:p w14:paraId="4259C4F7" w14:textId="77777777" w:rsidR="00A402FE" w:rsidRPr="002538A8" w:rsidRDefault="00A402FE" w:rsidP="00592B1A">
            <w:pPr>
              <w:pStyle w:val="StyleTablerow8"/>
            </w:pPr>
            <w:r>
              <w:t>60</w:t>
            </w:r>
          </w:p>
        </w:tc>
        <w:tc>
          <w:tcPr>
            <w:tcW w:w="477" w:type="dxa"/>
            <w:vAlign w:val="center"/>
            <w:hideMark/>
          </w:tcPr>
          <w:p w14:paraId="08E60582" w14:textId="77777777" w:rsidR="00A402FE" w:rsidRPr="002538A8" w:rsidRDefault="00A402FE" w:rsidP="00592B1A">
            <w:pPr>
              <w:pStyle w:val="StyleTablerow8"/>
            </w:pPr>
            <w:r>
              <w:t>56</w:t>
            </w:r>
          </w:p>
        </w:tc>
        <w:tc>
          <w:tcPr>
            <w:tcW w:w="477" w:type="dxa"/>
            <w:vAlign w:val="center"/>
            <w:hideMark/>
          </w:tcPr>
          <w:p w14:paraId="7B6E1487" w14:textId="77777777" w:rsidR="00A402FE" w:rsidRPr="002538A8" w:rsidRDefault="00A402FE" w:rsidP="00592B1A">
            <w:pPr>
              <w:pStyle w:val="StyleTablerow8"/>
            </w:pPr>
            <w:r>
              <w:t>54</w:t>
            </w:r>
          </w:p>
        </w:tc>
        <w:tc>
          <w:tcPr>
            <w:tcW w:w="477" w:type="dxa"/>
            <w:vAlign w:val="center"/>
            <w:hideMark/>
          </w:tcPr>
          <w:p w14:paraId="49168A1C" w14:textId="77777777" w:rsidR="00A402FE" w:rsidRPr="002538A8" w:rsidRDefault="00A402FE" w:rsidP="00592B1A">
            <w:pPr>
              <w:pStyle w:val="StyleTablerow8"/>
            </w:pPr>
            <w:r>
              <w:t>52</w:t>
            </w:r>
          </w:p>
        </w:tc>
        <w:tc>
          <w:tcPr>
            <w:tcW w:w="477" w:type="dxa"/>
            <w:vAlign w:val="center"/>
            <w:hideMark/>
          </w:tcPr>
          <w:p w14:paraId="00BD32CF" w14:textId="77777777" w:rsidR="00A402FE" w:rsidRPr="002538A8" w:rsidRDefault="00A402FE" w:rsidP="00592B1A">
            <w:pPr>
              <w:pStyle w:val="StyleTablerow8"/>
            </w:pPr>
            <w:r>
              <w:t>50</w:t>
            </w:r>
          </w:p>
        </w:tc>
        <w:tc>
          <w:tcPr>
            <w:tcW w:w="478" w:type="dxa"/>
            <w:vAlign w:val="center"/>
            <w:hideMark/>
          </w:tcPr>
          <w:p w14:paraId="7552F27B" w14:textId="77777777" w:rsidR="00A402FE" w:rsidRPr="002538A8" w:rsidRDefault="00A402FE" w:rsidP="00592B1A">
            <w:pPr>
              <w:pStyle w:val="StyleTablerow8"/>
            </w:pPr>
            <w:r>
              <w:t>49</w:t>
            </w:r>
          </w:p>
        </w:tc>
        <w:tc>
          <w:tcPr>
            <w:tcW w:w="477" w:type="dxa"/>
            <w:vAlign w:val="center"/>
            <w:hideMark/>
          </w:tcPr>
          <w:p w14:paraId="0A2D5D3D" w14:textId="77777777" w:rsidR="00A402FE" w:rsidRPr="002538A8" w:rsidRDefault="00A402FE" w:rsidP="00592B1A">
            <w:pPr>
              <w:pStyle w:val="StyleTablerow8"/>
            </w:pPr>
            <w:r>
              <w:t>45</w:t>
            </w:r>
          </w:p>
        </w:tc>
        <w:tc>
          <w:tcPr>
            <w:tcW w:w="477" w:type="dxa"/>
            <w:vAlign w:val="center"/>
          </w:tcPr>
          <w:p w14:paraId="095E9241" w14:textId="77777777" w:rsidR="00A402FE" w:rsidRPr="002538A8" w:rsidRDefault="00A402FE" w:rsidP="00592B1A">
            <w:pPr>
              <w:pStyle w:val="StyleTablerow8"/>
            </w:pPr>
            <w:r>
              <w:t>43</w:t>
            </w:r>
          </w:p>
        </w:tc>
        <w:tc>
          <w:tcPr>
            <w:tcW w:w="477" w:type="dxa"/>
            <w:vAlign w:val="center"/>
          </w:tcPr>
          <w:p w14:paraId="0C1D77B9" w14:textId="77777777" w:rsidR="00A402FE" w:rsidRPr="002538A8" w:rsidRDefault="00A402FE" w:rsidP="00592B1A">
            <w:pPr>
              <w:pStyle w:val="StyleTablerow8"/>
            </w:pPr>
            <w:r>
              <w:t>39</w:t>
            </w:r>
          </w:p>
        </w:tc>
        <w:tc>
          <w:tcPr>
            <w:tcW w:w="477" w:type="dxa"/>
            <w:vAlign w:val="center"/>
          </w:tcPr>
          <w:p w14:paraId="618698D8" w14:textId="77777777" w:rsidR="00A402FE" w:rsidRPr="002538A8" w:rsidRDefault="00A402FE" w:rsidP="00592B1A">
            <w:pPr>
              <w:pStyle w:val="StyleTablerow8"/>
            </w:pPr>
            <w:r>
              <w:t>22</w:t>
            </w:r>
          </w:p>
        </w:tc>
        <w:tc>
          <w:tcPr>
            <w:tcW w:w="477" w:type="dxa"/>
            <w:vAlign w:val="center"/>
          </w:tcPr>
          <w:p w14:paraId="03A28FDB" w14:textId="77777777" w:rsidR="00A402FE" w:rsidRPr="002538A8" w:rsidRDefault="00A402FE" w:rsidP="00592B1A">
            <w:pPr>
              <w:pStyle w:val="StyleTablerow8"/>
            </w:pPr>
            <w:r>
              <w:t>0</w:t>
            </w:r>
          </w:p>
        </w:tc>
        <w:tc>
          <w:tcPr>
            <w:tcW w:w="478" w:type="dxa"/>
            <w:vAlign w:val="center"/>
          </w:tcPr>
          <w:p w14:paraId="0E7581EE" w14:textId="77777777" w:rsidR="00A402FE" w:rsidRPr="002538A8" w:rsidRDefault="00A402FE" w:rsidP="00592B1A">
            <w:pPr>
              <w:pStyle w:val="StyleTablerow8"/>
            </w:pPr>
            <w: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592B1A">
            <w:pPr>
              <w:keepNext/>
              <w:ind w:left="45"/>
              <w:rPr>
                <w:sz w:val="16"/>
                <w:szCs w:val="16"/>
              </w:rPr>
            </w:pPr>
            <w:r>
              <w:rPr>
                <w:sz w:val="16"/>
              </w:rPr>
              <w:t>Nivolumab</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592B1A">
            <w:pPr>
              <w:pStyle w:val="StyleTablerow8"/>
            </w:pPr>
            <w:r>
              <w:t>208</w:t>
            </w:r>
          </w:p>
        </w:tc>
        <w:tc>
          <w:tcPr>
            <w:tcW w:w="477" w:type="dxa"/>
            <w:vAlign w:val="center"/>
            <w:hideMark/>
          </w:tcPr>
          <w:p w14:paraId="381B47FE" w14:textId="77777777" w:rsidR="00A402FE" w:rsidRPr="002538A8" w:rsidRDefault="00A402FE" w:rsidP="00592B1A">
            <w:pPr>
              <w:pStyle w:val="StyleTablerow8"/>
            </w:pPr>
            <w:r>
              <w:t>91</w:t>
            </w:r>
          </w:p>
        </w:tc>
        <w:tc>
          <w:tcPr>
            <w:tcW w:w="477" w:type="dxa"/>
            <w:vAlign w:val="center"/>
            <w:hideMark/>
          </w:tcPr>
          <w:p w14:paraId="09A59DE3" w14:textId="77777777" w:rsidR="00A402FE" w:rsidRPr="002538A8" w:rsidRDefault="00A402FE" w:rsidP="00592B1A">
            <w:pPr>
              <w:pStyle w:val="StyleTablerow8"/>
            </w:pPr>
            <w:r>
              <w:t>73</w:t>
            </w:r>
          </w:p>
        </w:tc>
        <w:tc>
          <w:tcPr>
            <w:tcW w:w="477" w:type="dxa"/>
            <w:vAlign w:val="center"/>
            <w:hideMark/>
          </w:tcPr>
          <w:p w14:paraId="31A6D34D" w14:textId="77777777" w:rsidR="00A402FE" w:rsidRPr="002538A8" w:rsidRDefault="00A402FE" w:rsidP="00592B1A">
            <w:pPr>
              <w:pStyle w:val="StyleTablerow8"/>
            </w:pPr>
            <w:r>
              <w:t>66</w:t>
            </w:r>
          </w:p>
        </w:tc>
        <w:tc>
          <w:tcPr>
            <w:tcW w:w="477" w:type="dxa"/>
            <w:vAlign w:val="center"/>
            <w:hideMark/>
          </w:tcPr>
          <w:p w14:paraId="6804EF89" w14:textId="77777777" w:rsidR="00A402FE" w:rsidRPr="002538A8" w:rsidRDefault="00A402FE" w:rsidP="00592B1A">
            <w:pPr>
              <w:pStyle w:val="StyleTablerow8"/>
            </w:pPr>
            <w:r>
              <w:t>60</w:t>
            </w:r>
          </w:p>
        </w:tc>
        <w:tc>
          <w:tcPr>
            <w:tcW w:w="478" w:type="dxa"/>
            <w:vAlign w:val="center"/>
            <w:hideMark/>
          </w:tcPr>
          <w:p w14:paraId="20664E50" w14:textId="77777777" w:rsidR="00A402FE" w:rsidRPr="002538A8" w:rsidRDefault="00A402FE" w:rsidP="00592B1A">
            <w:pPr>
              <w:pStyle w:val="StyleTablerow8"/>
            </w:pPr>
            <w:r>
              <w:t>51</w:t>
            </w:r>
          </w:p>
        </w:tc>
        <w:tc>
          <w:tcPr>
            <w:tcW w:w="477" w:type="dxa"/>
            <w:vAlign w:val="center"/>
            <w:hideMark/>
          </w:tcPr>
          <w:p w14:paraId="0FD709FD" w14:textId="77777777" w:rsidR="00A402FE" w:rsidRPr="002538A8" w:rsidRDefault="00A402FE" w:rsidP="00592B1A">
            <w:pPr>
              <w:pStyle w:val="StyleTablerow8"/>
            </w:pPr>
            <w:r>
              <w:t>49</w:t>
            </w:r>
          </w:p>
        </w:tc>
        <w:tc>
          <w:tcPr>
            <w:tcW w:w="477" w:type="dxa"/>
            <w:vAlign w:val="center"/>
            <w:hideMark/>
          </w:tcPr>
          <w:p w14:paraId="47A6E7DB" w14:textId="77777777" w:rsidR="00A402FE" w:rsidRPr="002538A8" w:rsidRDefault="00A402FE" w:rsidP="00592B1A">
            <w:pPr>
              <w:pStyle w:val="StyleTablerow8"/>
            </w:pPr>
            <w:r>
              <w:t>46</w:t>
            </w:r>
          </w:p>
        </w:tc>
        <w:tc>
          <w:tcPr>
            <w:tcW w:w="477" w:type="dxa"/>
            <w:vAlign w:val="center"/>
            <w:hideMark/>
          </w:tcPr>
          <w:p w14:paraId="69199832" w14:textId="77777777" w:rsidR="00A402FE" w:rsidRPr="002538A8" w:rsidRDefault="00A402FE" w:rsidP="00592B1A">
            <w:pPr>
              <w:pStyle w:val="StyleTablerow8"/>
            </w:pPr>
            <w:r>
              <w:t>42</w:t>
            </w:r>
          </w:p>
        </w:tc>
        <w:tc>
          <w:tcPr>
            <w:tcW w:w="477" w:type="dxa"/>
            <w:vAlign w:val="center"/>
            <w:hideMark/>
          </w:tcPr>
          <w:p w14:paraId="15F095A0" w14:textId="77777777" w:rsidR="00A402FE" w:rsidRPr="002538A8" w:rsidRDefault="00A402FE" w:rsidP="00592B1A">
            <w:pPr>
              <w:pStyle w:val="StyleTablerow8"/>
            </w:pPr>
            <w:r>
              <w:t>40</w:t>
            </w:r>
          </w:p>
        </w:tc>
        <w:tc>
          <w:tcPr>
            <w:tcW w:w="477" w:type="dxa"/>
            <w:vAlign w:val="center"/>
            <w:hideMark/>
          </w:tcPr>
          <w:p w14:paraId="49A8DE56" w14:textId="77777777" w:rsidR="00A402FE" w:rsidRPr="002538A8" w:rsidRDefault="00A402FE" w:rsidP="00592B1A">
            <w:pPr>
              <w:pStyle w:val="StyleTablerow8"/>
            </w:pPr>
            <w:r>
              <w:t>38</w:t>
            </w:r>
          </w:p>
        </w:tc>
        <w:tc>
          <w:tcPr>
            <w:tcW w:w="478" w:type="dxa"/>
            <w:vAlign w:val="center"/>
            <w:hideMark/>
          </w:tcPr>
          <w:p w14:paraId="6E666075" w14:textId="77777777" w:rsidR="00A402FE" w:rsidRPr="002538A8" w:rsidRDefault="00A402FE" w:rsidP="00592B1A">
            <w:pPr>
              <w:pStyle w:val="StyleTablerow8"/>
            </w:pPr>
            <w:r>
              <w:t>33</w:t>
            </w:r>
          </w:p>
        </w:tc>
        <w:tc>
          <w:tcPr>
            <w:tcW w:w="477" w:type="dxa"/>
            <w:vAlign w:val="center"/>
            <w:hideMark/>
          </w:tcPr>
          <w:p w14:paraId="688F52D3" w14:textId="77777777" w:rsidR="00A402FE" w:rsidRPr="002538A8" w:rsidRDefault="00A402FE" w:rsidP="00592B1A">
            <w:pPr>
              <w:pStyle w:val="StyleTablerow8"/>
            </w:pPr>
            <w:r>
              <w:t>31</w:t>
            </w:r>
          </w:p>
        </w:tc>
        <w:tc>
          <w:tcPr>
            <w:tcW w:w="477" w:type="dxa"/>
            <w:vAlign w:val="center"/>
          </w:tcPr>
          <w:p w14:paraId="5D695F43" w14:textId="77777777" w:rsidR="00A402FE" w:rsidRPr="002538A8" w:rsidRDefault="00A402FE" w:rsidP="00592B1A">
            <w:pPr>
              <w:pStyle w:val="StyleTablerow8"/>
            </w:pPr>
            <w:r>
              <w:t>29</w:t>
            </w:r>
          </w:p>
        </w:tc>
        <w:tc>
          <w:tcPr>
            <w:tcW w:w="477" w:type="dxa"/>
            <w:vAlign w:val="center"/>
          </w:tcPr>
          <w:p w14:paraId="2E787BC9" w14:textId="77777777" w:rsidR="00A402FE" w:rsidRPr="002538A8" w:rsidRDefault="00A402FE" w:rsidP="00592B1A">
            <w:pPr>
              <w:pStyle w:val="StyleTablerow8"/>
            </w:pPr>
            <w:r>
              <w:t>27</w:t>
            </w:r>
          </w:p>
        </w:tc>
        <w:tc>
          <w:tcPr>
            <w:tcW w:w="477" w:type="dxa"/>
            <w:vAlign w:val="center"/>
          </w:tcPr>
          <w:p w14:paraId="5F319DD1" w14:textId="77777777" w:rsidR="00A402FE" w:rsidRPr="002538A8" w:rsidRDefault="00A402FE" w:rsidP="00592B1A">
            <w:pPr>
              <w:pStyle w:val="StyleTablerow8"/>
            </w:pPr>
            <w:r>
              <w:t>12</w:t>
            </w:r>
          </w:p>
        </w:tc>
        <w:tc>
          <w:tcPr>
            <w:tcW w:w="477" w:type="dxa"/>
            <w:vAlign w:val="center"/>
          </w:tcPr>
          <w:p w14:paraId="0D8045ED" w14:textId="77777777" w:rsidR="00A402FE" w:rsidRPr="002538A8" w:rsidRDefault="00A402FE" w:rsidP="00592B1A">
            <w:pPr>
              <w:pStyle w:val="StyleTablerow8"/>
            </w:pPr>
            <w:r>
              <w:t>0</w:t>
            </w:r>
          </w:p>
        </w:tc>
        <w:tc>
          <w:tcPr>
            <w:tcW w:w="478" w:type="dxa"/>
            <w:vAlign w:val="center"/>
          </w:tcPr>
          <w:p w14:paraId="0D075743" w14:textId="77777777" w:rsidR="00A402FE" w:rsidRPr="002538A8" w:rsidRDefault="00A402FE" w:rsidP="00592B1A">
            <w:pPr>
              <w:pStyle w:val="StyleTablerow8"/>
            </w:pPr>
            <w: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592B1A">
            <w:pPr>
              <w:keepNext/>
              <w:ind w:left="45"/>
              <w:rPr>
                <w:sz w:val="16"/>
                <w:szCs w:val="16"/>
              </w:rPr>
            </w:pPr>
            <w:r>
              <w:rPr>
                <w:sz w:val="16"/>
              </w:rPr>
              <w:t>Ipilimumab</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592B1A">
            <w:pPr>
              <w:pStyle w:val="StyleTablerow8"/>
            </w:pPr>
            <w:r>
              <w:t>202</w:t>
            </w:r>
          </w:p>
        </w:tc>
        <w:tc>
          <w:tcPr>
            <w:tcW w:w="477" w:type="dxa"/>
            <w:vAlign w:val="center"/>
            <w:hideMark/>
          </w:tcPr>
          <w:p w14:paraId="49E1BCA6" w14:textId="77777777" w:rsidR="00A402FE" w:rsidRPr="002538A8" w:rsidRDefault="00A402FE" w:rsidP="00592B1A">
            <w:pPr>
              <w:pStyle w:val="StyleTablerow8"/>
            </w:pPr>
            <w:r>
              <w:t>45</w:t>
            </w:r>
          </w:p>
        </w:tc>
        <w:tc>
          <w:tcPr>
            <w:tcW w:w="477" w:type="dxa"/>
            <w:vAlign w:val="center"/>
            <w:hideMark/>
          </w:tcPr>
          <w:p w14:paraId="740EFD13" w14:textId="77777777" w:rsidR="00A402FE" w:rsidRPr="002538A8" w:rsidRDefault="00A402FE" w:rsidP="00592B1A">
            <w:pPr>
              <w:pStyle w:val="StyleTablerow8"/>
            </w:pPr>
            <w:r>
              <w:t>26</w:t>
            </w:r>
          </w:p>
        </w:tc>
        <w:tc>
          <w:tcPr>
            <w:tcW w:w="477" w:type="dxa"/>
            <w:vAlign w:val="center"/>
            <w:hideMark/>
          </w:tcPr>
          <w:p w14:paraId="7E0FBAC2" w14:textId="77777777" w:rsidR="00A402FE" w:rsidRPr="002538A8" w:rsidRDefault="00A402FE" w:rsidP="00592B1A">
            <w:pPr>
              <w:pStyle w:val="StyleTablerow8"/>
            </w:pPr>
            <w:r>
              <w:t>19</w:t>
            </w:r>
          </w:p>
        </w:tc>
        <w:tc>
          <w:tcPr>
            <w:tcW w:w="477" w:type="dxa"/>
            <w:vAlign w:val="center"/>
            <w:hideMark/>
          </w:tcPr>
          <w:p w14:paraId="3C7CA43B" w14:textId="77777777" w:rsidR="00A402FE" w:rsidRPr="002538A8" w:rsidRDefault="00A402FE" w:rsidP="00592B1A">
            <w:pPr>
              <w:pStyle w:val="StyleTablerow8"/>
            </w:pPr>
            <w:r>
              <w:t>18</w:t>
            </w:r>
          </w:p>
        </w:tc>
        <w:tc>
          <w:tcPr>
            <w:tcW w:w="478" w:type="dxa"/>
            <w:vAlign w:val="center"/>
            <w:hideMark/>
          </w:tcPr>
          <w:p w14:paraId="14B539BD" w14:textId="77777777" w:rsidR="00A402FE" w:rsidRPr="002538A8" w:rsidRDefault="00A402FE" w:rsidP="00592B1A">
            <w:pPr>
              <w:pStyle w:val="StyleTablerow8"/>
            </w:pPr>
            <w:r>
              <w:t>16</w:t>
            </w:r>
          </w:p>
        </w:tc>
        <w:tc>
          <w:tcPr>
            <w:tcW w:w="477" w:type="dxa"/>
            <w:vAlign w:val="center"/>
            <w:hideMark/>
          </w:tcPr>
          <w:p w14:paraId="0774B406" w14:textId="77777777" w:rsidR="00A402FE" w:rsidRPr="002538A8" w:rsidRDefault="00A402FE" w:rsidP="00592B1A">
            <w:pPr>
              <w:pStyle w:val="StyleTablerow8"/>
            </w:pPr>
            <w:r>
              <w:t>14</w:t>
            </w:r>
          </w:p>
        </w:tc>
        <w:tc>
          <w:tcPr>
            <w:tcW w:w="477" w:type="dxa"/>
            <w:vAlign w:val="center"/>
            <w:hideMark/>
          </w:tcPr>
          <w:p w14:paraId="232AEBAD" w14:textId="77777777" w:rsidR="00A402FE" w:rsidRPr="002538A8" w:rsidRDefault="00A402FE" w:rsidP="00592B1A">
            <w:pPr>
              <w:pStyle w:val="StyleTablerow8"/>
            </w:pPr>
            <w:r>
              <w:t>13</w:t>
            </w:r>
          </w:p>
        </w:tc>
        <w:tc>
          <w:tcPr>
            <w:tcW w:w="477" w:type="dxa"/>
            <w:vAlign w:val="center"/>
            <w:hideMark/>
          </w:tcPr>
          <w:p w14:paraId="40A006BE" w14:textId="77777777" w:rsidR="00A402FE" w:rsidRPr="002538A8" w:rsidRDefault="00A402FE" w:rsidP="00592B1A">
            <w:pPr>
              <w:pStyle w:val="StyleTablerow8"/>
            </w:pPr>
            <w:r>
              <w:t>11</w:t>
            </w:r>
          </w:p>
        </w:tc>
        <w:tc>
          <w:tcPr>
            <w:tcW w:w="477" w:type="dxa"/>
            <w:vAlign w:val="center"/>
            <w:hideMark/>
          </w:tcPr>
          <w:p w14:paraId="562F7805" w14:textId="77777777" w:rsidR="00A402FE" w:rsidRPr="002538A8" w:rsidRDefault="00A402FE" w:rsidP="00592B1A">
            <w:pPr>
              <w:pStyle w:val="StyleTablerow8"/>
            </w:pPr>
            <w:r>
              <w:t>10</w:t>
            </w:r>
          </w:p>
        </w:tc>
        <w:tc>
          <w:tcPr>
            <w:tcW w:w="477" w:type="dxa"/>
            <w:vAlign w:val="center"/>
            <w:hideMark/>
          </w:tcPr>
          <w:p w14:paraId="761C3F37" w14:textId="77777777" w:rsidR="00A402FE" w:rsidRPr="002538A8" w:rsidRDefault="00A402FE" w:rsidP="00592B1A">
            <w:pPr>
              <w:pStyle w:val="StyleTablerow8"/>
            </w:pPr>
            <w:r>
              <w:t>7</w:t>
            </w:r>
          </w:p>
        </w:tc>
        <w:tc>
          <w:tcPr>
            <w:tcW w:w="478" w:type="dxa"/>
            <w:vAlign w:val="center"/>
            <w:hideMark/>
          </w:tcPr>
          <w:p w14:paraId="34B2144C" w14:textId="77777777" w:rsidR="00A402FE" w:rsidRPr="002538A8" w:rsidRDefault="00A402FE" w:rsidP="00592B1A">
            <w:pPr>
              <w:pStyle w:val="StyleTablerow8"/>
            </w:pPr>
            <w:r>
              <w:t>6</w:t>
            </w:r>
          </w:p>
        </w:tc>
        <w:tc>
          <w:tcPr>
            <w:tcW w:w="477" w:type="dxa"/>
            <w:vAlign w:val="center"/>
            <w:hideMark/>
          </w:tcPr>
          <w:p w14:paraId="2EC17011" w14:textId="77777777" w:rsidR="00A402FE" w:rsidRPr="002538A8" w:rsidRDefault="00A402FE" w:rsidP="00592B1A">
            <w:pPr>
              <w:pStyle w:val="StyleTablerow8"/>
            </w:pPr>
            <w:r>
              <w:t>5</w:t>
            </w:r>
          </w:p>
        </w:tc>
        <w:tc>
          <w:tcPr>
            <w:tcW w:w="477" w:type="dxa"/>
            <w:vAlign w:val="center"/>
          </w:tcPr>
          <w:p w14:paraId="4DF50874" w14:textId="77777777" w:rsidR="00A402FE" w:rsidRPr="002538A8" w:rsidRDefault="00A402FE" w:rsidP="00592B1A">
            <w:pPr>
              <w:pStyle w:val="StyleTablerow8"/>
            </w:pPr>
            <w:r>
              <w:t>4</w:t>
            </w:r>
          </w:p>
        </w:tc>
        <w:tc>
          <w:tcPr>
            <w:tcW w:w="477" w:type="dxa"/>
            <w:vAlign w:val="center"/>
          </w:tcPr>
          <w:p w14:paraId="4C522088" w14:textId="77777777" w:rsidR="00A402FE" w:rsidRPr="002538A8" w:rsidRDefault="00A402FE" w:rsidP="00592B1A">
            <w:pPr>
              <w:pStyle w:val="StyleTablerow8"/>
            </w:pPr>
            <w:r>
              <w:t>4</w:t>
            </w:r>
          </w:p>
        </w:tc>
        <w:tc>
          <w:tcPr>
            <w:tcW w:w="477" w:type="dxa"/>
            <w:vAlign w:val="center"/>
          </w:tcPr>
          <w:p w14:paraId="05B6EBCF" w14:textId="77777777" w:rsidR="00A402FE" w:rsidRPr="002538A8" w:rsidRDefault="00A402FE" w:rsidP="00592B1A">
            <w:pPr>
              <w:pStyle w:val="StyleTablerow8"/>
            </w:pPr>
            <w:r>
              <w:t>3</w:t>
            </w:r>
          </w:p>
        </w:tc>
        <w:tc>
          <w:tcPr>
            <w:tcW w:w="477" w:type="dxa"/>
            <w:vAlign w:val="center"/>
          </w:tcPr>
          <w:p w14:paraId="558114FA" w14:textId="77777777" w:rsidR="00A402FE" w:rsidRPr="002538A8" w:rsidRDefault="00A402FE" w:rsidP="00592B1A">
            <w:pPr>
              <w:pStyle w:val="StyleTablerow8"/>
            </w:pPr>
            <w:r>
              <w:t>0</w:t>
            </w:r>
          </w:p>
        </w:tc>
        <w:tc>
          <w:tcPr>
            <w:tcW w:w="478" w:type="dxa"/>
            <w:vAlign w:val="center"/>
          </w:tcPr>
          <w:p w14:paraId="540E9E2D" w14:textId="77777777" w:rsidR="00A402FE" w:rsidRPr="002538A8" w:rsidRDefault="00A402FE" w:rsidP="00592B1A">
            <w:pPr>
              <w:pStyle w:val="StyleTablerow8"/>
            </w:pPr>
            <w:r>
              <w:t>-</w:t>
            </w:r>
          </w:p>
        </w:tc>
      </w:tr>
    </w:tbl>
    <w:p w14:paraId="050D92AF" w14:textId="77777777" w:rsidR="00A402FE" w:rsidRPr="002538A8" w:rsidRDefault="00A402FE" w:rsidP="00592B1A">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29768389" w14:textId="77777777" w:rsidR="00A402FE" w:rsidRPr="002538A8" w:rsidRDefault="00A402FE" w:rsidP="00592B1A">
            <w:pPr>
              <w:keepNext/>
              <w:rPr>
                <w:rFonts w:eastAsia="MS Mincho"/>
                <w:sz w:val="16"/>
                <w:szCs w:val="16"/>
                <w:highlight w:val="yellow"/>
              </w:rPr>
            </w:pPr>
            <w:r>
              <w:rPr>
                <w:sz w:val="16"/>
              </w:rPr>
              <w:t>Nivolumab+ipilimumab (avvenimenti: 127/210), medjan u 95% CI: 11.17 (7.98, 17.51)</w:t>
            </w:r>
          </w:p>
        </w:tc>
      </w:tr>
      <w:tr w:rsidR="00A402FE" w:rsidRPr="002538A8" w14:paraId="5B147B70" w14:textId="77777777" w:rsidTr="00010D22">
        <w:tc>
          <w:tcPr>
            <w:tcW w:w="993" w:type="dxa"/>
            <w:hideMark/>
          </w:tcPr>
          <w:p w14:paraId="3126F01C"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DD62349" w14:textId="77777777" w:rsidR="00A402FE" w:rsidRPr="002538A8" w:rsidRDefault="00A402FE" w:rsidP="00592B1A">
            <w:pPr>
              <w:keepNext/>
              <w:rPr>
                <w:rFonts w:eastAsia="MS Mincho"/>
                <w:sz w:val="16"/>
                <w:szCs w:val="16"/>
                <w:highlight w:val="yellow"/>
              </w:rPr>
            </w:pPr>
            <w:r>
              <w:rPr>
                <w:sz w:val="16"/>
              </w:rPr>
              <w:t>Nivolumab (avvenimenti: 139/208), medjan u 95% CI: 5.39 (2.96, 7.13)</w:t>
            </w:r>
          </w:p>
        </w:tc>
      </w:tr>
      <w:tr w:rsidR="00A402FE" w:rsidRPr="002538A8" w14:paraId="0CEAE262" w14:textId="77777777" w:rsidTr="00010D22">
        <w:tc>
          <w:tcPr>
            <w:tcW w:w="993" w:type="dxa"/>
            <w:hideMark/>
          </w:tcPr>
          <w:p w14:paraId="3BD06250"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4585CBF" w14:textId="77777777" w:rsidR="00A402FE" w:rsidRPr="002538A8" w:rsidRDefault="00A402FE" w:rsidP="00592B1A">
            <w:pPr>
              <w:keepNext/>
              <w:rPr>
                <w:rFonts w:eastAsia="MS Mincho"/>
                <w:sz w:val="16"/>
                <w:szCs w:val="16"/>
                <w:highlight w:val="yellow"/>
              </w:rPr>
            </w:pPr>
            <w:r>
              <w:rPr>
                <w:sz w:val="16"/>
              </w:rPr>
              <w:t>Ipilimumab (avvenimenti: 171/202), medjan u 95% CI: 2.79 (2.76, 3.02)</w:t>
            </w:r>
          </w:p>
        </w:tc>
      </w:tr>
      <w:tr w:rsidR="00A402FE" w:rsidRPr="002538A8" w14:paraId="2F50A192" w14:textId="77777777" w:rsidTr="00010D22">
        <w:tc>
          <w:tcPr>
            <w:tcW w:w="9179" w:type="dxa"/>
            <w:gridSpan w:val="2"/>
          </w:tcPr>
          <w:p w14:paraId="29FB78A9" w14:textId="77777777" w:rsidR="00A402FE" w:rsidRPr="002538A8" w:rsidRDefault="00A402FE" w:rsidP="00592B1A">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592B1A">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592B1A">
            <w:pPr>
              <w:keepNext/>
              <w:rPr>
                <w:rFonts w:eastAsia="MS Mincho"/>
                <w:sz w:val="16"/>
                <w:szCs w:val="16"/>
                <w:highlight w:val="yellow"/>
              </w:rPr>
            </w:pPr>
            <w:r>
              <w:rPr>
                <w:sz w:val="16"/>
              </w:rPr>
              <w:t>Nivolumab + ipilimumab vs. ipilimumab - proporzjon ta’ periklu u 95% CI: 0.42 (0.33, 0.53)</w:t>
            </w:r>
          </w:p>
        </w:tc>
      </w:tr>
      <w:tr w:rsidR="00A402FE" w:rsidRPr="002538A8" w14:paraId="588DC195" w14:textId="77777777" w:rsidTr="00010D22">
        <w:tc>
          <w:tcPr>
            <w:tcW w:w="993" w:type="dxa"/>
          </w:tcPr>
          <w:p w14:paraId="5310050A" w14:textId="77777777" w:rsidR="00A402FE" w:rsidRPr="002538A8" w:rsidRDefault="00A402FE" w:rsidP="00592B1A">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592B1A">
            <w:pPr>
              <w:keepNext/>
              <w:rPr>
                <w:rFonts w:eastAsia="MS Mincho"/>
                <w:sz w:val="16"/>
                <w:szCs w:val="16"/>
              </w:rPr>
            </w:pPr>
            <w:r>
              <w:rPr>
                <w:sz w:val="16"/>
              </w:rPr>
              <w:t>Nivolumab vs. ipilimumab - proporzjon ta’ periklu u 95% CI: 0.54 (0.43, 0.68)</w:t>
            </w:r>
          </w:p>
        </w:tc>
      </w:tr>
      <w:tr w:rsidR="00A402FE" w:rsidRPr="002538A8" w14:paraId="538E10AD" w14:textId="77777777" w:rsidTr="00010D22">
        <w:tc>
          <w:tcPr>
            <w:tcW w:w="993" w:type="dxa"/>
          </w:tcPr>
          <w:p w14:paraId="514857EE" w14:textId="77777777" w:rsidR="00A402FE" w:rsidRPr="002538A8" w:rsidRDefault="00A402FE" w:rsidP="00592B1A">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592B1A">
            <w:pPr>
              <w:keepNext/>
              <w:rPr>
                <w:rFonts w:eastAsia="MS Mincho"/>
                <w:sz w:val="16"/>
                <w:szCs w:val="16"/>
                <w:highlight w:val="yellow"/>
              </w:rPr>
            </w:pPr>
            <w:r>
              <w:rPr>
                <w:sz w:val="16"/>
              </w:rPr>
              <w:t>Nivolumab+ipilimumab vs. nivolumab - proporzjon ta’ periklu u 95% CI: 0.77 (0.61, 0.98)</w:t>
            </w:r>
          </w:p>
        </w:tc>
      </w:tr>
    </w:tbl>
    <w:p w14:paraId="0C22A587" w14:textId="77777777" w:rsidR="00A402FE" w:rsidRPr="002538A8" w:rsidRDefault="00A402FE" w:rsidP="00592B1A">
      <w:pPr>
        <w:rPr>
          <w:sz w:val="18"/>
        </w:rPr>
      </w:pPr>
    </w:p>
    <w:p w14:paraId="2834D601" w14:textId="77777777" w:rsidR="00A402FE" w:rsidRPr="002538A8" w:rsidRDefault="00A402FE" w:rsidP="00592B1A">
      <w:pPr>
        <w:pStyle w:val="Style12"/>
      </w:pPr>
      <w:r>
        <w:t>Espressjoni ta’ PD</w:t>
      </w:r>
      <w:r>
        <w:noBreakHyphen/>
        <w:t>L1 ≥ 5%</w:t>
      </w:r>
    </w:p>
    <w:p w14:paraId="0E02B36A" w14:textId="40345DC6" w:rsidR="00A402FE" w:rsidRPr="002538A8" w:rsidRDefault="00000000" w:rsidP="00592B1A">
      <w:pPr>
        <w:keepNext/>
        <w:ind w:firstLine="284"/>
        <w:jc w:val="center"/>
        <w:rPr>
          <w:sz w:val="16"/>
          <w:szCs w:val="16"/>
          <w:highlight w:val="yellow"/>
        </w:rPr>
      </w:pPr>
      <w:r>
        <w:pict w14:anchorId="367257AB">
          <v:shape id="Text Box 29" o:spid="_x0000_s2062" type="#_x0000_t202" style="position:absolute;left:0;text-align:left;margin-left:2.5pt;margin-top:.55pt;width:21.05pt;height:172.9pt;z-index:9;visibility:visible;mso-width-percent:0;mso-wrap-distance-left:9pt;mso-wrap-distance-top:0;mso-wrap-distance-right:9pt;mso-wrap-distance-bottom:0;mso-position-horizontal-relative:margin;mso-position-vertical-relative:text;mso-width-percent:0;mso-width-relative:page;mso-height-relative:page;v-text-anchor:top" filled="f" stroked="f">
            <v:textbox style="layout-flow:vertical;mso-layout-flow-alt:bottom-to-top;mso-next-textbox:#Text Box 29" inset="0,0,0,0">
              <w:txbxContent>
                <w:p w14:paraId="62B055D9" w14:textId="77777777" w:rsidR="000A48C0" w:rsidRPr="002538A8" w:rsidRDefault="000A48C0" w:rsidP="00A402FE">
                  <w:pPr>
                    <w:jc w:val="center"/>
                    <w:rPr>
                      <w:sz w:val="16"/>
                      <w:szCs w:val="16"/>
                    </w:rPr>
                  </w:pPr>
                  <w:r>
                    <w:rPr>
                      <w:sz w:val="16"/>
                    </w:rPr>
                    <w:t>Probabilità ta’ sopravivenza mingħajr progressjoni</w:t>
                  </w:r>
                </w:p>
              </w:txbxContent>
            </v:textbox>
            <w10:wrap anchorx="margin"/>
          </v:shape>
        </w:pict>
      </w:r>
      <w:r w:rsidR="00A942AC">
        <w:rPr>
          <w:sz w:val="20"/>
        </w:rPr>
        <w:pict w14:anchorId="17AFBC8A">
          <v:shape id="_x0000_i1028" type="#_x0000_t75" style="width:424.35pt;height:171.65pt;visibility:visible;mso-wrap-style:square">
            <v:imagedata r:id="rId15" o:title=""/>
            <o:lock v:ext="edit" aspectratio="f"/>
          </v:shape>
        </w:pict>
      </w:r>
    </w:p>
    <w:p w14:paraId="18A9B530" w14:textId="77777777" w:rsidR="00A402FE" w:rsidRPr="002538A8" w:rsidRDefault="00A402FE" w:rsidP="00592B1A">
      <w:pPr>
        <w:pStyle w:val="EMEABodyText"/>
        <w:keepNext/>
        <w:jc w:val="center"/>
        <w:rPr>
          <w:sz w:val="16"/>
          <w:szCs w:val="16"/>
        </w:rPr>
      </w:pPr>
      <w:r>
        <w:rPr>
          <w:sz w:val="16"/>
        </w:rPr>
        <w:t>Sopravivenza mingħajr progressjoni (xhur)</w:t>
      </w:r>
    </w:p>
    <w:p w14:paraId="4198B772" w14:textId="77777777" w:rsidR="00A402FE" w:rsidRPr="002538A8" w:rsidRDefault="00A402FE" w:rsidP="00592B1A">
      <w:pPr>
        <w:keepNext/>
        <w:ind w:left="546"/>
        <w:rPr>
          <w:sz w:val="16"/>
          <w:szCs w:val="16"/>
        </w:rPr>
      </w:pPr>
      <w:r>
        <w:rPr>
          <w:sz w:val="16"/>
        </w:rPr>
        <w:t>Numru ta’ individwi f’riskju</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592B1A">
            <w:pPr>
              <w:keepNext/>
              <w:ind w:left="51"/>
              <w:rPr>
                <w:sz w:val="16"/>
                <w:szCs w:val="16"/>
              </w:rPr>
            </w:pPr>
            <w:r>
              <w:rPr>
                <w:sz w:val="16"/>
              </w:rPr>
              <w:t>Nivolumab + ipilimumab</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592B1A">
            <w:pPr>
              <w:pStyle w:val="StyleTablerow8"/>
            </w:pPr>
            <w:r>
              <w:t>68</w:t>
            </w:r>
          </w:p>
        </w:tc>
        <w:tc>
          <w:tcPr>
            <w:tcW w:w="472" w:type="dxa"/>
            <w:vAlign w:val="center"/>
            <w:hideMark/>
          </w:tcPr>
          <w:p w14:paraId="49F9C515" w14:textId="77777777" w:rsidR="00A402FE" w:rsidRPr="002538A8" w:rsidRDefault="00A402FE" w:rsidP="00592B1A">
            <w:pPr>
              <w:pStyle w:val="StyleTablerow8"/>
            </w:pPr>
            <w:r>
              <w:t>45</w:t>
            </w:r>
          </w:p>
        </w:tc>
        <w:tc>
          <w:tcPr>
            <w:tcW w:w="473" w:type="dxa"/>
            <w:vAlign w:val="center"/>
            <w:hideMark/>
          </w:tcPr>
          <w:p w14:paraId="0E0A8EBF" w14:textId="77777777" w:rsidR="00A402FE" w:rsidRPr="002538A8" w:rsidRDefault="00A402FE" w:rsidP="00592B1A">
            <w:pPr>
              <w:pStyle w:val="StyleTablerow8"/>
            </w:pPr>
            <w:r>
              <w:t>37</w:t>
            </w:r>
          </w:p>
        </w:tc>
        <w:tc>
          <w:tcPr>
            <w:tcW w:w="472" w:type="dxa"/>
            <w:vAlign w:val="center"/>
            <w:hideMark/>
          </w:tcPr>
          <w:p w14:paraId="4613003D" w14:textId="77777777" w:rsidR="00A402FE" w:rsidRPr="002538A8" w:rsidRDefault="00A402FE" w:rsidP="00592B1A">
            <w:pPr>
              <w:pStyle w:val="StyleTablerow8"/>
            </w:pPr>
            <w:r>
              <w:t>35</w:t>
            </w:r>
          </w:p>
        </w:tc>
        <w:tc>
          <w:tcPr>
            <w:tcW w:w="473" w:type="dxa"/>
            <w:vAlign w:val="center"/>
            <w:hideMark/>
          </w:tcPr>
          <w:p w14:paraId="61FD0F9B" w14:textId="77777777" w:rsidR="00A402FE" w:rsidRPr="002538A8" w:rsidRDefault="00A402FE" w:rsidP="00592B1A">
            <w:pPr>
              <w:pStyle w:val="StyleTablerow8"/>
            </w:pPr>
            <w:r>
              <w:t>30</w:t>
            </w:r>
          </w:p>
        </w:tc>
        <w:tc>
          <w:tcPr>
            <w:tcW w:w="472" w:type="dxa"/>
            <w:vAlign w:val="center"/>
            <w:hideMark/>
          </w:tcPr>
          <w:p w14:paraId="444C9948" w14:textId="77777777" w:rsidR="00A402FE" w:rsidRPr="002538A8" w:rsidRDefault="00A402FE" w:rsidP="00592B1A">
            <w:pPr>
              <w:pStyle w:val="StyleTablerow8"/>
            </w:pPr>
            <w:r>
              <w:t>29</w:t>
            </w:r>
          </w:p>
        </w:tc>
        <w:tc>
          <w:tcPr>
            <w:tcW w:w="473" w:type="dxa"/>
            <w:vAlign w:val="center"/>
            <w:hideMark/>
          </w:tcPr>
          <w:p w14:paraId="49A12F2E" w14:textId="77777777" w:rsidR="00A402FE" w:rsidRPr="002538A8" w:rsidRDefault="00A402FE" w:rsidP="00592B1A">
            <w:pPr>
              <w:pStyle w:val="StyleTablerow8"/>
            </w:pPr>
            <w:r>
              <w:t>29</w:t>
            </w:r>
          </w:p>
        </w:tc>
        <w:tc>
          <w:tcPr>
            <w:tcW w:w="472" w:type="dxa"/>
            <w:vAlign w:val="center"/>
            <w:hideMark/>
          </w:tcPr>
          <w:p w14:paraId="479BD140" w14:textId="77777777" w:rsidR="00A402FE" w:rsidRPr="002538A8" w:rsidRDefault="00A402FE" w:rsidP="00592B1A">
            <w:pPr>
              <w:pStyle w:val="StyleTablerow8"/>
            </w:pPr>
            <w:r>
              <w:t>27</w:t>
            </w:r>
          </w:p>
        </w:tc>
        <w:tc>
          <w:tcPr>
            <w:tcW w:w="473" w:type="dxa"/>
            <w:vAlign w:val="center"/>
            <w:hideMark/>
          </w:tcPr>
          <w:p w14:paraId="3FB7606A" w14:textId="77777777" w:rsidR="00A402FE" w:rsidRPr="002538A8" w:rsidRDefault="00A402FE" w:rsidP="00592B1A">
            <w:pPr>
              <w:pStyle w:val="StyleTablerow8"/>
            </w:pPr>
            <w:r>
              <w:t>24</w:t>
            </w:r>
          </w:p>
        </w:tc>
        <w:tc>
          <w:tcPr>
            <w:tcW w:w="472" w:type="dxa"/>
            <w:vAlign w:val="center"/>
            <w:hideMark/>
          </w:tcPr>
          <w:p w14:paraId="78FA8604" w14:textId="77777777" w:rsidR="00A402FE" w:rsidRPr="002538A8" w:rsidRDefault="00A402FE" w:rsidP="00592B1A">
            <w:pPr>
              <w:pStyle w:val="StyleTablerow8"/>
            </w:pPr>
            <w:r>
              <w:t>23</w:t>
            </w:r>
          </w:p>
        </w:tc>
        <w:tc>
          <w:tcPr>
            <w:tcW w:w="473" w:type="dxa"/>
            <w:vAlign w:val="center"/>
            <w:hideMark/>
          </w:tcPr>
          <w:p w14:paraId="3DF43A8B" w14:textId="77777777" w:rsidR="00A402FE" w:rsidRPr="002538A8" w:rsidRDefault="00A402FE" w:rsidP="00592B1A">
            <w:pPr>
              <w:pStyle w:val="StyleTablerow8"/>
            </w:pPr>
            <w:r>
              <w:t>20</w:t>
            </w:r>
          </w:p>
        </w:tc>
        <w:tc>
          <w:tcPr>
            <w:tcW w:w="472" w:type="dxa"/>
            <w:vAlign w:val="center"/>
            <w:hideMark/>
          </w:tcPr>
          <w:p w14:paraId="5D76C055" w14:textId="77777777" w:rsidR="00A402FE" w:rsidRPr="002538A8" w:rsidRDefault="00A402FE" w:rsidP="00592B1A">
            <w:pPr>
              <w:pStyle w:val="StyleTablerow8"/>
            </w:pPr>
            <w:r>
              <w:t>19</w:t>
            </w:r>
          </w:p>
        </w:tc>
        <w:tc>
          <w:tcPr>
            <w:tcW w:w="473" w:type="dxa"/>
            <w:vAlign w:val="center"/>
            <w:hideMark/>
          </w:tcPr>
          <w:p w14:paraId="2FBD74EA" w14:textId="77777777" w:rsidR="00A402FE" w:rsidRPr="002538A8" w:rsidRDefault="00A402FE" w:rsidP="00592B1A">
            <w:pPr>
              <w:pStyle w:val="StyleTablerow8"/>
            </w:pPr>
            <w:r>
              <w:t>17</w:t>
            </w:r>
          </w:p>
        </w:tc>
        <w:tc>
          <w:tcPr>
            <w:tcW w:w="473" w:type="dxa"/>
            <w:vAlign w:val="center"/>
          </w:tcPr>
          <w:p w14:paraId="123B0E66" w14:textId="77777777" w:rsidR="00A402FE" w:rsidRPr="002538A8" w:rsidRDefault="00A402FE" w:rsidP="00592B1A">
            <w:pPr>
              <w:pStyle w:val="StyleTablerow8"/>
            </w:pPr>
            <w:r>
              <w:t>15</w:t>
            </w:r>
          </w:p>
        </w:tc>
        <w:tc>
          <w:tcPr>
            <w:tcW w:w="473" w:type="dxa"/>
            <w:vAlign w:val="center"/>
          </w:tcPr>
          <w:p w14:paraId="7EA42D47" w14:textId="77777777" w:rsidR="00A402FE" w:rsidRPr="002538A8" w:rsidRDefault="00A402FE" w:rsidP="00592B1A">
            <w:pPr>
              <w:pStyle w:val="StyleTablerow8"/>
            </w:pPr>
            <w:r>
              <w:t>13</w:t>
            </w:r>
          </w:p>
        </w:tc>
        <w:tc>
          <w:tcPr>
            <w:tcW w:w="473" w:type="dxa"/>
            <w:vAlign w:val="center"/>
          </w:tcPr>
          <w:p w14:paraId="7B69EEE8" w14:textId="77777777" w:rsidR="00A402FE" w:rsidRPr="002538A8" w:rsidRDefault="00A402FE" w:rsidP="00592B1A">
            <w:pPr>
              <w:pStyle w:val="StyleTablerow8"/>
            </w:pPr>
            <w:r>
              <w:t>8</w:t>
            </w:r>
          </w:p>
        </w:tc>
        <w:tc>
          <w:tcPr>
            <w:tcW w:w="473" w:type="dxa"/>
            <w:vAlign w:val="center"/>
          </w:tcPr>
          <w:p w14:paraId="29FF2CB3" w14:textId="77777777" w:rsidR="00A402FE" w:rsidRPr="002538A8" w:rsidRDefault="00A402FE" w:rsidP="00592B1A">
            <w:pPr>
              <w:pStyle w:val="StyleTablerow8"/>
            </w:pPr>
            <w:r>
              <w:t>1</w:t>
            </w:r>
          </w:p>
        </w:tc>
        <w:tc>
          <w:tcPr>
            <w:tcW w:w="469" w:type="dxa"/>
            <w:vAlign w:val="center"/>
          </w:tcPr>
          <w:p w14:paraId="3D629097" w14:textId="77777777" w:rsidR="00A402FE" w:rsidRPr="002538A8" w:rsidRDefault="00A402FE" w:rsidP="00592B1A">
            <w:pPr>
              <w:pStyle w:val="StyleTablerow8"/>
            </w:pPr>
            <w: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592B1A">
            <w:pPr>
              <w:keepNext/>
              <w:ind w:left="51"/>
              <w:rPr>
                <w:sz w:val="16"/>
                <w:szCs w:val="16"/>
              </w:rPr>
            </w:pPr>
            <w:r>
              <w:rPr>
                <w:sz w:val="16"/>
              </w:rPr>
              <w:t>Nivolumab</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592B1A">
            <w:pPr>
              <w:pStyle w:val="StyleTablerow8"/>
            </w:pPr>
            <w:r>
              <w:t>80</w:t>
            </w:r>
          </w:p>
        </w:tc>
        <w:tc>
          <w:tcPr>
            <w:tcW w:w="472" w:type="dxa"/>
            <w:vAlign w:val="center"/>
            <w:hideMark/>
          </w:tcPr>
          <w:p w14:paraId="292CA4D8" w14:textId="77777777" w:rsidR="00A402FE" w:rsidRPr="002538A8" w:rsidRDefault="00A402FE" w:rsidP="00592B1A">
            <w:pPr>
              <w:pStyle w:val="StyleTablerow8"/>
            </w:pPr>
            <w:r>
              <w:t>52</w:t>
            </w:r>
          </w:p>
        </w:tc>
        <w:tc>
          <w:tcPr>
            <w:tcW w:w="473" w:type="dxa"/>
            <w:vAlign w:val="center"/>
            <w:hideMark/>
          </w:tcPr>
          <w:p w14:paraId="30BCB3E2" w14:textId="77777777" w:rsidR="00A402FE" w:rsidRPr="002538A8" w:rsidRDefault="00A402FE" w:rsidP="00592B1A">
            <w:pPr>
              <w:pStyle w:val="StyleTablerow8"/>
            </w:pPr>
            <w:r>
              <w:t>41</w:t>
            </w:r>
          </w:p>
        </w:tc>
        <w:tc>
          <w:tcPr>
            <w:tcW w:w="472" w:type="dxa"/>
            <w:vAlign w:val="center"/>
            <w:hideMark/>
          </w:tcPr>
          <w:p w14:paraId="524DAE88" w14:textId="77777777" w:rsidR="00A402FE" w:rsidRPr="002538A8" w:rsidRDefault="00A402FE" w:rsidP="00592B1A">
            <w:pPr>
              <w:pStyle w:val="StyleTablerow8"/>
            </w:pPr>
            <w:r>
              <w:t>36</w:t>
            </w:r>
          </w:p>
        </w:tc>
        <w:tc>
          <w:tcPr>
            <w:tcW w:w="473" w:type="dxa"/>
            <w:vAlign w:val="center"/>
            <w:hideMark/>
          </w:tcPr>
          <w:p w14:paraId="092D718C" w14:textId="77777777" w:rsidR="00A402FE" w:rsidRPr="002538A8" w:rsidRDefault="00A402FE" w:rsidP="00592B1A">
            <w:pPr>
              <w:pStyle w:val="StyleTablerow8"/>
            </w:pPr>
            <w:r>
              <w:t>33</w:t>
            </w:r>
          </w:p>
        </w:tc>
        <w:tc>
          <w:tcPr>
            <w:tcW w:w="472" w:type="dxa"/>
            <w:vAlign w:val="center"/>
            <w:hideMark/>
          </w:tcPr>
          <w:p w14:paraId="2F69CF0B" w14:textId="77777777" w:rsidR="00A402FE" w:rsidRPr="002538A8" w:rsidRDefault="00A402FE" w:rsidP="00592B1A">
            <w:pPr>
              <w:pStyle w:val="StyleTablerow8"/>
            </w:pPr>
            <w:r>
              <w:t>29</w:t>
            </w:r>
          </w:p>
        </w:tc>
        <w:tc>
          <w:tcPr>
            <w:tcW w:w="473" w:type="dxa"/>
            <w:vAlign w:val="center"/>
            <w:hideMark/>
          </w:tcPr>
          <w:p w14:paraId="0938A1E8" w14:textId="77777777" w:rsidR="00A402FE" w:rsidRPr="002538A8" w:rsidRDefault="00A402FE" w:rsidP="00592B1A">
            <w:pPr>
              <w:pStyle w:val="StyleTablerow8"/>
            </w:pPr>
            <w:r>
              <w:t>26</w:t>
            </w:r>
          </w:p>
        </w:tc>
        <w:tc>
          <w:tcPr>
            <w:tcW w:w="472" w:type="dxa"/>
            <w:vAlign w:val="center"/>
            <w:hideMark/>
          </w:tcPr>
          <w:p w14:paraId="5CA7EAA4" w14:textId="77777777" w:rsidR="00A402FE" w:rsidRPr="002538A8" w:rsidRDefault="00A402FE" w:rsidP="00592B1A">
            <w:pPr>
              <w:pStyle w:val="StyleTablerow8"/>
            </w:pPr>
            <w:r>
              <w:t>24</w:t>
            </w:r>
          </w:p>
        </w:tc>
        <w:tc>
          <w:tcPr>
            <w:tcW w:w="473" w:type="dxa"/>
            <w:vAlign w:val="center"/>
            <w:hideMark/>
          </w:tcPr>
          <w:p w14:paraId="30E1799C" w14:textId="77777777" w:rsidR="00A402FE" w:rsidRPr="002538A8" w:rsidRDefault="00A402FE" w:rsidP="00592B1A">
            <w:pPr>
              <w:pStyle w:val="StyleTablerow8"/>
            </w:pPr>
            <w:r>
              <w:t>24</w:t>
            </w:r>
          </w:p>
        </w:tc>
        <w:tc>
          <w:tcPr>
            <w:tcW w:w="472" w:type="dxa"/>
            <w:vAlign w:val="center"/>
            <w:hideMark/>
          </w:tcPr>
          <w:p w14:paraId="55031BF4" w14:textId="77777777" w:rsidR="00A402FE" w:rsidRPr="002538A8" w:rsidRDefault="00A402FE" w:rsidP="00592B1A">
            <w:pPr>
              <w:pStyle w:val="StyleTablerow8"/>
            </w:pPr>
            <w:r>
              <w:t>23</w:t>
            </w:r>
          </w:p>
        </w:tc>
        <w:tc>
          <w:tcPr>
            <w:tcW w:w="473" w:type="dxa"/>
            <w:vAlign w:val="center"/>
            <w:hideMark/>
          </w:tcPr>
          <w:p w14:paraId="73544803" w14:textId="77777777" w:rsidR="00A402FE" w:rsidRPr="002538A8" w:rsidRDefault="00A402FE" w:rsidP="00592B1A">
            <w:pPr>
              <w:pStyle w:val="StyleTablerow8"/>
            </w:pPr>
            <w:r>
              <w:t>21</w:t>
            </w:r>
          </w:p>
        </w:tc>
        <w:tc>
          <w:tcPr>
            <w:tcW w:w="472" w:type="dxa"/>
            <w:vAlign w:val="center"/>
            <w:hideMark/>
          </w:tcPr>
          <w:p w14:paraId="035B9C45" w14:textId="77777777" w:rsidR="00A402FE" w:rsidRPr="002538A8" w:rsidRDefault="00A402FE" w:rsidP="00592B1A">
            <w:pPr>
              <w:pStyle w:val="StyleTablerow8"/>
            </w:pPr>
            <w:r>
              <w:t>21</w:t>
            </w:r>
          </w:p>
        </w:tc>
        <w:tc>
          <w:tcPr>
            <w:tcW w:w="473" w:type="dxa"/>
            <w:vAlign w:val="center"/>
            <w:hideMark/>
          </w:tcPr>
          <w:p w14:paraId="6C86BC3C" w14:textId="77777777" w:rsidR="00A402FE" w:rsidRPr="002538A8" w:rsidRDefault="00A402FE" w:rsidP="00592B1A">
            <w:pPr>
              <w:pStyle w:val="StyleTablerow8"/>
            </w:pPr>
            <w:r>
              <w:t>20</w:t>
            </w:r>
          </w:p>
        </w:tc>
        <w:tc>
          <w:tcPr>
            <w:tcW w:w="473" w:type="dxa"/>
            <w:vAlign w:val="center"/>
          </w:tcPr>
          <w:p w14:paraId="07F03A58" w14:textId="77777777" w:rsidR="00A402FE" w:rsidRPr="002538A8" w:rsidRDefault="00A402FE" w:rsidP="00592B1A">
            <w:pPr>
              <w:pStyle w:val="StyleTablerow8"/>
            </w:pPr>
            <w:r>
              <w:t>18</w:t>
            </w:r>
          </w:p>
        </w:tc>
        <w:tc>
          <w:tcPr>
            <w:tcW w:w="473" w:type="dxa"/>
            <w:vAlign w:val="center"/>
          </w:tcPr>
          <w:p w14:paraId="25FAEEDA" w14:textId="77777777" w:rsidR="00A402FE" w:rsidRPr="002538A8" w:rsidRDefault="00A402FE" w:rsidP="00592B1A">
            <w:pPr>
              <w:pStyle w:val="StyleTablerow8"/>
            </w:pPr>
            <w:r>
              <w:t>14</w:t>
            </w:r>
          </w:p>
        </w:tc>
        <w:tc>
          <w:tcPr>
            <w:tcW w:w="473" w:type="dxa"/>
            <w:vAlign w:val="center"/>
          </w:tcPr>
          <w:p w14:paraId="26A9F378" w14:textId="77777777" w:rsidR="00A402FE" w:rsidRPr="002538A8" w:rsidRDefault="00A402FE" w:rsidP="00592B1A">
            <w:pPr>
              <w:pStyle w:val="StyleTablerow8"/>
            </w:pPr>
            <w:r>
              <w:t>7</w:t>
            </w:r>
          </w:p>
        </w:tc>
        <w:tc>
          <w:tcPr>
            <w:tcW w:w="473" w:type="dxa"/>
            <w:vAlign w:val="center"/>
          </w:tcPr>
          <w:p w14:paraId="60EE0700" w14:textId="77777777" w:rsidR="00A402FE" w:rsidRPr="002538A8" w:rsidRDefault="00A402FE" w:rsidP="00592B1A">
            <w:pPr>
              <w:pStyle w:val="StyleTablerow8"/>
            </w:pPr>
            <w:r>
              <w:t>0</w:t>
            </w:r>
          </w:p>
        </w:tc>
        <w:tc>
          <w:tcPr>
            <w:tcW w:w="469" w:type="dxa"/>
            <w:vAlign w:val="center"/>
          </w:tcPr>
          <w:p w14:paraId="268F84FC" w14:textId="77777777" w:rsidR="00A402FE" w:rsidRPr="002538A8" w:rsidRDefault="00A402FE" w:rsidP="00592B1A">
            <w:pPr>
              <w:pStyle w:val="StyleTablerow8"/>
            </w:pPr>
            <w: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592B1A">
            <w:pPr>
              <w:keepNext/>
              <w:ind w:left="51"/>
              <w:rPr>
                <w:sz w:val="16"/>
                <w:szCs w:val="16"/>
              </w:rPr>
            </w:pPr>
            <w:r>
              <w:rPr>
                <w:sz w:val="16"/>
              </w:rPr>
              <w:t>Ipilimumab</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592B1A">
            <w:pPr>
              <w:pStyle w:val="StyleTablerow8"/>
            </w:pPr>
            <w:r>
              <w:t>75</w:t>
            </w:r>
          </w:p>
        </w:tc>
        <w:tc>
          <w:tcPr>
            <w:tcW w:w="472" w:type="dxa"/>
            <w:vAlign w:val="center"/>
            <w:hideMark/>
          </w:tcPr>
          <w:p w14:paraId="2F3726B1" w14:textId="77777777" w:rsidR="00A402FE" w:rsidRPr="002538A8" w:rsidRDefault="00A402FE" w:rsidP="00592B1A">
            <w:pPr>
              <w:pStyle w:val="StyleTablerow8"/>
            </w:pPr>
            <w:r>
              <w:t>21</w:t>
            </w:r>
          </w:p>
        </w:tc>
        <w:tc>
          <w:tcPr>
            <w:tcW w:w="473" w:type="dxa"/>
            <w:vAlign w:val="center"/>
            <w:hideMark/>
          </w:tcPr>
          <w:p w14:paraId="71D433E8" w14:textId="77777777" w:rsidR="00A402FE" w:rsidRPr="002538A8" w:rsidRDefault="00A402FE" w:rsidP="00592B1A">
            <w:pPr>
              <w:pStyle w:val="StyleTablerow8"/>
            </w:pPr>
            <w:r>
              <w:t>14</w:t>
            </w:r>
          </w:p>
        </w:tc>
        <w:tc>
          <w:tcPr>
            <w:tcW w:w="472" w:type="dxa"/>
            <w:vAlign w:val="center"/>
            <w:hideMark/>
          </w:tcPr>
          <w:p w14:paraId="74D842CA" w14:textId="77777777" w:rsidR="00A402FE" w:rsidRPr="002538A8" w:rsidRDefault="00A402FE" w:rsidP="00592B1A">
            <w:pPr>
              <w:pStyle w:val="StyleTablerow8"/>
            </w:pPr>
            <w:r>
              <w:t>10</w:t>
            </w:r>
          </w:p>
        </w:tc>
        <w:tc>
          <w:tcPr>
            <w:tcW w:w="473" w:type="dxa"/>
            <w:vAlign w:val="center"/>
            <w:hideMark/>
          </w:tcPr>
          <w:p w14:paraId="278734CC" w14:textId="77777777" w:rsidR="00A402FE" w:rsidRPr="002538A8" w:rsidRDefault="00A402FE" w:rsidP="00592B1A">
            <w:pPr>
              <w:pStyle w:val="StyleTablerow8"/>
            </w:pPr>
            <w:r>
              <w:t>10</w:t>
            </w:r>
          </w:p>
        </w:tc>
        <w:tc>
          <w:tcPr>
            <w:tcW w:w="472" w:type="dxa"/>
            <w:vAlign w:val="center"/>
            <w:hideMark/>
          </w:tcPr>
          <w:p w14:paraId="090141DE" w14:textId="77777777" w:rsidR="00A402FE" w:rsidRPr="002538A8" w:rsidRDefault="00A402FE" w:rsidP="00592B1A">
            <w:pPr>
              <w:pStyle w:val="StyleTablerow8"/>
            </w:pPr>
            <w:r>
              <w:t>9</w:t>
            </w:r>
          </w:p>
        </w:tc>
        <w:tc>
          <w:tcPr>
            <w:tcW w:w="473" w:type="dxa"/>
            <w:vAlign w:val="center"/>
            <w:hideMark/>
          </w:tcPr>
          <w:p w14:paraId="10488744" w14:textId="77777777" w:rsidR="00A402FE" w:rsidRPr="002538A8" w:rsidRDefault="00A402FE" w:rsidP="00592B1A">
            <w:pPr>
              <w:pStyle w:val="StyleTablerow8"/>
            </w:pPr>
            <w:r>
              <w:t>5</w:t>
            </w:r>
          </w:p>
        </w:tc>
        <w:tc>
          <w:tcPr>
            <w:tcW w:w="472" w:type="dxa"/>
            <w:vAlign w:val="center"/>
            <w:hideMark/>
          </w:tcPr>
          <w:p w14:paraId="4979F639" w14:textId="77777777" w:rsidR="00A402FE" w:rsidRPr="002538A8" w:rsidRDefault="00A402FE" w:rsidP="00592B1A">
            <w:pPr>
              <w:pStyle w:val="StyleTablerow8"/>
            </w:pPr>
            <w:r>
              <w:t>5</w:t>
            </w:r>
          </w:p>
        </w:tc>
        <w:tc>
          <w:tcPr>
            <w:tcW w:w="473" w:type="dxa"/>
            <w:vAlign w:val="center"/>
            <w:hideMark/>
          </w:tcPr>
          <w:p w14:paraId="66E7BD39" w14:textId="77777777" w:rsidR="00A402FE" w:rsidRPr="002538A8" w:rsidRDefault="00A402FE" w:rsidP="00592B1A">
            <w:pPr>
              <w:pStyle w:val="StyleTablerow8"/>
            </w:pPr>
            <w:r>
              <w:t>5</w:t>
            </w:r>
          </w:p>
        </w:tc>
        <w:tc>
          <w:tcPr>
            <w:tcW w:w="472" w:type="dxa"/>
            <w:vAlign w:val="center"/>
            <w:hideMark/>
          </w:tcPr>
          <w:p w14:paraId="63532FB6" w14:textId="77777777" w:rsidR="00A402FE" w:rsidRPr="002538A8" w:rsidRDefault="00A402FE" w:rsidP="00592B1A">
            <w:pPr>
              <w:pStyle w:val="StyleTablerow8"/>
            </w:pPr>
            <w:r>
              <w:t>5</w:t>
            </w:r>
          </w:p>
        </w:tc>
        <w:tc>
          <w:tcPr>
            <w:tcW w:w="473" w:type="dxa"/>
            <w:vAlign w:val="center"/>
            <w:hideMark/>
          </w:tcPr>
          <w:p w14:paraId="095A4A90" w14:textId="77777777" w:rsidR="00A402FE" w:rsidRPr="002538A8" w:rsidRDefault="00A402FE" w:rsidP="00592B1A">
            <w:pPr>
              <w:pStyle w:val="StyleTablerow8"/>
            </w:pPr>
            <w:r>
              <w:t>5</w:t>
            </w:r>
          </w:p>
        </w:tc>
        <w:tc>
          <w:tcPr>
            <w:tcW w:w="472" w:type="dxa"/>
            <w:vAlign w:val="center"/>
            <w:hideMark/>
          </w:tcPr>
          <w:p w14:paraId="67EB29F0" w14:textId="77777777" w:rsidR="00A402FE" w:rsidRPr="002538A8" w:rsidRDefault="00A402FE" w:rsidP="00592B1A">
            <w:pPr>
              <w:pStyle w:val="StyleTablerow8"/>
            </w:pPr>
            <w:r>
              <w:t>5</w:t>
            </w:r>
          </w:p>
        </w:tc>
        <w:tc>
          <w:tcPr>
            <w:tcW w:w="473" w:type="dxa"/>
            <w:vAlign w:val="center"/>
            <w:hideMark/>
          </w:tcPr>
          <w:p w14:paraId="43B4BBCC" w14:textId="77777777" w:rsidR="00A402FE" w:rsidRPr="002538A8" w:rsidRDefault="00A402FE" w:rsidP="00592B1A">
            <w:pPr>
              <w:pStyle w:val="StyleTablerow8"/>
            </w:pPr>
            <w:r>
              <w:t>5</w:t>
            </w:r>
          </w:p>
        </w:tc>
        <w:tc>
          <w:tcPr>
            <w:tcW w:w="473" w:type="dxa"/>
            <w:vAlign w:val="center"/>
          </w:tcPr>
          <w:p w14:paraId="07955243" w14:textId="77777777" w:rsidR="00A402FE" w:rsidRPr="002538A8" w:rsidRDefault="00A402FE" w:rsidP="00592B1A">
            <w:pPr>
              <w:pStyle w:val="StyleTablerow8"/>
            </w:pPr>
            <w:r>
              <w:t>5</w:t>
            </w:r>
          </w:p>
        </w:tc>
        <w:tc>
          <w:tcPr>
            <w:tcW w:w="473" w:type="dxa"/>
            <w:vAlign w:val="center"/>
          </w:tcPr>
          <w:p w14:paraId="06817CF4" w14:textId="77777777" w:rsidR="00A402FE" w:rsidRPr="002538A8" w:rsidRDefault="00A402FE" w:rsidP="00592B1A">
            <w:pPr>
              <w:pStyle w:val="StyleTablerow8"/>
            </w:pPr>
            <w:r>
              <w:t>5</w:t>
            </w:r>
          </w:p>
        </w:tc>
        <w:tc>
          <w:tcPr>
            <w:tcW w:w="473" w:type="dxa"/>
            <w:vAlign w:val="center"/>
          </w:tcPr>
          <w:p w14:paraId="30A3615A" w14:textId="77777777" w:rsidR="00A402FE" w:rsidRPr="002538A8" w:rsidRDefault="00A402FE" w:rsidP="00592B1A">
            <w:pPr>
              <w:pStyle w:val="StyleTablerow8"/>
            </w:pPr>
            <w:r>
              <w:t>4</w:t>
            </w:r>
          </w:p>
        </w:tc>
        <w:tc>
          <w:tcPr>
            <w:tcW w:w="473" w:type="dxa"/>
            <w:vAlign w:val="center"/>
          </w:tcPr>
          <w:p w14:paraId="06DA82D4" w14:textId="77777777" w:rsidR="00A402FE" w:rsidRPr="002538A8" w:rsidRDefault="00A402FE" w:rsidP="00592B1A">
            <w:pPr>
              <w:pStyle w:val="StyleTablerow8"/>
            </w:pPr>
            <w:r>
              <w:t>1</w:t>
            </w:r>
          </w:p>
        </w:tc>
        <w:tc>
          <w:tcPr>
            <w:tcW w:w="469" w:type="dxa"/>
            <w:vAlign w:val="center"/>
          </w:tcPr>
          <w:p w14:paraId="07D9BD49" w14:textId="77777777" w:rsidR="00A402FE" w:rsidRPr="002538A8" w:rsidRDefault="00A402FE" w:rsidP="00592B1A">
            <w:pPr>
              <w:pStyle w:val="StyleTablerow8"/>
            </w:pPr>
            <w:r>
              <w:t>-</w:t>
            </w:r>
          </w:p>
        </w:tc>
      </w:tr>
    </w:tbl>
    <w:p w14:paraId="6226480F" w14:textId="77777777" w:rsidR="00A402FE" w:rsidRPr="002538A8" w:rsidRDefault="00A402FE" w:rsidP="00592B1A">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918DEB3" w14:textId="77777777" w:rsidR="00A402FE" w:rsidRPr="002538A8" w:rsidRDefault="00A402FE" w:rsidP="00592B1A">
            <w:pPr>
              <w:keepNext/>
              <w:rPr>
                <w:rFonts w:eastAsia="MS Mincho"/>
                <w:sz w:val="16"/>
                <w:szCs w:val="16"/>
              </w:rPr>
            </w:pPr>
            <w:r>
              <w:rPr>
                <w:sz w:val="16"/>
              </w:rPr>
              <w:t>Nivolumab+ipilimumab (avvenimenti: 36/68), medjan u 95% CI: 22.11 (9.72, 82.07)</w:t>
            </w:r>
          </w:p>
        </w:tc>
      </w:tr>
      <w:tr w:rsidR="00A402FE" w:rsidRPr="002538A8" w14:paraId="13E9E8C2" w14:textId="77777777" w:rsidTr="00010D22">
        <w:tc>
          <w:tcPr>
            <w:tcW w:w="993" w:type="dxa"/>
            <w:hideMark/>
          </w:tcPr>
          <w:p w14:paraId="3040CCAA"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40F8628F" w14:textId="77777777" w:rsidR="00A402FE" w:rsidRPr="002538A8" w:rsidRDefault="00A402FE" w:rsidP="00592B1A">
            <w:pPr>
              <w:keepNext/>
              <w:rPr>
                <w:rFonts w:eastAsia="MS Mincho"/>
                <w:sz w:val="16"/>
                <w:szCs w:val="16"/>
              </w:rPr>
            </w:pPr>
            <w:r>
              <w:rPr>
                <w:sz w:val="16"/>
              </w:rPr>
              <w:t>Nivolumab (avvenimenti: 48/80), medjan u 95% CI: 22.34 (9.46, 39.13)</w:t>
            </w:r>
          </w:p>
        </w:tc>
      </w:tr>
      <w:tr w:rsidR="00A402FE" w:rsidRPr="002538A8" w14:paraId="365B9767" w14:textId="77777777" w:rsidTr="00010D22">
        <w:tc>
          <w:tcPr>
            <w:tcW w:w="993" w:type="dxa"/>
            <w:hideMark/>
          </w:tcPr>
          <w:p w14:paraId="0F932808"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B736E4F" w14:textId="77777777" w:rsidR="00A402FE" w:rsidRPr="002538A8" w:rsidRDefault="00A402FE" w:rsidP="00592B1A">
            <w:pPr>
              <w:keepNext/>
              <w:rPr>
                <w:rFonts w:eastAsia="MS Mincho"/>
                <w:sz w:val="16"/>
                <w:szCs w:val="16"/>
              </w:rPr>
            </w:pPr>
            <w:r>
              <w:rPr>
                <w:sz w:val="16"/>
              </w:rPr>
              <w:t>Ipilimumab (avvenimenti: 60/75), medjan u 95% CI: 3.94 (2.79, 4.21)</w:t>
            </w:r>
          </w:p>
        </w:tc>
      </w:tr>
      <w:tr w:rsidR="00A402FE" w:rsidRPr="002538A8" w14:paraId="1D24A350" w14:textId="77777777" w:rsidTr="00010D22">
        <w:tc>
          <w:tcPr>
            <w:tcW w:w="9179" w:type="dxa"/>
            <w:gridSpan w:val="2"/>
          </w:tcPr>
          <w:p w14:paraId="72CC27ED" w14:textId="77777777" w:rsidR="00A402FE" w:rsidRPr="002538A8" w:rsidRDefault="00A402FE" w:rsidP="00592B1A">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592B1A">
            <w:pPr>
              <w:keepNext/>
              <w:rPr>
                <w:rFonts w:eastAsia="MS Mincho"/>
                <w:sz w:val="16"/>
                <w:szCs w:val="16"/>
                <w:highlight w:val="yellow"/>
              </w:rPr>
            </w:pPr>
          </w:p>
        </w:tc>
        <w:tc>
          <w:tcPr>
            <w:tcW w:w="8186" w:type="dxa"/>
            <w:hideMark/>
          </w:tcPr>
          <w:p w14:paraId="2C81BAB2" w14:textId="77777777" w:rsidR="00A402FE" w:rsidRPr="002538A8" w:rsidRDefault="00A402FE" w:rsidP="00592B1A">
            <w:pPr>
              <w:keepNext/>
              <w:rPr>
                <w:rFonts w:eastAsia="MS Mincho"/>
                <w:sz w:val="16"/>
                <w:szCs w:val="16"/>
                <w:highlight w:val="yellow"/>
              </w:rPr>
            </w:pPr>
            <w:r>
              <w:rPr>
                <w:sz w:val="16"/>
              </w:rPr>
              <w:t>Nivolumab+ipilimumab vs. ipilimumab - proporzjon ta’ periklu u 95% CI: 0.38 (0.25, 0.58)</w:t>
            </w:r>
          </w:p>
        </w:tc>
      </w:tr>
      <w:tr w:rsidR="00A402FE" w:rsidRPr="002538A8" w14:paraId="1D45E0F6" w14:textId="77777777" w:rsidTr="00010D22">
        <w:tc>
          <w:tcPr>
            <w:tcW w:w="993" w:type="dxa"/>
          </w:tcPr>
          <w:p w14:paraId="54B51CB9" w14:textId="77777777" w:rsidR="00A402FE" w:rsidRPr="002538A8" w:rsidRDefault="00A402FE" w:rsidP="00592B1A">
            <w:pPr>
              <w:keepNext/>
              <w:rPr>
                <w:rFonts w:eastAsia="MS Mincho"/>
                <w:sz w:val="16"/>
                <w:szCs w:val="16"/>
                <w:highlight w:val="yellow"/>
              </w:rPr>
            </w:pPr>
          </w:p>
        </w:tc>
        <w:tc>
          <w:tcPr>
            <w:tcW w:w="8186" w:type="dxa"/>
            <w:hideMark/>
          </w:tcPr>
          <w:p w14:paraId="431BD1A1" w14:textId="77777777" w:rsidR="00A402FE" w:rsidRPr="002538A8" w:rsidRDefault="00A402FE" w:rsidP="00592B1A">
            <w:pPr>
              <w:keepNext/>
              <w:rPr>
                <w:rFonts w:eastAsia="MS Mincho"/>
                <w:sz w:val="16"/>
                <w:szCs w:val="16"/>
              </w:rPr>
            </w:pPr>
            <w:r>
              <w:rPr>
                <w:sz w:val="16"/>
              </w:rPr>
              <w:t>Nivolumab vs. ipilimumab - proporzjon ta’ periklu u 95% CI: 0.43 (0.29, 0.64)</w:t>
            </w:r>
          </w:p>
        </w:tc>
      </w:tr>
      <w:tr w:rsidR="00A402FE" w:rsidRPr="002538A8" w14:paraId="0729BF02" w14:textId="77777777" w:rsidTr="00010D22">
        <w:tc>
          <w:tcPr>
            <w:tcW w:w="993" w:type="dxa"/>
          </w:tcPr>
          <w:p w14:paraId="1CD3FE2F" w14:textId="77777777" w:rsidR="00A402FE" w:rsidRPr="002538A8" w:rsidRDefault="00A402FE" w:rsidP="00592B1A">
            <w:pPr>
              <w:keepNext/>
              <w:rPr>
                <w:rFonts w:eastAsia="MS Mincho"/>
                <w:sz w:val="16"/>
                <w:szCs w:val="16"/>
                <w:highlight w:val="yellow"/>
              </w:rPr>
            </w:pPr>
          </w:p>
        </w:tc>
        <w:tc>
          <w:tcPr>
            <w:tcW w:w="8186" w:type="dxa"/>
            <w:hideMark/>
          </w:tcPr>
          <w:p w14:paraId="0BCB0920" w14:textId="77777777" w:rsidR="00A402FE" w:rsidRPr="002538A8" w:rsidRDefault="00A402FE" w:rsidP="00592B1A">
            <w:pPr>
              <w:keepNext/>
              <w:rPr>
                <w:rFonts w:eastAsia="MS Mincho"/>
                <w:sz w:val="16"/>
                <w:szCs w:val="16"/>
                <w:highlight w:val="yellow"/>
              </w:rPr>
            </w:pPr>
            <w:r>
              <w:rPr>
                <w:sz w:val="16"/>
              </w:rPr>
              <w:t>Nivolumab+ipilimumab vs. nivolumab - proporzjon ta’ periklu u 95% CI: 0.89 (0.58, 1.35)</w:t>
            </w:r>
          </w:p>
        </w:tc>
      </w:tr>
    </w:tbl>
    <w:p w14:paraId="6B530FC1" w14:textId="77777777" w:rsidR="00A402FE" w:rsidRPr="002538A8" w:rsidRDefault="00A402FE" w:rsidP="00592B1A">
      <w:pPr>
        <w:pStyle w:val="Style12"/>
        <w:keepNext w:val="0"/>
      </w:pPr>
    </w:p>
    <w:p w14:paraId="132F92C7" w14:textId="47E65B8D" w:rsidR="00F07D1E" w:rsidRPr="002538A8" w:rsidRDefault="00F36EFC" w:rsidP="00592B1A">
      <w:pPr>
        <w:pStyle w:val="EMEABodyText"/>
        <w:keepNext/>
        <w:ind w:left="1418" w:hanging="1418"/>
        <w:rPr>
          <w:b/>
        </w:rPr>
      </w:pPr>
      <w:r>
        <w:rPr>
          <w:b/>
        </w:rPr>
        <w:t>Figura 4:</w:t>
      </w:r>
      <w:r>
        <w:rPr>
          <w:b/>
        </w:rPr>
        <w:tab/>
        <w:t>Sopravivenza mingħajr Progressjoni skont l-espressjoni ta' PD</w:t>
      </w:r>
      <w:r>
        <w:rPr>
          <w:b/>
        </w:rPr>
        <w:noBreakHyphen/>
        <w:t>L1 expression: cut off ta' 1% cut off (CA209067)</w:t>
      </w:r>
    </w:p>
    <w:p w14:paraId="58B3361E" w14:textId="7085D276" w:rsidR="00A402FE" w:rsidRPr="002538A8" w:rsidRDefault="00000000" w:rsidP="00592B1A">
      <w:pPr>
        <w:pStyle w:val="Style12"/>
      </w:pPr>
      <w:r>
        <w:pict w14:anchorId="3446AAE1">
          <v:shape id="Text Box 28" o:spid="_x0000_s2061" type="#_x0000_t202" style="position:absolute;left:0;text-align:left;margin-left:-7.35pt;margin-top:11.95pt;width:71.05pt;height:172.9pt;z-index:3;visibility:visible;mso-width-percent:0;mso-wrap-distance-left:9pt;mso-wrap-distance-top:0;mso-wrap-distance-right:9pt;mso-wrap-distance-bottom:0;mso-position-horizontal-relative:margin;mso-position-vertical-relative:text;mso-width-percent:0;mso-width-relative:page;mso-height-relative:page;v-text-anchor:top" filled="f" stroked="f">
            <v:textbox style="layout-flow:vertical;mso-layout-flow-alt:bottom-to-top;mso-next-textbox:#Text Box 28" inset="0,0,0,0">
              <w:txbxContent>
                <w:p w14:paraId="2A12D024" w14:textId="1A101A22" w:rsidR="000A48C0" w:rsidRPr="002538A8" w:rsidRDefault="000A48C0" w:rsidP="00846719">
                  <w:pPr>
                    <w:jc w:val="center"/>
                    <w:rPr>
                      <w:sz w:val="16"/>
                      <w:szCs w:val="16"/>
                    </w:rPr>
                  </w:pPr>
                  <w:r>
                    <w:rPr>
                      <w:sz w:val="16"/>
                    </w:rPr>
                    <w:t>Probabilità ta’ sopravivenza mingħajr progressjoni</w:t>
                  </w:r>
                </w:p>
              </w:txbxContent>
            </v:textbox>
            <w10:wrap anchorx="margin"/>
          </v:shape>
        </w:pict>
      </w:r>
      <w:r w:rsidR="000A48C0">
        <w:t>Espressjoni ta’ PD</w:t>
      </w:r>
      <w:r w:rsidR="000A48C0">
        <w:noBreakHyphen/>
        <w:t>L1 &lt; 1%</w:t>
      </w:r>
    </w:p>
    <w:p w14:paraId="6E2FF6BC" w14:textId="1010AD72" w:rsidR="00A402FE" w:rsidRPr="002538A8" w:rsidRDefault="00A942AC" w:rsidP="00592B1A">
      <w:pPr>
        <w:keepNext/>
        <w:ind w:firstLine="284"/>
        <w:jc w:val="center"/>
        <w:rPr>
          <w:sz w:val="16"/>
          <w:szCs w:val="16"/>
        </w:rPr>
      </w:pPr>
      <w:r>
        <w:rPr>
          <w:sz w:val="18"/>
        </w:rPr>
        <w:pict w14:anchorId="15B81948">
          <v:shape id="_x0000_i1029" type="#_x0000_t75" style="width:424.35pt;height:173.9pt;visibility:visible;mso-wrap-style:square">
            <v:imagedata r:id="rId16" o:title=""/>
            <o:lock v:ext="edit" aspectratio="f"/>
          </v:shape>
        </w:pict>
      </w:r>
    </w:p>
    <w:p w14:paraId="41198255" w14:textId="77777777" w:rsidR="00A402FE" w:rsidRPr="002538A8" w:rsidRDefault="00A402FE" w:rsidP="00592B1A">
      <w:pPr>
        <w:pStyle w:val="EMEABodyText"/>
        <w:keepNext/>
        <w:jc w:val="center"/>
        <w:rPr>
          <w:sz w:val="16"/>
          <w:szCs w:val="16"/>
        </w:rPr>
      </w:pPr>
      <w:r>
        <w:rPr>
          <w:sz w:val="16"/>
        </w:rPr>
        <w:t>Sopravivenza mingħajr progressjoni (xhur)</w:t>
      </w:r>
    </w:p>
    <w:p w14:paraId="0AA9D06C" w14:textId="77777777" w:rsidR="00A402FE" w:rsidRPr="002538A8" w:rsidRDefault="00A402FE" w:rsidP="00592B1A">
      <w:pPr>
        <w:keepNext/>
        <w:ind w:left="590"/>
        <w:rPr>
          <w:sz w:val="18"/>
          <w:szCs w:val="18"/>
        </w:rPr>
      </w:pPr>
      <w:r>
        <w:rPr>
          <w:sz w:val="16"/>
        </w:rPr>
        <w:t>Numru ta’ individwi f’riskju</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592B1A">
            <w:pPr>
              <w:keepNext/>
              <w:ind w:left="74"/>
              <w:rPr>
                <w:sz w:val="16"/>
                <w:szCs w:val="16"/>
              </w:rPr>
            </w:pPr>
            <w:r>
              <w:rPr>
                <w:sz w:val="16"/>
              </w:rPr>
              <w:t>Nivolumab + ipilimumab</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592B1A">
            <w:pPr>
              <w:pStyle w:val="StyleTablerow8"/>
            </w:pPr>
            <w:r>
              <w:t>123</w:t>
            </w:r>
          </w:p>
        </w:tc>
        <w:tc>
          <w:tcPr>
            <w:tcW w:w="473" w:type="dxa"/>
            <w:vAlign w:val="center"/>
            <w:hideMark/>
          </w:tcPr>
          <w:p w14:paraId="406E5F71" w14:textId="77777777" w:rsidR="00A402FE" w:rsidRPr="002538A8" w:rsidRDefault="00A402FE" w:rsidP="00592B1A">
            <w:pPr>
              <w:pStyle w:val="StyleTablerow8"/>
            </w:pPr>
            <w:r>
              <w:t>65</w:t>
            </w:r>
          </w:p>
        </w:tc>
        <w:tc>
          <w:tcPr>
            <w:tcW w:w="472" w:type="dxa"/>
            <w:vAlign w:val="center"/>
            <w:hideMark/>
          </w:tcPr>
          <w:p w14:paraId="655043B8" w14:textId="77777777" w:rsidR="00A402FE" w:rsidRPr="002538A8" w:rsidRDefault="00A402FE" w:rsidP="00592B1A">
            <w:pPr>
              <w:pStyle w:val="StyleTablerow8"/>
            </w:pPr>
            <w:r>
              <w:t>51</w:t>
            </w:r>
          </w:p>
        </w:tc>
        <w:tc>
          <w:tcPr>
            <w:tcW w:w="473" w:type="dxa"/>
            <w:vAlign w:val="center"/>
            <w:hideMark/>
          </w:tcPr>
          <w:p w14:paraId="5342E998" w14:textId="77777777" w:rsidR="00A402FE" w:rsidRPr="002538A8" w:rsidRDefault="00A402FE" w:rsidP="00592B1A">
            <w:pPr>
              <w:pStyle w:val="StyleTablerow8"/>
            </w:pPr>
            <w:r>
              <w:t>46</w:t>
            </w:r>
          </w:p>
        </w:tc>
        <w:tc>
          <w:tcPr>
            <w:tcW w:w="473" w:type="dxa"/>
            <w:vAlign w:val="center"/>
            <w:hideMark/>
          </w:tcPr>
          <w:p w14:paraId="490860CF" w14:textId="77777777" w:rsidR="00A402FE" w:rsidRPr="002538A8" w:rsidRDefault="00A402FE" w:rsidP="00592B1A">
            <w:pPr>
              <w:pStyle w:val="StyleTablerow8"/>
            </w:pPr>
            <w:r>
              <w:t>41</w:t>
            </w:r>
          </w:p>
        </w:tc>
        <w:tc>
          <w:tcPr>
            <w:tcW w:w="472" w:type="dxa"/>
            <w:vAlign w:val="center"/>
            <w:hideMark/>
          </w:tcPr>
          <w:p w14:paraId="6176B0F3" w14:textId="77777777" w:rsidR="00A402FE" w:rsidRPr="002538A8" w:rsidRDefault="00A402FE" w:rsidP="00592B1A">
            <w:pPr>
              <w:pStyle w:val="StyleTablerow8"/>
            </w:pPr>
            <w:r>
              <w:t>38</w:t>
            </w:r>
          </w:p>
        </w:tc>
        <w:tc>
          <w:tcPr>
            <w:tcW w:w="473" w:type="dxa"/>
            <w:vAlign w:val="center"/>
            <w:hideMark/>
          </w:tcPr>
          <w:p w14:paraId="216F4C9F" w14:textId="77777777" w:rsidR="00A402FE" w:rsidRPr="002538A8" w:rsidRDefault="00A402FE" w:rsidP="00592B1A">
            <w:pPr>
              <w:pStyle w:val="StyleTablerow8"/>
            </w:pPr>
            <w:r>
              <w:t>36</w:t>
            </w:r>
          </w:p>
        </w:tc>
        <w:tc>
          <w:tcPr>
            <w:tcW w:w="472" w:type="dxa"/>
            <w:vAlign w:val="center"/>
            <w:hideMark/>
          </w:tcPr>
          <w:p w14:paraId="45DB2A48" w14:textId="77777777" w:rsidR="00A402FE" w:rsidRPr="002538A8" w:rsidRDefault="00A402FE" w:rsidP="00592B1A">
            <w:pPr>
              <w:pStyle w:val="StyleTablerow8"/>
            </w:pPr>
            <w:r>
              <w:t>33</w:t>
            </w:r>
          </w:p>
        </w:tc>
        <w:tc>
          <w:tcPr>
            <w:tcW w:w="473" w:type="dxa"/>
            <w:vAlign w:val="center"/>
            <w:hideMark/>
          </w:tcPr>
          <w:p w14:paraId="03F1E0AE" w14:textId="77777777" w:rsidR="00A402FE" w:rsidRPr="002538A8" w:rsidRDefault="00A402FE" w:rsidP="00592B1A">
            <w:pPr>
              <w:pStyle w:val="StyleTablerow8"/>
            </w:pPr>
            <w:r>
              <w:t>31</w:t>
            </w:r>
          </w:p>
        </w:tc>
        <w:tc>
          <w:tcPr>
            <w:tcW w:w="473" w:type="dxa"/>
            <w:vAlign w:val="center"/>
            <w:hideMark/>
          </w:tcPr>
          <w:p w14:paraId="7145227D" w14:textId="77777777" w:rsidR="00A402FE" w:rsidRPr="002538A8" w:rsidRDefault="00A402FE" w:rsidP="00592B1A">
            <w:pPr>
              <w:pStyle w:val="StyleTablerow8"/>
            </w:pPr>
            <w:r>
              <w:t>29</w:t>
            </w:r>
          </w:p>
        </w:tc>
        <w:tc>
          <w:tcPr>
            <w:tcW w:w="472" w:type="dxa"/>
            <w:vAlign w:val="center"/>
            <w:hideMark/>
          </w:tcPr>
          <w:p w14:paraId="044906DB" w14:textId="77777777" w:rsidR="00A402FE" w:rsidRPr="002538A8" w:rsidRDefault="00A402FE" w:rsidP="00592B1A">
            <w:pPr>
              <w:pStyle w:val="StyleTablerow8"/>
            </w:pPr>
            <w:r>
              <w:t>29</w:t>
            </w:r>
          </w:p>
        </w:tc>
        <w:tc>
          <w:tcPr>
            <w:tcW w:w="473" w:type="dxa"/>
            <w:vAlign w:val="center"/>
            <w:hideMark/>
          </w:tcPr>
          <w:p w14:paraId="0098B357" w14:textId="77777777" w:rsidR="00A402FE" w:rsidRPr="002538A8" w:rsidRDefault="00A402FE" w:rsidP="00592B1A">
            <w:pPr>
              <w:pStyle w:val="StyleTablerow8"/>
            </w:pPr>
            <w:r>
              <w:t>28</w:t>
            </w:r>
          </w:p>
        </w:tc>
        <w:tc>
          <w:tcPr>
            <w:tcW w:w="472" w:type="dxa"/>
            <w:vAlign w:val="center"/>
            <w:hideMark/>
          </w:tcPr>
          <w:p w14:paraId="7D24B16C" w14:textId="77777777" w:rsidR="00A402FE" w:rsidRPr="002538A8" w:rsidRDefault="00A402FE" w:rsidP="00592B1A">
            <w:pPr>
              <w:pStyle w:val="StyleTablerow8"/>
            </w:pPr>
            <w:r>
              <w:t>25</w:t>
            </w:r>
          </w:p>
        </w:tc>
        <w:tc>
          <w:tcPr>
            <w:tcW w:w="473" w:type="dxa"/>
            <w:vAlign w:val="center"/>
          </w:tcPr>
          <w:p w14:paraId="03B76B82" w14:textId="77777777" w:rsidR="00A402FE" w:rsidRPr="002538A8" w:rsidRDefault="00A402FE" w:rsidP="00592B1A">
            <w:pPr>
              <w:pStyle w:val="StyleTablerow8"/>
            </w:pPr>
            <w:r>
              <w:t>24</w:t>
            </w:r>
          </w:p>
        </w:tc>
        <w:tc>
          <w:tcPr>
            <w:tcW w:w="473" w:type="dxa"/>
            <w:vAlign w:val="center"/>
          </w:tcPr>
          <w:p w14:paraId="2EA40F34" w14:textId="77777777" w:rsidR="00A402FE" w:rsidRPr="002538A8" w:rsidRDefault="00A402FE" w:rsidP="00592B1A">
            <w:pPr>
              <w:pStyle w:val="StyleTablerow8"/>
            </w:pPr>
            <w:r>
              <w:t>21</w:t>
            </w:r>
          </w:p>
        </w:tc>
        <w:tc>
          <w:tcPr>
            <w:tcW w:w="472" w:type="dxa"/>
            <w:vAlign w:val="center"/>
          </w:tcPr>
          <w:p w14:paraId="66E80179" w14:textId="77777777" w:rsidR="00A402FE" w:rsidRPr="002538A8" w:rsidRDefault="00A402FE" w:rsidP="00592B1A">
            <w:pPr>
              <w:pStyle w:val="StyleTablerow8"/>
            </w:pPr>
            <w:r>
              <w:t>13</w:t>
            </w:r>
          </w:p>
        </w:tc>
        <w:tc>
          <w:tcPr>
            <w:tcW w:w="473" w:type="dxa"/>
            <w:vAlign w:val="center"/>
          </w:tcPr>
          <w:p w14:paraId="6D8D7903" w14:textId="77777777" w:rsidR="00A402FE" w:rsidRPr="002538A8" w:rsidRDefault="00A402FE" w:rsidP="00592B1A">
            <w:pPr>
              <w:pStyle w:val="StyleTablerow8"/>
            </w:pPr>
            <w:r>
              <w:t>0</w:t>
            </w:r>
          </w:p>
        </w:tc>
        <w:tc>
          <w:tcPr>
            <w:tcW w:w="473" w:type="dxa"/>
            <w:gridSpan w:val="2"/>
            <w:vAlign w:val="center"/>
          </w:tcPr>
          <w:p w14:paraId="6768642B" w14:textId="77777777" w:rsidR="00A402FE" w:rsidRPr="002538A8" w:rsidRDefault="00A402FE" w:rsidP="00592B1A">
            <w:pPr>
              <w:pStyle w:val="StyleTablerow8"/>
            </w:pPr>
            <w: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592B1A">
            <w:pPr>
              <w:keepNext/>
              <w:ind w:left="74"/>
              <w:rPr>
                <w:sz w:val="16"/>
                <w:szCs w:val="16"/>
              </w:rPr>
            </w:pPr>
            <w:r>
              <w:rPr>
                <w:sz w:val="16"/>
              </w:rPr>
              <w:t>Nivolumab</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592B1A">
            <w:pPr>
              <w:pStyle w:val="StyleTablerow8"/>
            </w:pPr>
            <w:r>
              <w:t>117</w:t>
            </w:r>
          </w:p>
        </w:tc>
        <w:tc>
          <w:tcPr>
            <w:tcW w:w="473" w:type="dxa"/>
            <w:vAlign w:val="center"/>
            <w:hideMark/>
          </w:tcPr>
          <w:p w14:paraId="259D3696" w14:textId="77777777" w:rsidR="00A402FE" w:rsidRPr="002538A8" w:rsidRDefault="00A402FE" w:rsidP="00592B1A">
            <w:pPr>
              <w:pStyle w:val="StyleTablerow8"/>
            </w:pPr>
            <w:r>
              <w:t>44</w:t>
            </w:r>
          </w:p>
        </w:tc>
        <w:tc>
          <w:tcPr>
            <w:tcW w:w="472" w:type="dxa"/>
            <w:vAlign w:val="center"/>
            <w:hideMark/>
          </w:tcPr>
          <w:p w14:paraId="1B43DF14" w14:textId="77777777" w:rsidR="00A402FE" w:rsidRPr="002538A8" w:rsidRDefault="00A402FE" w:rsidP="00592B1A">
            <w:pPr>
              <w:pStyle w:val="StyleTablerow8"/>
            </w:pPr>
            <w:r>
              <w:t>35</w:t>
            </w:r>
          </w:p>
        </w:tc>
        <w:tc>
          <w:tcPr>
            <w:tcW w:w="473" w:type="dxa"/>
            <w:vAlign w:val="center"/>
            <w:hideMark/>
          </w:tcPr>
          <w:p w14:paraId="15D1B9CA" w14:textId="77777777" w:rsidR="00A402FE" w:rsidRPr="002538A8" w:rsidRDefault="00A402FE" w:rsidP="00592B1A">
            <w:pPr>
              <w:pStyle w:val="StyleTablerow8"/>
            </w:pPr>
            <w:r>
              <w:t>33</w:t>
            </w:r>
          </w:p>
        </w:tc>
        <w:tc>
          <w:tcPr>
            <w:tcW w:w="473" w:type="dxa"/>
            <w:vAlign w:val="center"/>
            <w:hideMark/>
          </w:tcPr>
          <w:p w14:paraId="29D144B7" w14:textId="77777777" w:rsidR="00A402FE" w:rsidRPr="002538A8" w:rsidRDefault="00A402FE" w:rsidP="00592B1A">
            <w:pPr>
              <w:pStyle w:val="StyleTablerow8"/>
            </w:pPr>
            <w:r>
              <w:t>30</w:t>
            </w:r>
          </w:p>
        </w:tc>
        <w:tc>
          <w:tcPr>
            <w:tcW w:w="472" w:type="dxa"/>
            <w:vAlign w:val="center"/>
            <w:hideMark/>
          </w:tcPr>
          <w:p w14:paraId="5C45DB26" w14:textId="77777777" w:rsidR="00A402FE" w:rsidRPr="002538A8" w:rsidRDefault="00A402FE" w:rsidP="00592B1A">
            <w:pPr>
              <w:pStyle w:val="StyleTablerow8"/>
            </w:pPr>
            <w:r>
              <w:t>26</w:t>
            </w:r>
          </w:p>
        </w:tc>
        <w:tc>
          <w:tcPr>
            <w:tcW w:w="473" w:type="dxa"/>
            <w:vAlign w:val="center"/>
            <w:hideMark/>
          </w:tcPr>
          <w:p w14:paraId="7EF52342" w14:textId="77777777" w:rsidR="00A402FE" w:rsidRPr="002538A8" w:rsidRDefault="00A402FE" w:rsidP="00592B1A">
            <w:pPr>
              <w:pStyle w:val="StyleTablerow8"/>
            </w:pPr>
            <w:r>
              <w:t>24</w:t>
            </w:r>
          </w:p>
        </w:tc>
        <w:tc>
          <w:tcPr>
            <w:tcW w:w="472" w:type="dxa"/>
            <w:vAlign w:val="center"/>
            <w:hideMark/>
          </w:tcPr>
          <w:p w14:paraId="1D568EBE" w14:textId="77777777" w:rsidR="00A402FE" w:rsidRPr="002538A8" w:rsidRDefault="00A402FE" w:rsidP="00592B1A">
            <w:pPr>
              <w:pStyle w:val="StyleTablerow8"/>
            </w:pPr>
            <w:r>
              <w:t>21</w:t>
            </w:r>
          </w:p>
        </w:tc>
        <w:tc>
          <w:tcPr>
            <w:tcW w:w="473" w:type="dxa"/>
            <w:vAlign w:val="center"/>
            <w:hideMark/>
          </w:tcPr>
          <w:p w14:paraId="1CAEDAEE" w14:textId="77777777" w:rsidR="00A402FE" w:rsidRPr="002538A8" w:rsidRDefault="00A402FE" w:rsidP="00592B1A">
            <w:pPr>
              <w:pStyle w:val="StyleTablerow8"/>
            </w:pPr>
            <w:r>
              <w:t>19</w:t>
            </w:r>
          </w:p>
        </w:tc>
        <w:tc>
          <w:tcPr>
            <w:tcW w:w="473" w:type="dxa"/>
            <w:vAlign w:val="center"/>
            <w:hideMark/>
          </w:tcPr>
          <w:p w14:paraId="7B119002" w14:textId="77777777" w:rsidR="00A402FE" w:rsidRPr="002538A8" w:rsidRDefault="00A402FE" w:rsidP="00592B1A">
            <w:pPr>
              <w:pStyle w:val="StyleTablerow8"/>
            </w:pPr>
            <w:r>
              <w:t>17</w:t>
            </w:r>
          </w:p>
        </w:tc>
        <w:tc>
          <w:tcPr>
            <w:tcW w:w="472" w:type="dxa"/>
            <w:vAlign w:val="center"/>
            <w:hideMark/>
          </w:tcPr>
          <w:p w14:paraId="6BCE9BBA" w14:textId="77777777" w:rsidR="00A402FE" w:rsidRPr="002538A8" w:rsidRDefault="00A402FE" w:rsidP="00592B1A">
            <w:pPr>
              <w:pStyle w:val="StyleTablerow8"/>
            </w:pPr>
            <w:r>
              <w:t>15</w:t>
            </w:r>
          </w:p>
        </w:tc>
        <w:tc>
          <w:tcPr>
            <w:tcW w:w="473" w:type="dxa"/>
            <w:vAlign w:val="center"/>
            <w:hideMark/>
          </w:tcPr>
          <w:p w14:paraId="70392A46" w14:textId="77777777" w:rsidR="00A402FE" w:rsidRPr="002538A8" w:rsidRDefault="00A402FE" w:rsidP="00592B1A">
            <w:pPr>
              <w:pStyle w:val="StyleTablerow8"/>
            </w:pPr>
            <w:r>
              <w:t>11</w:t>
            </w:r>
          </w:p>
        </w:tc>
        <w:tc>
          <w:tcPr>
            <w:tcW w:w="472" w:type="dxa"/>
            <w:vAlign w:val="center"/>
            <w:hideMark/>
          </w:tcPr>
          <w:p w14:paraId="5C17BB6F" w14:textId="77777777" w:rsidR="00A402FE" w:rsidRPr="002538A8" w:rsidRDefault="00A402FE" w:rsidP="00592B1A">
            <w:pPr>
              <w:pStyle w:val="StyleTablerow8"/>
            </w:pPr>
            <w:r>
              <w:t>11</w:t>
            </w:r>
          </w:p>
        </w:tc>
        <w:tc>
          <w:tcPr>
            <w:tcW w:w="473" w:type="dxa"/>
            <w:vAlign w:val="center"/>
          </w:tcPr>
          <w:p w14:paraId="157E82D8" w14:textId="77777777" w:rsidR="00A402FE" w:rsidRPr="002538A8" w:rsidRDefault="00A402FE" w:rsidP="00592B1A">
            <w:pPr>
              <w:pStyle w:val="StyleTablerow8"/>
            </w:pPr>
            <w:r>
              <w:t>9</w:t>
            </w:r>
          </w:p>
        </w:tc>
        <w:tc>
          <w:tcPr>
            <w:tcW w:w="473" w:type="dxa"/>
            <w:vAlign w:val="center"/>
          </w:tcPr>
          <w:p w14:paraId="316E5310" w14:textId="77777777" w:rsidR="00A402FE" w:rsidRPr="002538A8" w:rsidRDefault="00A402FE" w:rsidP="00592B1A">
            <w:pPr>
              <w:pStyle w:val="StyleTablerow8"/>
            </w:pPr>
            <w:r>
              <w:t>9</w:t>
            </w:r>
          </w:p>
        </w:tc>
        <w:tc>
          <w:tcPr>
            <w:tcW w:w="472" w:type="dxa"/>
            <w:vAlign w:val="center"/>
          </w:tcPr>
          <w:p w14:paraId="7075684C" w14:textId="77777777" w:rsidR="00A402FE" w:rsidRPr="002538A8" w:rsidRDefault="00A402FE" w:rsidP="00592B1A">
            <w:pPr>
              <w:pStyle w:val="StyleTablerow8"/>
            </w:pPr>
            <w:r>
              <w:t>5</w:t>
            </w:r>
          </w:p>
        </w:tc>
        <w:tc>
          <w:tcPr>
            <w:tcW w:w="473" w:type="dxa"/>
            <w:vAlign w:val="center"/>
          </w:tcPr>
          <w:p w14:paraId="632F237E" w14:textId="77777777" w:rsidR="00A402FE" w:rsidRPr="002538A8" w:rsidRDefault="00A402FE" w:rsidP="00592B1A">
            <w:pPr>
              <w:pStyle w:val="StyleTablerow8"/>
            </w:pPr>
            <w:r>
              <w:t>0</w:t>
            </w:r>
          </w:p>
        </w:tc>
        <w:tc>
          <w:tcPr>
            <w:tcW w:w="473" w:type="dxa"/>
            <w:gridSpan w:val="2"/>
            <w:vAlign w:val="center"/>
          </w:tcPr>
          <w:p w14:paraId="22718A97" w14:textId="77777777" w:rsidR="00A402FE" w:rsidRPr="002538A8" w:rsidRDefault="00A402FE" w:rsidP="00592B1A">
            <w:pPr>
              <w:pStyle w:val="StyleTablerow8"/>
            </w:pPr>
            <w: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592B1A">
            <w:pPr>
              <w:keepNext/>
              <w:ind w:left="74"/>
              <w:rPr>
                <w:sz w:val="16"/>
                <w:szCs w:val="16"/>
              </w:rPr>
            </w:pPr>
            <w:r>
              <w:rPr>
                <w:sz w:val="16"/>
              </w:rPr>
              <w:t>Ipilimumab</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592B1A">
            <w:pPr>
              <w:pStyle w:val="StyleTablerow8"/>
            </w:pPr>
            <w:r>
              <w:t>113</w:t>
            </w:r>
          </w:p>
        </w:tc>
        <w:tc>
          <w:tcPr>
            <w:tcW w:w="473" w:type="dxa"/>
            <w:vAlign w:val="center"/>
            <w:hideMark/>
          </w:tcPr>
          <w:p w14:paraId="425E684E" w14:textId="77777777" w:rsidR="00A402FE" w:rsidRPr="002538A8" w:rsidRDefault="00A402FE" w:rsidP="00592B1A">
            <w:pPr>
              <w:pStyle w:val="StyleTablerow8"/>
            </w:pPr>
            <w:r>
              <w:t>20</w:t>
            </w:r>
          </w:p>
        </w:tc>
        <w:tc>
          <w:tcPr>
            <w:tcW w:w="472" w:type="dxa"/>
            <w:vAlign w:val="center"/>
            <w:hideMark/>
          </w:tcPr>
          <w:p w14:paraId="3AD44B35" w14:textId="77777777" w:rsidR="00A402FE" w:rsidRPr="002538A8" w:rsidRDefault="00A402FE" w:rsidP="00592B1A">
            <w:pPr>
              <w:pStyle w:val="StyleTablerow8"/>
            </w:pPr>
            <w:r>
              <w:t>12</w:t>
            </w:r>
          </w:p>
        </w:tc>
        <w:tc>
          <w:tcPr>
            <w:tcW w:w="473" w:type="dxa"/>
            <w:vAlign w:val="center"/>
            <w:hideMark/>
          </w:tcPr>
          <w:p w14:paraId="7D56060B" w14:textId="77777777" w:rsidR="00A402FE" w:rsidRPr="002538A8" w:rsidRDefault="00A402FE" w:rsidP="00592B1A">
            <w:pPr>
              <w:pStyle w:val="StyleTablerow8"/>
            </w:pPr>
            <w:r>
              <w:t>9</w:t>
            </w:r>
          </w:p>
        </w:tc>
        <w:tc>
          <w:tcPr>
            <w:tcW w:w="473" w:type="dxa"/>
            <w:vAlign w:val="center"/>
            <w:hideMark/>
          </w:tcPr>
          <w:p w14:paraId="6832D35F" w14:textId="77777777" w:rsidR="00A402FE" w:rsidRPr="002538A8" w:rsidRDefault="00A402FE" w:rsidP="00592B1A">
            <w:pPr>
              <w:pStyle w:val="StyleTablerow8"/>
            </w:pPr>
            <w:r>
              <w:t>9</w:t>
            </w:r>
          </w:p>
        </w:tc>
        <w:tc>
          <w:tcPr>
            <w:tcW w:w="472" w:type="dxa"/>
            <w:vAlign w:val="center"/>
            <w:hideMark/>
          </w:tcPr>
          <w:p w14:paraId="00E3DBA0" w14:textId="77777777" w:rsidR="00A402FE" w:rsidRPr="002538A8" w:rsidRDefault="00A402FE" w:rsidP="00592B1A">
            <w:pPr>
              <w:pStyle w:val="StyleTablerow8"/>
            </w:pPr>
            <w:r>
              <w:t>7</w:t>
            </w:r>
          </w:p>
        </w:tc>
        <w:tc>
          <w:tcPr>
            <w:tcW w:w="473" w:type="dxa"/>
            <w:vAlign w:val="center"/>
            <w:hideMark/>
          </w:tcPr>
          <w:p w14:paraId="406D431F" w14:textId="77777777" w:rsidR="00A402FE" w:rsidRPr="002538A8" w:rsidRDefault="00A402FE" w:rsidP="00592B1A">
            <w:pPr>
              <w:pStyle w:val="StyleTablerow8"/>
            </w:pPr>
            <w:r>
              <w:t>5</w:t>
            </w:r>
          </w:p>
        </w:tc>
        <w:tc>
          <w:tcPr>
            <w:tcW w:w="472" w:type="dxa"/>
            <w:vAlign w:val="center"/>
            <w:hideMark/>
          </w:tcPr>
          <w:p w14:paraId="3AB4C65E" w14:textId="77777777" w:rsidR="00A402FE" w:rsidRPr="002538A8" w:rsidRDefault="00A402FE" w:rsidP="00592B1A">
            <w:pPr>
              <w:pStyle w:val="StyleTablerow8"/>
            </w:pPr>
            <w:r>
              <w:t>5</w:t>
            </w:r>
          </w:p>
        </w:tc>
        <w:tc>
          <w:tcPr>
            <w:tcW w:w="473" w:type="dxa"/>
            <w:vAlign w:val="center"/>
            <w:hideMark/>
          </w:tcPr>
          <w:p w14:paraId="442ADBBD" w14:textId="77777777" w:rsidR="00A402FE" w:rsidRPr="002538A8" w:rsidRDefault="00A402FE" w:rsidP="00592B1A">
            <w:pPr>
              <w:pStyle w:val="StyleTablerow8"/>
            </w:pPr>
            <w:r>
              <w:t>3</w:t>
            </w:r>
          </w:p>
        </w:tc>
        <w:tc>
          <w:tcPr>
            <w:tcW w:w="473" w:type="dxa"/>
            <w:vAlign w:val="center"/>
            <w:hideMark/>
          </w:tcPr>
          <w:p w14:paraId="3B3CC876" w14:textId="77777777" w:rsidR="00A402FE" w:rsidRPr="002538A8" w:rsidRDefault="00A402FE" w:rsidP="00592B1A">
            <w:pPr>
              <w:pStyle w:val="StyleTablerow8"/>
            </w:pPr>
            <w:r>
              <w:t>3</w:t>
            </w:r>
          </w:p>
        </w:tc>
        <w:tc>
          <w:tcPr>
            <w:tcW w:w="472" w:type="dxa"/>
            <w:vAlign w:val="center"/>
            <w:hideMark/>
          </w:tcPr>
          <w:p w14:paraId="25E338CD" w14:textId="77777777" w:rsidR="00A402FE" w:rsidRPr="002538A8" w:rsidRDefault="00A402FE" w:rsidP="00592B1A">
            <w:pPr>
              <w:pStyle w:val="StyleTablerow8"/>
            </w:pPr>
            <w:r>
              <w:t>3</w:t>
            </w:r>
          </w:p>
        </w:tc>
        <w:tc>
          <w:tcPr>
            <w:tcW w:w="473" w:type="dxa"/>
            <w:vAlign w:val="center"/>
            <w:hideMark/>
          </w:tcPr>
          <w:p w14:paraId="1906D376" w14:textId="77777777" w:rsidR="00A402FE" w:rsidRPr="002538A8" w:rsidRDefault="00A402FE" w:rsidP="00592B1A">
            <w:pPr>
              <w:pStyle w:val="StyleTablerow8"/>
            </w:pPr>
            <w:r>
              <w:t>2</w:t>
            </w:r>
          </w:p>
        </w:tc>
        <w:tc>
          <w:tcPr>
            <w:tcW w:w="472" w:type="dxa"/>
            <w:vAlign w:val="center"/>
            <w:hideMark/>
          </w:tcPr>
          <w:p w14:paraId="35EB182E" w14:textId="77777777" w:rsidR="00A402FE" w:rsidRPr="002538A8" w:rsidRDefault="00A402FE" w:rsidP="00592B1A">
            <w:pPr>
              <w:pStyle w:val="StyleTablerow8"/>
            </w:pPr>
            <w:r>
              <w:t>1</w:t>
            </w:r>
          </w:p>
        </w:tc>
        <w:tc>
          <w:tcPr>
            <w:tcW w:w="473" w:type="dxa"/>
            <w:vAlign w:val="center"/>
          </w:tcPr>
          <w:p w14:paraId="170B6D09" w14:textId="77777777" w:rsidR="00A402FE" w:rsidRPr="002538A8" w:rsidRDefault="00A402FE" w:rsidP="00592B1A">
            <w:pPr>
              <w:pStyle w:val="StyleTablerow8"/>
            </w:pPr>
            <w:r>
              <w:t>0</w:t>
            </w:r>
          </w:p>
        </w:tc>
        <w:tc>
          <w:tcPr>
            <w:tcW w:w="473" w:type="dxa"/>
            <w:vAlign w:val="center"/>
          </w:tcPr>
          <w:p w14:paraId="2C62C152" w14:textId="77777777" w:rsidR="00A402FE" w:rsidRPr="002538A8" w:rsidRDefault="00A402FE" w:rsidP="00592B1A">
            <w:pPr>
              <w:pStyle w:val="StyleTablerow8"/>
            </w:pPr>
            <w:r>
              <w:t>0</w:t>
            </w:r>
          </w:p>
        </w:tc>
        <w:tc>
          <w:tcPr>
            <w:tcW w:w="472" w:type="dxa"/>
            <w:vAlign w:val="center"/>
          </w:tcPr>
          <w:p w14:paraId="639F3277" w14:textId="77777777" w:rsidR="00A402FE" w:rsidRPr="002538A8" w:rsidRDefault="00A402FE" w:rsidP="00592B1A">
            <w:pPr>
              <w:pStyle w:val="StyleTablerow8"/>
            </w:pPr>
            <w:r>
              <w:t>0</w:t>
            </w:r>
          </w:p>
        </w:tc>
        <w:tc>
          <w:tcPr>
            <w:tcW w:w="473" w:type="dxa"/>
            <w:vAlign w:val="center"/>
          </w:tcPr>
          <w:p w14:paraId="6D5FEA9A" w14:textId="77777777" w:rsidR="00A402FE" w:rsidRPr="002538A8" w:rsidRDefault="00A402FE" w:rsidP="00592B1A">
            <w:pPr>
              <w:pStyle w:val="StyleTablerow8"/>
            </w:pPr>
            <w:r>
              <w:t>0</w:t>
            </w:r>
          </w:p>
        </w:tc>
        <w:tc>
          <w:tcPr>
            <w:tcW w:w="473" w:type="dxa"/>
            <w:gridSpan w:val="2"/>
            <w:vAlign w:val="center"/>
          </w:tcPr>
          <w:p w14:paraId="13B7FAF4" w14:textId="77777777" w:rsidR="00A402FE" w:rsidRPr="002538A8" w:rsidRDefault="00A402FE" w:rsidP="00592B1A">
            <w:pPr>
              <w:pStyle w:val="StyleTablerow8"/>
            </w:pPr>
            <w:r>
              <w:t>-</w:t>
            </w:r>
          </w:p>
        </w:tc>
      </w:tr>
    </w:tbl>
    <w:p w14:paraId="2039D867" w14:textId="77777777" w:rsidR="00A402FE" w:rsidRPr="002538A8" w:rsidRDefault="00A402FE" w:rsidP="00592B1A">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C364AC7" w14:textId="77777777" w:rsidR="00A402FE" w:rsidRPr="002538A8" w:rsidRDefault="00A402FE" w:rsidP="00592B1A">
            <w:pPr>
              <w:keepNext/>
              <w:rPr>
                <w:rFonts w:eastAsia="MS Mincho"/>
                <w:sz w:val="16"/>
                <w:szCs w:val="16"/>
              </w:rPr>
            </w:pPr>
            <w:r>
              <w:rPr>
                <w:sz w:val="16"/>
              </w:rPr>
              <w:t>Nivolumab+ipilimumab (avvenimenti: 76/123), medjan u 95% CI: 11.17 (6.93, 22.18)</w:t>
            </w:r>
          </w:p>
        </w:tc>
      </w:tr>
      <w:tr w:rsidR="00A402FE" w:rsidRPr="002538A8" w14:paraId="68FCE9C9" w14:textId="77777777" w:rsidTr="00010D22">
        <w:tc>
          <w:tcPr>
            <w:tcW w:w="993" w:type="dxa"/>
            <w:hideMark/>
          </w:tcPr>
          <w:p w14:paraId="6E1D99E3"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0A58571" w14:textId="77777777" w:rsidR="00A402FE" w:rsidRPr="002538A8" w:rsidRDefault="00A402FE" w:rsidP="00592B1A">
            <w:pPr>
              <w:keepNext/>
              <w:rPr>
                <w:rFonts w:eastAsia="MS Mincho"/>
                <w:sz w:val="16"/>
                <w:szCs w:val="16"/>
              </w:rPr>
            </w:pPr>
            <w:r>
              <w:rPr>
                <w:sz w:val="16"/>
              </w:rPr>
              <w:t>Nivolumab (avvenimenti: 85/117), medjan u 95% CI: 2.83 (2.76, 5.62)</w:t>
            </w:r>
          </w:p>
        </w:tc>
      </w:tr>
      <w:tr w:rsidR="00A402FE" w:rsidRPr="002538A8" w14:paraId="629B8717" w14:textId="77777777" w:rsidTr="00010D22">
        <w:tc>
          <w:tcPr>
            <w:tcW w:w="993" w:type="dxa"/>
            <w:hideMark/>
          </w:tcPr>
          <w:p w14:paraId="49A1A487"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5931B28C" w14:textId="77777777" w:rsidR="00A402FE" w:rsidRPr="002538A8" w:rsidRDefault="00A402FE" w:rsidP="00592B1A">
            <w:pPr>
              <w:keepNext/>
              <w:rPr>
                <w:rFonts w:eastAsia="MS Mincho"/>
                <w:sz w:val="16"/>
                <w:szCs w:val="16"/>
              </w:rPr>
            </w:pPr>
            <w:r>
              <w:rPr>
                <w:sz w:val="16"/>
              </w:rPr>
              <w:t>Ipilimumab (avvenimenti: 94/113), medjan u 95% CI: 2.73 (2.66, 2.83)</w:t>
            </w:r>
          </w:p>
        </w:tc>
      </w:tr>
      <w:tr w:rsidR="00A402FE" w:rsidRPr="002538A8" w14:paraId="53D0822C" w14:textId="77777777" w:rsidTr="00010D22">
        <w:tc>
          <w:tcPr>
            <w:tcW w:w="9179" w:type="dxa"/>
            <w:gridSpan w:val="2"/>
          </w:tcPr>
          <w:p w14:paraId="039A5C38" w14:textId="77777777" w:rsidR="00A402FE" w:rsidRPr="002538A8" w:rsidRDefault="00A402FE" w:rsidP="00592B1A">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592B1A">
            <w:pPr>
              <w:keepNext/>
              <w:rPr>
                <w:rFonts w:eastAsia="MS Mincho"/>
                <w:sz w:val="16"/>
                <w:szCs w:val="16"/>
                <w:highlight w:val="yellow"/>
              </w:rPr>
            </w:pPr>
          </w:p>
        </w:tc>
        <w:tc>
          <w:tcPr>
            <w:tcW w:w="8186" w:type="dxa"/>
            <w:hideMark/>
          </w:tcPr>
          <w:p w14:paraId="0F7EFD2A" w14:textId="77777777" w:rsidR="00A402FE" w:rsidRPr="002538A8" w:rsidRDefault="00A402FE" w:rsidP="00592B1A">
            <w:pPr>
              <w:keepNext/>
              <w:rPr>
                <w:rFonts w:eastAsia="MS Mincho"/>
                <w:sz w:val="16"/>
                <w:szCs w:val="16"/>
              </w:rPr>
            </w:pPr>
            <w:r>
              <w:rPr>
                <w:sz w:val="16"/>
              </w:rPr>
              <w:t>Nivolumab+ipilimumab vs. ipilimumab - proporzjon ta’ periklu u 95% CI: 0.39 (0.28, 0.53)</w:t>
            </w:r>
          </w:p>
        </w:tc>
      </w:tr>
      <w:tr w:rsidR="00A402FE" w:rsidRPr="002538A8" w14:paraId="25D4829D" w14:textId="77777777" w:rsidTr="00010D22">
        <w:tc>
          <w:tcPr>
            <w:tcW w:w="993" w:type="dxa"/>
          </w:tcPr>
          <w:p w14:paraId="7406F486" w14:textId="77777777" w:rsidR="00A402FE" w:rsidRPr="002538A8" w:rsidRDefault="00A402FE" w:rsidP="00592B1A">
            <w:pPr>
              <w:keepNext/>
              <w:rPr>
                <w:rFonts w:eastAsia="MS Mincho"/>
                <w:sz w:val="16"/>
                <w:szCs w:val="16"/>
                <w:highlight w:val="yellow"/>
              </w:rPr>
            </w:pPr>
          </w:p>
        </w:tc>
        <w:tc>
          <w:tcPr>
            <w:tcW w:w="8186" w:type="dxa"/>
            <w:hideMark/>
          </w:tcPr>
          <w:p w14:paraId="49DFB2A0" w14:textId="77777777" w:rsidR="00A402FE" w:rsidRPr="002538A8" w:rsidRDefault="00A402FE" w:rsidP="00592B1A">
            <w:pPr>
              <w:keepNext/>
              <w:rPr>
                <w:rFonts w:eastAsia="MS Mincho"/>
                <w:sz w:val="16"/>
                <w:szCs w:val="16"/>
              </w:rPr>
            </w:pPr>
            <w:r>
              <w:rPr>
                <w:sz w:val="16"/>
              </w:rPr>
              <w:t>Nivolumab vs. ipilimumab - proporzjon ta’ periklu u 95% CI: 0.59 (0.44, 0.79)</w:t>
            </w:r>
          </w:p>
        </w:tc>
      </w:tr>
      <w:tr w:rsidR="00A402FE" w:rsidRPr="002538A8" w14:paraId="48CD15FF" w14:textId="77777777" w:rsidTr="00010D22">
        <w:tc>
          <w:tcPr>
            <w:tcW w:w="993" w:type="dxa"/>
          </w:tcPr>
          <w:p w14:paraId="64A37662" w14:textId="77777777" w:rsidR="00A402FE" w:rsidRPr="002538A8" w:rsidRDefault="00A402FE" w:rsidP="00592B1A">
            <w:pPr>
              <w:keepNext/>
              <w:rPr>
                <w:rFonts w:eastAsia="MS Mincho"/>
                <w:sz w:val="16"/>
                <w:szCs w:val="16"/>
                <w:highlight w:val="yellow"/>
              </w:rPr>
            </w:pPr>
          </w:p>
        </w:tc>
        <w:tc>
          <w:tcPr>
            <w:tcW w:w="8186" w:type="dxa"/>
            <w:hideMark/>
          </w:tcPr>
          <w:p w14:paraId="6E017407" w14:textId="77777777" w:rsidR="00A402FE" w:rsidRPr="002538A8" w:rsidRDefault="00A402FE" w:rsidP="00592B1A">
            <w:pPr>
              <w:keepNext/>
              <w:rPr>
                <w:rFonts w:eastAsia="MS Mincho"/>
                <w:sz w:val="16"/>
                <w:szCs w:val="16"/>
              </w:rPr>
            </w:pPr>
            <w:r>
              <w:rPr>
                <w:sz w:val="16"/>
              </w:rPr>
              <w:t>Nivolumab+ipilimumab vs. nivolumab - proporzjon ta’ periklu u 95% CI: 0.66 (0.48, 0.90)</w:t>
            </w:r>
          </w:p>
        </w:tc>
      </w:tr>
    </w:tbl>
    <w:p w14:paraId="7ED1AF60" w14:textId="77777777" w:rsidR="00A402FE" w:rsidRPr="002538A8" w:rsidRDefault="00A402FE" w:rsidP="00592B1A">
      <w:pPr>
        <w:keepNext/>
        <w:rPr>
          <w:sz w:val="18"/>
        </w:rPr>
      </w:pPr>
    </w:p>
    <w:p w14:paraId="4D41EA9D" w14:textId="115CA3FC" w:rsidR="00A402FE" w:rsidRPr="002538A8" w:rsidRDefault="00000000" w:rsidP="00592B1A">
      <w:pPr>
        <w:pStyle w:val="Style12"/>
      </w:pPr>
      <w:r>
        <w:rPr>
          <w:sz w:val="22"/>
        </w:rPr>
        <w:pict w14:anchorId="12101BFA">
          <v:shape id="Text Box 27" o:spid="_x0000_s2060" type="#_x0000_t202" style="position:absolute;left:0;text-align:left;margin-left:-.15pt;margin-top:11.95pt;width:21.95pt;height:172.9pt;z-index:10;visibility:visible;mso-width-percent:0;mso-wrap-distance-left:9pt;mso-wrap-distance-top:0;mso-wrap-distance-right:9pt;mso-wrap-distance-bottom:0;mso-position-horizontal-relative:margin;mso-position-vertical-relative:text;mso-width-percent:0;mso-width-relative:page;mso-height-relative:page;v-text-anchor:top" filled="f" stroked="f">
            <v:textbox style="layout-flow:vertical;mso-layout-flow-alt:bottom-to-top;mso-next-textbox:#Text Box 27" inset="0,0,0,0">
              <w:txbxContent>
                <w:p w14:paraId="362230B4" w14:textId="77777777" w:rsidR="000A48C0" w:rsidRPr="002538A8" w:rsidRDefault="000A48C0" w:rsidP="00A402FE">
                  <w:pPr>
                    <w:jc w:val="center"/>
                    <w:rPr>
                      <w:sz w:val="16"/>
                      <w:szCs w:val="16"/>
                    </w:rPr>
                  </w:pPr>
                  <w:r>
                    <w:rPr>
                      <w:sz w:val="16"/>
                    </w:rPr>
                    <w:t>Probabilità ta’ sopravivenza mingħajr progressjoni</w:t>
                  </w:r>
                </w:p>
              </w:txbxContent>
            </v:textbox>
            <w10:wrap anchorx="margin"/>
          </v:shape>
        </w:pict>
      </w:r>
      <w:r w:rsidR="00A402FE">
        <w:t>Espressjoni ta’ PD</w:t>
      </w:r>
      <w:r w:rsidR="00A402FE">
        <w:noBreakHyphen/>
        <w:t>L1 ≥ 1%</w:t>
      </w:r>
    </w:p>
    <w:p w14:paraId="74D262DF" w14:textId="5DCCB585" w:rsidR="00A402FE" w:rsidRPr="002538A8" w:rsidRDefault="00A942AC" w:rsidP="00592B1A">
      <w:pPr>
        <w:keepNext/>
        <w:ind w:firstLine="284"/>
        <w:jc w:val="center"/>
        <w:rPr>
          <w:sz w:val="16"/>
          <w:szCs w:val="16"/>
        </w:rPr>
      </w:pPr>
      <w:r>
        <w:rPr>
          <w:sz w:val="18"/>
        </w:rPr>
        <w:pict w14:anchorId="7991A62F">
          <v:shape id="_x0000_i1030" type="#_x0000_t75" style="width:432.2pt;height:171.85pt;visibility:visible;mso-wrap-style:square">
            <v:imagedata r:id="rId17" o:title=""/>
            <o:lock v:ext="edit" aspectratio="f"/>
          </v:shape>
        </w:pict>
      </w:r>
    </w:p>
    <w:p w14:paraId="4627FD0C" w14:textId="77777777" w:rsidR="00A402FE" w:rsidRPr="002538A8" w:rsidRDefault="00A402FE" w:rsidP="00592B1A">
      <w:pPr>
        <w:pStyle w:val="EMEABodyText"/>
        <w:keepNext/>
        <w:jc w:val="center"/>
        <w:rPr>
          <w:sz w:val="16"/>
          <w:szCs w:val="16"/>
        </w:rPr>
      </w:pPr>
      <w:r>
        <w:rPr>
          <w:sz w:val="16"/>
        </w:rPr>
        <w:t>Sopravivenza mingħajr progressjoni (xhur)</w:t>
      </w:r>
    </w:p>
    <w:p w14:paraId="07238EE7" w14:textId="77777777" w:rsidR="00A402FE" w:rsidRPr="002538A8" w:rsidRDefault="00A402FE" w:rsidP="00592B1A">
      <w:pPr>
        <w:keepNext/>
        <w:ind w:left="700"/>
        <w:rPr>
          <w:sz w:val="18"/>
          <w:szCs w:val="18"/>
        </w:rPr>
      </w:pPr>
      <w:r>
        <w:rPr>
          <w:sz w:val="16"/>
        </w:rPr>
        <w:t>Numru ta’ individwi f’riskju</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592B1A">
            <w:pPr>
              <w:keepNext/>
              <w:ind w:left="23"/>
              <w:rPr>
                <w:sz w:val="16"/>
                <w:szCs w:val="16"/>
              </w:rPr>
            </w:pPr>
            <w:r>
              <w:rPr>
                <w:sz w:val="16"/>
              </w:rPr>
              <w:t>Nivolumab + ipilimumab</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592B1A">
            <w:pPr>
              <w:pStyle w:val="StyleTablerow8"/>
            </w:pPr>
            <w:r>
              <w:t>155</w:t>
            </w:r>
          </w:p>
        </w:tc>
        <w:tc>
          <w:tcPr>
            <w:tcW w:w="466" w:type="dxa"/>
            <w:vAlign w:val="center"/>
            <w:hideMark/>
          </w:tcPr>
          <w:p w14:paraId="70593EBA" w14:textId="77777777" w:rsidR="00A402FE" w:rsidRPr="002538A8" w:rsidRDefault="00A402FE" w:rsidP="00592B1A">
            <w:pPr>
              <w:pStyle w:val="StyleTablerow8"/>
            </w:pPr>
            <w:r>
              <w:t>93</w:t>
            </w:r>
          </w:p>
        </w:tc>
        <w:tc>
          <w:tcPr>
            <w:tcW w:w="466" w:type="dxa"/>
            <w:vAlign w:val="center"/>
            <w:hideMark/>
          </w:tcPr>
          <w:p w14:paraId="2AC8597C" w14:textId="77777777" w:rsidR="00A402FE" w:rsidRPr="002538A8" w:rsidRDefault="00A402FE" w:rsidP="00592B1A">
            <w:pPr>
              <w:pStyle w:val="StyleTablerow8"/>
            </w:pPr>
            <w:r>
              <w:t>73</w:t>
            </w:r>
          </w:p>
        </w:tc>
        <w:tc>
          <w:tcPr>
            <w:tcW w:w="466" w:type="dxa"/>
            <w:vAlign w:val="center"/>
            <w:hideMark/>
          </w:tcPr>
          <w:p w14:paraId="631DC3E2" w14:textId="77777777" w:rsidR="00A402FE" w:rsidRPr="002538A8" w:rsidRDefault="00A402FE" w:rsidP="00592B1A">
            <w:pPr>
              <w:pStyle w:val="StyleTablerow8"/>
            </w:pPr>
            <w:r>
              <w:t>67</w:t>
            </w:r>
          </w:p>
        </w:tc>
        <w:tc>
          <w:tcPr>
            <w:tcW w:w="467" w:type="dxa"/>
            <w:vAlign w:val="center"/>
            <w:hideMark/>
          </w:tcPr>
          <w:p w14:paraId="07F0AD24" w14:textId="77777777" w:rsidR="00A402FE" w:rsidRPr="002538A8" w:rsidRDefault="00A402FE" w:rsidP="00592B1A">
            <w:pPr>
              <w:pStyle w:val="StyleTablerow8"/>
            </w:pPr>
            <w:r>
              <w:t>60</w:t>
            </w:r>
          </w:p>
        </w:tc>
        <w:tc>
          <w:tcPr>
            <w:tcW w:w="466" w:type="dxa"/>
            <w:vAlign w:val="center"/>
            <w:hideMark/>
          </w:tcPr>
          <w:p w14:paraId="372EF11B" w14:textId="77777777" w:rsidR="00A402FE" w:rsidRPr="002538A8" w:rsidRDefault="00A402FE" w:rsidP="00592B1A">
            <w:pPr>
              <w:pStyle w:val="StyleTablerow8"/>
            </w:pPr>
            <w:r>
              <w:t>55</w:t>
            </w:r>
          </w:p>
        </w:tc>
        <w:tc>
          <w:tcPr>
            <w:tcW w:w="466" w:type="dxa"/>
            <w:vAlign w:val="center"/>
            <w:hideMark/>
          </w:tcPr>
          <w:p w14:paraId="1EE46709" w14:textId="77777777" w:rsidR="00A402FE" w:rsidRPr="002538A8" w:rsidRDefault="00A402FE" w:rsidP="00592B1A">
            <w:pPr>
              <w:pStyle w:val="StyleTablerow8"/>
            </w:pPr>
            <w:r>
              <w:t>53</w:t>
            </w:r>
          </w:p>
        </w:tc>
        <w:tc>
          <w:tcPr>
            <w:tcW w:w="466" w:type="dxa"/>
            <w:vAlign w:val="center"/>
            <w:hideMark/>
          </w:tcPr>
          <w:p w14:paraId="3B519006" w14:textId="77777777" w:rsidR="00A402FE" w:rsidRPr="002538A8" w:rsidRDefault="00A402FE" w:rsidP="00592B1A">
            <w:pPr>
              <w:pStyle w:val="StyleTablerow8"/>
            </w:pPr>
            <w:r>
              <w:t>50</w:t>
            </w:r>
          </w:p>
        </w:tc>
        <w:tc>
          <w:tcPr>
            <w:tcW w:w="467" w:type="dxa"/>
            <w:vAlign w:val="center"/>
            <w:hideMark/>
          </w:tcPr>
          <w:p w14:paraId="430F0228" w14:textId="77777777" w:rsidR="00A402FE" w:rsidRPr="002538A8" w:rsidRDefault="00A402FE" w:rsidP="00592B1A">
            <w:pPr>
              <w:pStyle w:val="StyleTablerow8"/>
            </w:pPr>
            <w:r>
              <w:t>47</w:t>
            </w:r>
          </w:p>
        </w:tc>
        <w:tc>
          <w:tcPr>
            <w:tcW w:w="466" w:type="dxa"/>
            <w:vAlign w:val="center"/>
            <w:hideMark/>
          </w:tcPr>
          <w:p w14:paraId="31D2996A" w14:textId="77777777" w:rsidR="00A402FE" w:rsidRPr="002538A8" w:rsidRDefault="00A402FE" w:rsidP="00592B1A">
            <w:pPr>
              <w:pStyle w:val="StyleTablerow8"/>
            </w:pPr>
            <w:r>
              <w:t>46</w:t>
            </w:r>
          </w:p>
        </w:tc>
        <w:tc>
          <w:tcPr>
            <w:tcW w:w="466" w:type="dxa"/>
            <w:vAlign w:val="center"/>
            <w:hideMark/>
          </w:tcPr>
          <w:p w14:paraId="77544C06" w14:textId="77777777" w:rsidR="00A402FE" w:rsidRPr="002538A8" w:rsidRDefault="00A402FE" w:rsidP="00592B1A">
            <w:pPr>
              <w:pStyle w:val="StyleTablerow8"/>
            </w:pPr>
            <w:r>
              <w:t>41</w:t>
            </w:r>
          </w:p>
        </w:tc>
        <w:tc>
          <w:tcPr>
            <w:tcW w:w="466" w:type="dxa"/>
            <w:vAlign w:val="center"/>
            <w:hideMark/>
          </w:tcPr>
          <w:p w14:paraId="77F57E2F" w14:textId="77777777" w:rsidR="00A402FE" w:rsidRPr="002538A8" w:rsidRDefault="00A402FE" w:rsidP="00592B1A">
            <w:pPr>
              <w:pStyle w:val="StyleTablerow8"/>
            </w:pPr>
            <w:r>
              <w:t>40</w:t>
            </w:r>
          </w:p>
        </w:tc>
        <w:tc>
          <w:tcPr>
            <w:tcW w:w="466" w:type="dxa"/>
            <w:vAlign w:val="center"/>
            <w:hideMark/>
          </w:tcPr>
          <w:p w14:paraId="1FF6C298" w14:textId="77777777" w:rsidR="00A402FE" w:rsidRPr="002538A8" w:rsidRDefault="00A402FE" w:rsidP="00592B1A">
            <w:pPr>
              <w:pStyle w:val="StyleTablerow8"/>
            </w:pPr>
            <w:r>
              <w:t>37</w:t>
            </w:r>
          </w:p>
        </w:tc>
        <w:tc>
          <w:tcPr>
            <w:tcW w:w="467" w:type="dxa"/>
            <w:vAlign w:val="center"/>
          </w:tcPr>
          <w:p w14:paraId="5893FBE3" w14:textId="77777777" w:rsidR="00A402FE" w:rsidRPr="002538A8" w:rsidRDefault="00A402FE" w:rsidP="00592B1A">
            <w:pPr>
              <w:pStyle w:val="StyleTablerow8"/>
            </w:pPr>
            <w:r>
              <w:t>34</w:t>
            </w:r>
          </w:p>
        </w:tc>
        <w:tc>
          <w:tcPr>
            <w:tcW w:w="466" w:type="dxa"/>
            <w:vAlign w:val="center"/>
          </w:tcPr>
          <w:p w14:paraId="403315EC" w14:textId="77777777" w:rsidR="00A402FE" w:rsidRPr="002538A8" w:rsidRDefault="00A402FE" w:rsidP="00592B1A">
            <w:pPr>
              <w:pStyle w:val="StyleTablerow8"/>
            </w:pPr>
            <w:r>
              <w:t>31</w:t>
            </w:r>
          </w:p>
        </w:tc>
        <w:tc>
          <w:tcPr>
            <w:tcW w:w="466" w:type="dxa"/>
            <w:vAlign w:val="center"/>
          </w:tcPr>
          <w:p w14:paraId="02DCCC24" w14:textId="77777777" w:rsidR="00A402FE" w:rsidRPr="002538A8" w:rsidRDefault="00A402FE" w:rsidP="00592B1A">
            <w:pPr>
              <w:pStyle w:val="StyleTablerow8"/>
            </w:pPr>
            <w:r>
              <w:t>17</w:t>
            </w:r>
          </w:p>
        </w:tc>
        <w:tc>
          <w:tcPr>
            <w:tcW w:w="466" w:type="dxa"/>
            <w:vAlign w:val="center"/>
          </w:tcPr>
          <w:p w14:paraId="6B90268A" w14:textId="77777777" w:rsidR="00A402FE" w:rsidRPr="002538A8" w:rsidRDefault="00A402FE" w:rsidP="00592B1A">
            <w:pPr>
              <w:pStyle w:val="StyleTablerow8"/>
            </w:pPr>
            <w:r>
              <w:t>1</w:t>
            </w:r>
          </w:p>
        </w:tc>
        <w:tc>
          <w:tcPr>
            <w:tcW w:w="467" w:type="dxa"/>
            <w:vAlign w:val="center"/>
          </w:tcPr>
          <w:p w14:paraId="14237572" w14:textId="77777777" w:rsidR="00A402FE" w:rsidRPr="002538A8" w:rsidRDefault="00A402FE" w:rsidP="00592B1A">
            <w:pPr>
              <w:pStyle w:val="StyleTablerow8"/>
            </w:pPr>
            <w: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592B1A">
            <w:pPr>
              <w:keepNext/>
              <w:ind w:left="23"/>
              <w:rPr>
                <w:sz w:val="16"/>
                <w:szCs w:val="16"/>
              </w:rPr>
            </w:pPr>
            <w:r>
              <w:rPr>
                <w:sz w:val="16"/>
              </w:rPr>
              <w:t>Nivolumab</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592B1A">
            <w:pPr>
              <w:pStyle w:val="StyleTablerow8"/>
            </w:pPr>
            <w:r>
              <w:t>171</w:t>
            </w:r>
          </w:p>
        </w:tc>
        <w:tc>
          <w:tcPr>
            <w:tcW w:w="466" w:type="dxa"/>
            <w:vAlign w:val="center"/>
            <w:hideMark/>
          </w:tcPr>
          <w:p w14:paraId="581B7383" w14:textId="77777777" w:rsidR="00A402FE" w:rsidRPr="002538A8" w:rsidRDefault="00A402FE" w:rsidP="00592B1A">
            <w:pPr>
              <w:pStyle w:val="StyleTablerow8"/>
            </w:pPr>
            <w:r>
              <w:t>99</w:t>
            </w:r>
          </w:p>
        </w:tc>
        <w:tc>
          <w:tcPr>
            <w:tcW w:w="466" w:type="dxa"/>
            <w:vAlign w:val="center"/>
            <w:hideMark/>
          </w:tcPr>
          <w:p w14:paraId="302B3AB6" w14:textId="77777777" w:rsidR="00A402FE" w:rsidRPr="002538A8" w:rsidRDefault="00A402FE" w:rsidP="00592B1A">
            <w:pPr>
              <w:pStyle w:val="StyleTablerow8"/>
            </w:pPr>
            <w:r>
              <w:t>79</w:t>
            </w:r>
          </w:p>
        </w:tc>
        <w:tc>
          <w:tcPr>
            <w:tcW w:w="466" w:type="dxa"/>
            <w:vAlign w:val="center"/>
            <w:hideMark/>
          </w:tcPr>
          <w:p w14:paraId="057834F5" w14:textId="77777777" w:rsidR="00A402FE" w:rsidRPr="002538A8" w:rsidRDefault="00A402FE" w:rsidP="00592B1A">
            <w:pPr>
              <w:pStyle w:val="StyleTablerow8"/>
            </w:pPr>
            <w:r>
              <w:t>69</w:t>
            </w:r>
          </w:p>
        </w:tc>
        <w:tc>
          <w:tcPr>
            <w:tcW w:w="467" w:type="dxa"/>
            <w:vAlign w:val="center"/>
            <w:hideMark/>
          </w:tcPr>
          <w:p w14:paraId="6F945080" w14:textId="77777777" w:rsidR="00A402FE" w:rsidRPr="002538A8" w:rsidRDefault="00A402FE" w:rsidP="00592B1A">
            <w:pPr>
              <w:pStyle w:val="StyleTablerow8"/>
            </w:pPr>
            <w:r>
              <w:t>63</w:t>
            </w:r>
          </w:p>
        </w:tc>
        <w:tc>
          <w:tcPr>
            <w:tcW w:w="466" w:type="dxa"/>
            <w:vAlign w:val="center"/>
            <w:hideMark/>
          </w:tcPr>
          <w:p w14:paraId="27E132DE" w14:textId="77777777" w:rsidR="00A402FE" w:rsidRPr="002538A8" w:rsidRDefault="00A402FE" w:rsidP="00592B1A">
            <w:pPr>
              <w:pStyle w:val="StyleTablerow8"/>
            </w:pPr>
            <w:r>
              <w:t>54</w:t>
            </w:r>
          </w:p>
        </w:tc>
        <w:tc>
          <w:tcPr>
            <w:tcW w:w="466" w:type="dxa"/>
            <w:vAlign w:val="center"/>
            <w:hideMark/>
          </w:tcPr>
          <w:p w14:paraId="05692593" w14:textId="77777777" w:rsidR="00A402FE" w:rsidRPr="002538A8" w:rsidRDefault="00A402FE" w:rsidP="00592B1A">
            <w:pPr>
              <w:pStyle w:val="StyleTablerow8"/>
            </w:pPr>
            <w:r>
              <w:t>51</w:t>
            </w:r>
          </w:p>
        </w:tc>
        <w:tc>
          <w:tcPr>
            <w:tcW w:w="466" w:type="dxa"/>
            <w:vAlign w:val="center"/>
            <w:hideMark/>
          </w:tcPr>
          <w:p w14:paraId="2DD33159" w14:textId="77777777" w:rsidR="00A402FE" w:rsidRPr="002538A8" w:rsidRDefault="00A402FE" w:rsidP="00592B1A">
            <w:pPr>
              <w:pStyle w:val="StyleTablerow8"/>
            </w:pPr>
            <w:r>
              <w:t>49</w:t>
            </w:r>
          </w:p>
        </w:tc>
        <w:tc>
          <w:tcPr>
            <w:tcW w:w="467" w:type="dxa"/>
            <w:vAlign w:val="center"/>
            <w:hideMark/>
          </w:tcPr>
          <w:p w14:paraId="1A18FEF9" w14:textId="77777777" w:rsidR="00A402FE" w:rsidRPr="002538A8" w:rsidRDefault="00A402FE" w:rsidP="00592B1A">
            <w:pPr>
              <w:pStyle w:val="StyleTablerow8"/>
            </w:pPr>
            <w:r>
              <w:t>47</w:t>
            </w:r>
          </w:p>
        </w:tc>
        <w:tc>
          <w:tcPr>
            <w:tcW w:w="466" w:type="dxa"/>
            <w:vAlign w:val="center"/>
            <w:hideMark/>
          </w:tcPr>
          <w:p w14:paraId="4BFA4F8D" w14:textId="77777777" w:rsidR="00A402FE" w:rsidRPr="002538A8" w:rsidRDefault="00A402FE" w:rsidP="00592B1A">
            <w:pPr>
              <w:pStyle w:val="StyleTablerow8"/>
            </w:pPr>
            <w:r>
              <w:t>46</w:t>
            </w:r>
          </w:p>
        </w:tc>
        <w:tc>
          <w:tcPr>
            <w:tcW w:w="466" w:type="dxa"/>
            <w:vAlign w:val="center"/>
            <w:hideMark/>
          </w:tcPr>
          <w:p w14:paraId="5CCABDCC" w14:textId="77777777" w:rsidR="00A402FE" w:rsidRPr="002538A8" w:rsidRDefault="00A402FE" w:rsidP="00592B1A">
            <w:pPr>
              <w:pStyle w:val="StyleTablerow8"/>
            </w:pPr>
            <w:r>
              <w:t>44</w:t>
            </w:r>
          </w:p>
        </w:tc>
        <w:tc>
          <w:tcPr>
            <w:tcW w:w="466" w:type="dxa"/>
            <w:vAlign w:val="center"/>
            <w:hideMark/>
          </w:tcPr>
          <w:p w14:paraId="68E01253" w14:textId="77777777" w:rsidR="00A402FE" w:rsidRPr="002538A8" w:rsidRDefault="00A402FE" w:rsidP="00592B1A">
            <w:pPr>
              <w:pStyle w:val="StyleTablerow8"/>
            </w:pPr>
            <w:r>
              <w:t>43</w:t>
            </w:r>
          </w:p>
        </w:tc>
        <w:tc>
          <w:tcPr>
            <w:tcW w:w="466" w:type="dxa"/>
            <w:vAlign w:val="center"/>
            <w:hideMark/>
          </w:tcPr>
          <w:p w14:paraId="772BE479" w14:textId="77777777" w:rsidR="00A402FE" w:rsidRPr="002538A8" w:rsidRDefault="00A402FE" w:rsidP="00592B1A">
            <w:pPr>
              <w:pStyle w:val="StyleTablerow8"/>
            </w:pPr>
            <w:r>
              <w:t>40</w:t>
            </w:r>
          </w:p>
        </w:tc>
        <w:tc>
          <w:tcPr>
            <w:tcW w:w="467" w:type="dxa"/>
            <w:vAlign w:val="center"/>
          </w:tcPr>
          <w:p w14:paraId="69E8EC7E" w14:textId="77777777" w:rsidR="00A402FE" w:rsidRPr="002538A8" w:rsidRDefault="00A402FE" w:rsidP="00592B1A">
            <w:pPr>
              <w:pStyle w:val="StyleTablerow8"/>
            </w:pPr>
            <w:r>
              <w:t>38</w:t>
            </w:r>
          </w:p>
        </w:tc>
        <w:tc>
          <w:tcPr>
            <w:tcW w:w="466" w:type="dxa"/>
            <w:vAlign w:val="center"/>
          </w:tcPr>
          <w:p w14:paraId="27C58567" w14:textId="77777777" w:rsidR="00A402FE" w:rsidRPr="002538A8" w:rsidRDefault="00A402FE" w:rsidP="00592B1A">
            <w:pPr>
              <w:pStyle w:val="StyleTablerow8"/>
            </w:pPr>
            <w:r>
              <w:t>32</w:t>
            </w:r>
          </w:p>
        </w:tc>
        <w:tc>
          <w:tcPr>
            <w:tcW w:w="466" w:type="dxa"/>
            <w:vAlign w:val="center"/>
          </w:tcPr>
          <w:p w14:paraId="5F9B7BE9" w14:textId="77777777" w:rsidR="00A402FE" w:rsidRPr="002538A8" w:rsidRDefault="00A402FE" w:rsidP="00592B1A">
            <w:pPr>
              <w:pStyle w:val="StyleTablerow8"/>
            </w:pPr>
            <w:r>
              <w:t>14</w:t>
            </w:r>
          </w:p>
        </w:tc>
        <w:tc>
          <w:tcPr>
            <w:tcW w:w="466" w:type="dxa"/>
            <w:vAlign w:val="center"/>
          </w:tcPr>
          <w:p w14:paraId="6AED7C06" w14:textId="77777777" w:rsidR="00A402FE" w:rsidRPr="002538A8" w:rsidRDefault="00A402FE" w:rsidP="00592B1A">
            <w:pPr>
              <w:pStyle w:val="StyleTablerow8"/>
            </w:pPr>
            <w:r>
              <w:t>0</w:t>
            </w:r>
          </w:p>
        </w:tc>
        <w:tc>
          <w:tcPr>
            <w:tcW w:w="467" w:type="dxa"/>
            <w:vAlign w:val="center"/>
          </w:tcPr>
          <w:p w14:paraId="33BBDEFA" w14:textId="77777777" w:rsidR="00A402FE" w:rsidRPr="002538A8" w:rsidRDefault="00A402FE" w:rsidP="00592B1A">
            <w:pPr>
              <w:pStyle w:val="StyleTablerow8"/>
            </w:pPr>
            <w: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592B1A">
            <w:pPr>
              <w:keepNext/>
              <w:ind w:left="23"/>
              <w:rPr>
                <w:sz w:val="16"/>
                <w:szCs w:val="16"/>
              </w:rPr>
            </w:pPr>
            <w:r>
              <w:rPr>
                <w:sz w:val="16"/>
              </w:rPr>
              <w:t>Ipilimumab</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592B1A">
            <w:pPr>
              <w:pStyle w:val="StyleTablerow8"/>
            </w:pPr>
            <w:r>
              <w:t>164</w:t>
            </w:r>
          </w:p>
        </w:tc>
        <w:tc>
          <w:tcPr>
            <w:tcW w:w="466" w:type="dxa"/>
            <w:vAlign w:val="center"/>
            <w:hideMark/>
          </w:tcPr>
          <w:p w14:paraId="2981A0F7" w14:textId="77777777" w:rsidR="00A402FE" w:rsidRPr="002538A8" w:rsidRDefault="00A402FE" w:rsidP="00592B1A">
            <w:pPr>
              <w:pStyle w:val="StyleTablerow8"/>
            </w:pPr>
            <w:r>
              <w:t>46</w:t>
            </w:r>
          </w:p>
        </w:tc>
        <w:tc>
          <w:tcPr>
            <w:tcW w:w="466" w:type="dxa"/>
            <w:vAlign w:val="center"/>
            <w:hideMark/>
          </w:tcPr>
          <w:p w14:paraId="6D08EBE2" w14:textId="77777777" w:rsidR="00A402FE" w:rsidRPr="002538A8" w:rsidRDefault="00A402FE" w:rsidP="00592B1A">
            <w:pPr>
              <w:pStyle w:val="StyleTablerow8"/>
            </w:pPr>
            <w:r>
              <w:t>28</w:t>
            </w:r>
          </w:p>
        </w:tc>
        <w:tc>
          <w:tcPr>
            <w:tcW w:w="466" w:type="dxa"/>
            <w:vAlign w:val="center"/>
            <w:hideMark/>
          </w:tcPr>
          <w:p w14:paraId="0A4E3A3C" w14:textId="77777777" w:rsidR="00A402FE" w:rsidRPr="002538A8" w:rsidRDefault="00A402FE" w:rsidP="00592B1A">
            <w:pPr>
              <w:pStyle w:val="StyleTablerow8"/>
            </w:pPr>
            <w:r>
              <w:t>20</w:t>
            </w:r>
          </w:p>
        </w:tc>
        <w:tc>
          <w:tcPr>
            <w:tcW w:w="467" w:type="dxa"/>
            <w:vAlign w:val="center"/>
            <w:hideMark/>
          </w:tcPr>
          <w:p w14:paraId="761CD075" w14:textId="77777777" w:rsidR="00A402FE" w:rsidRPr="002538A8" w:rsidRDefault="00A402FE" w:rsidP="00592B1A">
            <w:pPr>
              <w:pStyle w:val="StyleTablerow8"/>
            </w:pPr>
            <w:r>
              <w:t>19</w:t>
            </w:r>
          </w:p>
        </w:tc>
        <w:tc>
          <w:tcPr>
            <w:tcW w:w="466" w:type="dxa"/>
            <w:vAlign w:val="center"/>
            <w:hideMark/>
          </w:tcPr>
          <w:p w14:paraId="4A760F57" w14:textId="77777777" w:rsidR="00A402FE" w:rsidRPr="002538A8" w:rsidRDefault="00A402FE" w:rsidP="00592B1A">
            <w:pPr>
              <w:pStyle w:val="StyleTablerow8"/>
            </w:pPr>
            <w:r>
              <w:t>18</w:t>
            </w:r>
          </w:p>
        </w:tc>
        <w:tc>
          <w:tcPr>
            <w:tcW w:w="466" w:type="dxa"/>
            <w:vAlign w:val="center"/>
            <w:hideMark/>
          </w:tcPr>
          <w:p w14:paraId="2E3759BE" w14:textId="77777777" w:rsidR="00A402FE" w:rsidRPr="002538A8" w:rsidRDefault="00A402FE" w:rsidP="00592B1A">
            <w:pPr>
              <w:pStyle w:val="StyleTablerow8"/>
            </w:pPr>
            <w:r>
              <w:t>14</w:t>
            </w:r>
          </w:p>
        </w:tc>
        <w:tc>
          <w:tcPr>
            <w:tcW w:w="466" w:type="dxa"/>
            <w:vAlign w:val="center"/>
            <w:hideMark/>
          </w:tcPr>
          <w:p w14:paraId="1C7A9F66" w14:textId="77777777" w:rsidR="00A402FE" w:rsidRPr="002538A8" w:rsidRDefault="00A402FE" w:rsidP="00592B1A">
            <w:pPr>
              <w:pStyle w:val="StyleTablerow8"/>
            </w:pPr>
            <w:r>
              <w:t>13</w:t>
            </w:r>
          </w:p>
        </w:tc>
        <w:tc>
          <w:tcPr>
            <w:tcW w:w="467" w:type="dxa"/>
            <w:vAlign w:val="center"/>
            <w:hideMark/>
          </w:tcPr>
          <w:p w14:paraId="2741C993" w14:textId="77777777" w:rsidR="00A402FE" w:rsidRPr="002538A8" w:rsidRDefault="00A402FE" w:rsidP="00592B1A">
            <w:pPr>
              <w:pStyle w:val="StyleTablerow8"/>
            </w:pPr>
            <w:r>
              <w:t>13</w:t>
            </w:r>
          </w:p>
        </w:tc>
        <w:tc>
          <w:tcPr>
            <w:tcW w:w="466" w:type="dxa"/>
            <w:vAlign w:val="center"/>
            <w:hideMark/>
          </w:tcPr>
          <w:p w14:paraId="21DEC4C0" w14:textId="77777777" w:rsidR="00A402FE" w:rsidRPr="002538A8" w:rsidRDefault="00A402FE" w:rsidP="00592B1A">
            <w:pPr>
              <w:pStyle w:val="StyleTablerow8"/>
            </w:pPr>
            <w:r>
              <w:t>12</w:t>
            </w:r>
          </w:p>
        </w:tc>
        <w:tc>
          <w:tcPr>
            <w:tcW w:w="466" w:type="dxa"/>
            <w:vAlign w:val="center"/>
            <w:hideMark/>
          </w:tcPr>
          <w:p w14:paraId="7A2EC400" w14:textId="77777777" w:rsidR="00A402FE" w:rsidRPr="002538A8" w:rsidRDefault="00A402FE" w:rsidP="00592B1A">
            <w:pPr>
              <w:pStyle w:val="StyleTablerow8"/>
            </w:pPr>
            <w:r>
              <w:t>9</w:t>
            </w:r>
          </w:p>
        </w:tc>
        <w:tc>
          <w:tcPr>
            <w:tcW w:w="466" w:type="dxa"/>
            <w:vAlign w:val="center"/>
            <w:hideMark/>
          </w:tcPr>
          <w:p w14:paraId="6F22346D" w14:textId="77777777" w:rsidR="00A402FE" w:rsidRPr="002538A8" w:rsidRDefault="00A402FE" w:rsidP="00592B1A">
            <w:pPr>
              <w:pStyle w:val="StyleTablerow8"/>
            </w:pPr>
            <w:r>
              <w:t>9</w:t>
            </w:r>
          </w:p>
        </w:tc>
        <w:tc>
          <w:tcPr>
            <w:tcW w:w="466" w:type="dxa"/>
            <w:vAlign w:val="center"/>
            <w:hideMark/>
          </w:tcPr>
          <w:p w14:paraId="0E422054" w14:textId="77777777" w:rsidR="00A402FE" w:rsidRPr="002538A8" w:rsidRDefault="00A402FE" w:rsidP="00592B1A">
            <w:pPr>
              <w:pStyle w:val="StyleTablerow8"/>
            </w:pPr>
            <w:r>
              <w:t>9</w:t>
            </w:r>
          </w:p>
        </w:tc>
        <w:tc>
          <w:tcPr>
            <w:tcW w:w="467" w:type="dxa"/>
            <w:vAlign w:val="center"/>
          </w:tcPr>
          <w:p w14:paraId="19DEEB31" w14:textId="77777777" w:rsidR="00A402FE" w:rsidRPr="002538A8" w:rsidRDefault="00A402FE" w:rsidP="00592B1A">
            <w:pPr>
              <w:pStyle w:val="StyleTablerow8"/>
            </w:pPr>
            <w:r>
              <w:t>9</w:t>
            </w:r>
          </w:p>
        </w:tc>
        <w:tc>
          <w:tcPr>
            <w:tcW w:w="466" w:type="dxa"/>
            <w:vAlign w:val="center"/>
          </w:tcPr>
          <w:p w14:paraId="17F184E1" w14:textId="77777777" w:rsidR="00A402FE" w:rsidRPr="002538A8" w:rsidRDefault="00A402FE" w:rsidP="00592B1A">
            <w:pPr>
              <w:pStyle w:val="StyleTablerow8"/>
            </w:pPr>
            <w:r>
              <w:t>9</w:t>
            </w:r>
          </w:p>
        </w:tc>
        <w:tc>
          <w:tcPr>
            <w:tcW w:w="466" w:type="dxa"/>
            <w:vAlign w:val="center"/>
          </w:tcPr>
          <w:p w14:paraId="2783698E" w14:textId="77777777" w:rsidR="00A402FE" w:rsidRPr="002538A8" w:rsidRDefault="00A402FE" w:rsidP="00592B1A">
            <w:pPr>
              <w:pStyle w:val="StyleTablerow8"/>
            </w:pPr>
            <w:r>
              <w:t>7</w:t>
            </w:r>
          </w:p>
        </w:tc>
        <w:tc>
          <w:tcPr>
            <w:tcW w:w="466" w:type="dxa"/>
            <w:vAlign w:val="center"/>
          </w:tcPr>
          <w:p w14:paraId="777540CD" w14:textId="77777777" w:rsidR="00A402FE" w:rsidRPr="002538A8" w:rsidRDefault="00A402FE" w:rsidP="00592B1A">
            <w:pPr>
              <w:pStyle w:val="StyleTablerow8"/>
            </w:pPr>
            <w:r>
              <w:t>1</w:t>
            </w:r>
          </w:p>
        </w:tc>
        <w:tc>
          <w:tcPr>
            <w:tcW w:w="467" w:type="dxa"/>
            <w:vAlign w:val="center"/>
          </w:tcPr>
          <w:p w14:paraId="6843FEF8" w14:textId="77777777" w:rsidR="00A402FE" w:rsidRPr="002538A8" w:rsidRDefault="00A402FE" w:rsidP="00592B1A">
            <w:pPr>
              <w:pStyle w:val="StyleTablerow8"/>
            </w:pPr>
            <w:r>
              <w:t>-</w:t>
            </w:r>
          </w:p>
        </w:tc>
      </w:tr>
    </w:tbl>
    <w:p w14:paraId="7AFB2464" w14:textId="77777777" w:rsidR="00A402FE" w:rsidRPr="002538A8" w:rsidRDefault="00A402FE" w:rsidP="00592B1A">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6D12EA35" w14:textId="77777777" w:rsidR="00A402FE" w:rsidRPr="002538A8" w:rsidRDefault="00A402FE" w:rsidP="00592B1A">
            <w:pPr>
              <w:keepNext/>
              <w:rPr>
                <w:rFonts w:eastAsia="MS Mincho"/>
                <w:sz w:val="16"/>
                <w:szCs w:val="16"/>
              </w:rPr>
            </w:pPr>
            <w:r>
              <w:rPr>
                <w:sz w:val="16"/>
              </w:rPr>
              <w:t>Nivolumab+ipilimumab (avvenimenti: 90/155), medjan u 95% CI: 16.13 (8.90, 45.08)</w:t>
            </w:r>
          </w:p>
        </w:tc>
      </w:tr>
      <w:tr w:rsidR="00A402FE" w:rsidRPr="002538A8" w14:paraId="11ED0C8A" w14:textId="77777777" w:rsidTr="00010D22">
        <w:tc>
          <w:tcPr>
            <w:tcW w:w="993" w:type="dxa"/>
            <w:hideMark/>
          </w:tcPr>
          <w:p w14:paraId="3BDF9AEA"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C46C480" w14:textId="77777777" w:rsidR="00A402FE" w:rsidRPr="002538A8" w:rsidRDefault="00A402FE" w:rsidP="00592B1A">
            <w:pPr>
              <w:keepNext/>
              <w:rPr>
                <w:rFonts w:eastAsia="MS Mincho"/>
                <w:sz w:val="16"/>
                <w:szCs w:val="16"/>
              </w:rPr>
            </w:pPr>
            <w:r>
              <w:rPr>
                <w:sz w:val="16"/>
              </w:rPr>
              <w:t>Nivolumab (avvenimenti: 102/171), medjan u 95% CI: 16.20 (8.11, 27.60)</w:t>
            </w:r>
          </w:p>
        </w:tc>
      </w:tr>
      <w:tr w:rsidR="00A402FE" w:rsidRPr="002538A8" w14:paraId="1E787FF0" w14:textId="77777777" w:rsidTr="00010D22">
        <w:tc>
          <w:tcPr>
            <w:tcW w:w="993" w:type="dxa"/>
            <w:hideMark/>
          </w:tcPr>
          <w:p w14:paraId="4E06B9C9"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31241F0" w14:textId="77777777" w:rsidR="00A402FE" w:rsidRPr="002538A8" w:rsidRDefault="00A402FE" w:rsidP="00592B1A">
            <w:pPr>
              <w:keepNext/>
              <w:rPr>
                <w:rFonts w:eastAsia="MS Mincho"/>
                <w:sz w:val="16"/>
                <w:szCs w:val="16"/>
              </w:rPr>
            </w:pPr>
            <w:r>
              <w:rPr>
                <w:sz w:val="16"/>
              </w:rPr>
              <w:t>Ipilimumab (avvenimenti: 137/164), medjan u 95% CI: 3.48 (2.83, 4.17)</w:t>
            </w:r>
          </w:p>
        </w:tc>
      </w:tr>
      <w:tr w:rsidR="00A402FE" w:rsidRPr="002538A8" w14:paraId="5999B6FB" w14:textId="77777777" w:rsidTr="00010D22">
        <w:tc>
          <w:tcPr>
            <w:tcW w:w="9179" w:type="dxa"/>
            <w:gridSpan w:val="2"/>
          </w:tcPr>
          <w:p w14:paraId="0FD0D576" w14:textId="77777777" w:rsidR="00A402FE" w:rsidRPr="002538A8" w:rsidRDefault="00A402FE" w:rsidP="00592B1A">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592B1A">
            <w:pPr>
              <w:keepNext/>
              <w:rPr>
                <w:rFonts w:eastAsia="MS Mincho"/>
                <w:sz w:val="16"/>
                <w:szCs w:val="16"/>
                <w:highlight w:val="yellow"/>
              </w:rPr>
            </w:pPr>
          </w:p>
        </w:tc>
        <w:tc>
          <w:tcPr>
            <w:tcW w:w="8186" w:type="dxa"/>
            <w:hideMark/>
          </w:tcPr>
          <w:p w14:paraId="180CA503" w14:textId="77777777" w:rsidR="00A402FE" w:rsidRPr="002538A8" w:rsidRDefault="00A402FE" w:rsidP="00592B1A">
            <w:pPr>
              <w:keepNext/>
              <w:rPr>
                <w:rFonts w:eastAsia="MS Mincho"/>
                <w:sz w:val="16"/>
                <w:szCs w:val="16"/>
              </w:rPr>
            </w:pPr>
            <w:r>
              <w:rPr>
                <w:sz w:val="16"/>
              </w:rPr>
              <w:t>Nivolumab+ipilimumab vs. ipilimumab - proporzjon ta’ periklu u 95% CI: 0.42 (0.32, 0.55)</w:t>
            </w:r>
          </w:p>
        </w:tc>
      </w:tr>
      <w:tr w:rsidR="00A402FE" w:rsidRPr="002538A8" w14:paraId="22E6C25B" w14:textId="77777777" w:rsidTr="00010D22">
        <w:tc>
          <w:tcPr>
            <w:tcW w:w="993" w:type="dxa"/>
          </w:tcPr>
          <w:p w14:paraId="35CA61A9" w14:textId="77777777" w:rsidR="00A402FE" w:rsidRPr="002538A8" w:rsidRDefault="00A402FE" w:rsidP="00592B1A">
            <w:pPr>
              <w:keepNext/>
              <w:rPr>
                <w:rFonts w:eastAsia="MS Mincho"/>
                <w:sz w:val="16"/>
                <w:szCs w:val="16"/>
                <w:highlight w:val="yellow"/>
              </w:rPr>
            </w:pPr>
          </w:p>
        </w:tc>
        <w:tc>
          <w:tcPr>
            <w:tcW w:w="8186" w:type="dxa"/>
            <w:hideMark/>
          </w:tcPr>
          <w:p w14:paraId="30114DE9" w14:textId="77777777" w:rsidR="00A402FE" w:rsidRPr="002538A8" w:rsidRDefault="00A402FE" w:rsidP="00592B1A">
            <w:pPr>
              <w:keepNext/>
              <w:rPr>
                <w:rFonts w:eastAsia="MS Mincho"/>
                <w:sz w:val="16"/>
                <w:szCs w:val="16"/>
              </w:rPr>
            </w:pPr>
            <w:r>
              <w:rPr>
                <w:sz w:val="16"/>
              </w:rPr>
              <w:t>Nivolumab vs. ipilimumab - proporzjon ta’ periklu u 95% CI: 0.45 (0.35, 0.59)</w:t>
            </w:r>
          </w:p>
        </w:tc>
      </w:tr>
      <w:tr w:rsidR="00A402FE" w:rsidRPr="002538A8" w14:paraId="1C4C2C34" w14:textId="77777777" w:rsidTr="00010D22">
        <w:tc>
          <w:tcPr>
            <w:tcW w:w="993" w:type="dxa"/>
          </w:tcPr>
          <w:p w14:paraId="09BAE751" w14:textId="77777777" w:rsidR="00A402FE" w:rsidRPr="002538A8" w:rsidRDefault="00A402FE" w:rsidP="00592B1A">
            <w:pPr>
              <w:keepNext/>
              <w:rPr>
                <w:rFonts w:eastAsia="MS Mincho"/>
                <w:sz w:val="16"/>
                <w:szCs w:val="16"/>
                <w:highlight w:val="yellow"/>
              </w:rPr>
            </w:pPr>
          </w:p>
        </w:tc>
        <w:tc>
          <w:tcPr>
            <w:tcW w:w="8186" w:type="dxa"/>
            <w:hideMark/>
          </w:tcPr>
          <w:p w14:paraId="6248C220" w14:textId="77777777" w:rsidR="00A402FE" w:rsidRPr="002538A8" w:rsidRDefault="00A402FE" w:rsidP="00592B1A">
            <w:pPr>
              <w:keepNext/>
              <w:rPr>
                <w:rFonts w:eastAsia="MS Mincho"/>
                <w:sz w:val="16"/>
                <w:szCs w:val="16"/>
              </w:rPr>
            </w:pPr>
            <w:r>
              <w:rPr>
                <w:sz w:val="16"/>
              </w:rPr>
              <w:t>Nivolumab+ipilimumab vs. nivolumab - proporzjon ta’ periklu u 95% CI: 0.92 (0.69, 1.22)</w:t>
            </w:r>
          </w:p>
        </w:tc>
      </w:tr>
    </w:tbl>
    <w:p w14:paraId="314893EB" w14:textId="77777777" w:rsidR="00A402FE" w:rsidRPr="002538A8" w:rsidRDefault="00A402FE" w:rsidP="00592B1A"/>
    <w:p w14:paraId="0E5F546C" w14:textId="665A1C12" w:rsidR="00796612" w:rsidRPr="002538A8" w:rsidRDefault="00CD5C69" w:rsidP="00592B1A">
      <w:pPr>
        <w:pStyle w:val="Style12"/>
        <w:jc w:val="left"/>
        <w:rPr>
          <w:b w:val="0"/>
          <w:bCs/>
          <w:sz w:val="22"/>
        </w:rPr>
      </w:pPr>
      <w:r>
        <w:br w:type="page"/>
      </w:r>
      <w:r>
        <w:rPr>
          <w:b w:val="0"/>
          <w:sz w:val="22"/>
        </w:rPr>
        <w:t>L-analiżi tal-OS (primarja) finali seħħet meta l-pazjenti kollha kellhom segwitu minimu ta’ 28 xahar. Mat-28 xahar, l-OS medjana ma ntlaħqitx fil-grupp ta' nivolumab meta mqabbel ma' 19.98-il xahar fil-grupp ta' ipilimumab (HR = 0.63, 98% CI: 0.48, 0.81; valur</w:t>
      </w:r>
      <w:r>
        <w:rPr>
          <w:b w:val="0"/>
          <w:sz w:val="22"/>
        </w:rPr>
        <w:noBreakHyphen/>
        <w:t>p: &lt; 0.0001). L-OS medjana ma ntlaħqitx fil-grupp ta’ ipilimumab flimkien ma’ nivolumab meta mqabbel mal-grupp ta’ ipilimumab (HR = 0.55, 98% CI: 0.42, 0.72; valur</w:t>
      </w:r>
      <w:r>
        <w:rPr>
          <w:b w:val="0"/>
          <w:sz w:val="22"/>
        </w:rPr>
        <w:noBreakHyphen/>
        <w:t>p: &lt; 0.0001).</w:t>
      </w:r>
    </w:p>
    <w:p w14:paraId="7A36612A" w14:textId="77777777" w:rsidR="00543C36" w:rsidRPr="002538A8" w:rsidRDefault="00543C36" w:rsidP="00592B1A"/>
    <w:p w14:paraId="133A6F5D" w14:textId="76ED576B" w:rsidR="00C72E52" w:rsidRPr="002538A8" w:rsidRDefault="00F36EFC" w:rsidP="00592B1A">
      <w:r>
        <w:t>Ir-riżultati tal-OS f’analiżi deskrittiva addizzjonali mwettqa f’follow-up minimu ta’ 90 xahar juru riżultati konsistenti mal-analiżi primarja oriġinali. Ir-riżultati ta’ OS minn din l-analiżi ta’ segwitu huma murija fil-Figura 5 (kollha randomizzati), il-Figuri 6 u 7 (fil-cut off ta' PD</w:t>
      </w:r>
      <w:r>
        <w:noBreakHyphen/>
        <w:t>L1 5% u 1% tat-tumur).</w:t>
      </w:r>
    </w:p>
    <w:p w14:paraId="43CEF3DD" w14:textId="77777777" w:rsidR="009B1D89" w:rsidRPr="002538A8" w:rsidRDefault="009B1D89" w:rsidP="00592B1A"/>
    <w:p w14:paraId="756E3E26" w14:textId="5249EE9F" w:rsidR="00996683" w:rsidRPr="002538A8" w:rsidRDefault="00F36EFC" w:rsidP="00592B1A">
      <w:pPr>
        <w:pStyle w:val="BMSBodyText"/>
        <w:spacing w:before="0" w:after="0" w:line="240" w:lineRule="auto"/>
        <w:jc w:val="left"/>
        <w:rPr>
          <w:color w:val="auto"/>
          <w:sz w:val="22"/>
        </w:rPr>
      </w:pPr>
      <w:r>
        <w:rPr>
          <w:color w:val="auto"/>
          <w:sz w:val="22"/>
        </w:rPr>
        <w:t>L-analiżi ta’ OS ma ġietx aġġustata sabiex tikkunsidra terapiji sussegwenti li ngħataw. Ġiet riċevuta terapija sistemika sussegwenti minn 36.0%, 49.1%, u 66.3% tal-pazjenti fil-fergħat tal-kombinazzjoni, monoterapija b’nivolumab u ipilimumab, rispettivament. L-immunoterapija sussegwenti (inkluż terapija kontra PD1, antikorp kontra CTLA</w:t>
      </w:r>
      <w:r>
        <w:rPr>
          <w:color w:val="auto"/>
          <w:sz w:val="22"/>
        </w:rPr>
        <w:noBreakHyphen/>
        <w:t>4, jew immunoterapija oħra) ġiet riċevuta minn 19.1%, 34.2%, u 48.3% tal-pazjenti fil-fergħat tal-kombinazzjoni, monoterapija b’nivolumab u ipilimumab, rispettivament.</w:t>
      </w:r>
    </w:p>
    <w:p w14:paraId="215321FB" w14:textId="77777777" w:rsidR="00C72E52" w:rsidRPr="002538A8" w:rsidRDefault="00C72E52" w:rsidP="00592B1A">
      <w:pPr>
        <w:pStyle w:val="BMSBodyText"/>
        <w:spacing w:before="0" w:after="0" w:line="240" w:lineRule="auto"/>
        <w:jc w:val="left"/>
        <w:rPr>
          <w:color w:val="auto"/>
          <w:sz w:val="22"/>
          <w:lang w:val="en-US"/>
        </w:rPr>
      </w:pPr>
    </w:p>
    <w:p w14:paraId="14853069" w14:textId="77777777" w:rsidR="00A402FE" w:rsidRPr="002538A8" w:rsidRDefault="00F36EFC" w:rsidP="00592B1A">
      <w:pPr>
        <w:pStyle w:val="EMEABodyText"/>
        <w:keepNext/>
        <w:ind w:left="1418" w:hanging="1418"/>
        <w:rPr>
          <w:b/>
        </w:rPr>
      </w:pPr>
      <w:r>
        <w:rPr>
          <w:b/>
        </w:rPr>
        <w:t>Figura 5:</w:t>
      </w:r>
      <w:r>
        <w:rPr>
          <w:b/>
        </w:rPr>
        <w:tab/>
        <w:t>Sopravivenza globali (CA209067) - Follow up minimu ta’ 90 xahar</w:t>
      </w:r>
    </w:p>
    <w:p w14:paraId="549EE6BD" w14:textId="246FA3BD" w:rsidR="00A402FE" w:rsidRPr="002538A8" w:rsidRDefault="00000000" w:rsidP="00592B1A">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mso-next-textbox:#Text Box 26" inset="0,0,0,0">
              <w:txbxContent>
                <w:p w14:paraId="40C30435" w14:textId="77777777" w:rsidR="000A48C0" w:rsidRPr="002538A8" w:rsidRDefault="000A48C0" w:rsidP="00A402FE">
                  <w:pPr>
                    <w:pStyle w:val="EMEABodyText"/>
                    <w:widowControl w:val="0"/>
                    <w:jc w:val="center"/>
                    <w:rPr>
                      <w:sz w:val="16"/>
                      <w:szCs w:val="16"/>
                    </w:rPr>
                  </w:pPr>
                  <w:r>
                    <w:rPr>
                      <w:sz w:val="16"/>
                    </w:rPr>
                    <w:t>Probabilità ta’ sopravivenza globali</w:t>
                  </w:r>
                </w:p>
              </w:txbxContent>
            </v:textbox>
            <w10:wrap anchorx="margin"/>
          </v:shape>
        </w:pict>
      </w:r>
      <w:r w:rsidR="00A942AC">
        <w:rPr>
          <w:sz w:val="20"/>
        </w:rPr>
        <w:pict w14:anchorId="6EAD2993">
          <v:shape id="_x0000_i1031" type="#_x0000_t75" style="width:424.35pt;height:179.3pt;visibility:visible;mso-wrap-style:square">
            <v:imagedata r:id="rId18" o:title=""/>
            <o:lock v:ext="edit" aspectratio="f"/>
          </v:shape>
        </w:pict>
      </w:r>
    </w:p>
    <w:p w14:paraId="6F06BC25" w14:textId="77777777" w:rsidR="00A402FE" w:rsidRPr="002538A8" w:rsidRDefault="00A402FE" w:rsidP="00592B1A">
      <w:pPr>
        <w:pStyle w:val="EMEABodyText"/>
        <w:keepNext/>
        <w:jc w:val="center"/>
        <w:rPr>
          <w:sz w:val="16"/>
          <w:szCs w:val="16"/>
        </w:rPr>
      </w:pPr>
      <w:r>
        <w:rPr>
          <w:sz w:val="16"/>
        </w:rPr>
        <w:t>Sopravivenza globali (xhur)</w:t>
      </w:r>
    </w:p>
    <w:p w14:paraId="706CCF53" w14:textId="77777777" w:rsidR="00A402FE" w:rsidRPr="002538A8" w:rsidRDefault="00A402FE" w:rsidP="00592B1A">
      <w:pPr>
        <w:keepNext/>
        <w:ind w:left="700"/>
        <w:rPr>
          <w:sz w:val="16"/>
          <w:szCs w:val="16"/>
        </w:rPr>
      </w:pPr>
      <w:r>
        <w:rPr>
          <w:sz w:val="16"/>
        </w:rPr>
        <w:t>Numru ta’ individwi f’riskju</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592B1A">
            <w:pPr>
              <w:keepNext/>
              <w:ind w:left="6"/>
              <w:rPr>
                <w:sz w:val="16"/>
                <w:szCs w:val="16"/>
              </w:rPr>
            </w:pPr>
            <w:r>
              <w:rPr>
                <w:sz w:val="16"/>
              </w:rPr>
              <w:t>Nivolumab + ipilimumab</w:t>
            </w:r>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592B1A">
            <w:pPr>
              <w:pStyle w:val="StyleTablerow8"/>
            </w:pPr>
            <w:r>
              <w:t>314</w:t>
            </w:r>
          </w:p>
        </w:tc>
        <w:tc>
          <w:tcPr>
            <w:tcW w:w="470" w:type="dxa"/>
            <w:vAlign w:val="center"/>
            <w:hideMark/>
          </w:tcPr>
          <w:p w14:paraId="019CC757" w14:textId="77777777" w:rsidR="00A402FE" w:rsidRPr="002538A8" w:rsidRDefault="00A402FE" w:rsidP="00592B1A">
            <w:pPr>
              <w:pStyle w:val="StyleTablerow8"/>
            </w:pPr>
            <w:r>
              <w:t>265</w:t>
            </w:r>
          </w:p>
        </w:tc>
        <w:tc>
          <w:tcPr>
            <w:tcW w:w="470" w:type="dxa"/>
            <w:vAlign w:val="center"/>
            <w:hideMark/>
          </w:tcPr>
          <w:p w14:paraId="76981258" w14:textId="77777777" w:rsidR="00A402FE" w:rsidRPr="002538A8" w:rsidRDefault="00A402FE" w:rsidP="00592B1A">
            <w:pPr>
              <w:pStyle w:val="StyleTablerow8"/>
            </w:pPr>
            <w:r>
              <w:t>227</w:t>
            </w:r>
          </w:p>
        </w:tc>
        <w:tc>
          <w:tcPr>
            <w:tcW w:w="471" w:type="dxa"/>
            <w:vAlign w:val="center"/>
            <w:hideMark/>
          </w:tcPr>
          <w:p w14:paraId="4304AD96" w14:textId="77777777" w:rsidR="00A402FE" w:rsidRPr="002538A8" w:rsidRDefault="00A402FE" w:rsidP="00592B1A">
            <w:pPr>
              <w:pStyle w:val="StyleTablerow8"/>
            </w:pPr>
            <w:r>
              <w:t>210</w:t>
            </w:r>
          </w:p>
        </w:tc>
        <w:tc>
          <w:tcPr>
            <w:tcW w:w="470" w:type="dxa"/>
            <w:vAlign w:val="center"/>
            <w:hideMark/>
          </w:tcPr>
          <w:p w14:paraId="25841D00" w14:textId="77777777" w:rsidR="00A402FE" w:rsidRPr="002538A8" w:rsidRDefault="00A402FE" w:rsidP="00592B1A">
            <w:pPr>
              <w:pStyle w:val="StyleTablerow8"/>
            </w:pPr>
            <w:r>
              <w:t>199</w:t>
            </w:r>
          </w:p>
        </w:tc>
        <w:tc>
          <w:tcPr>
            <w:tcW w:w="471" w:type="dxa"/>
            <w:vAlign w:val="center"/>
            <w:hideMark/>
          </w:tcPr>
          <w:p w14:paraId="585943BE" w14:textId="77777777" w:rsidR="00A402FE" w:rsidRPr="002538A8" w:rsidRDefault="00A402FE" w:rsidP="00592B1A">
            <w:pPr>
              <w:pStyle w:val="StyleTablerow8"/>
            </w:pPr>
            <w:r>
              <w:t>187</w:t>
            </w:r>
          </w:p>
        </w:tc>
        <w:tc>
          <w:tcPr>
            <w:tcW w:w="470" w:type="dxa"/>
            <w:vAlign w:val="center"/>
            <w:hideMark/>
          </w:tcPr>
          <w:p w14:paraId="7388B972" w14:textId="77777777" w:rsidR="00A402FE" w:rsidRPr="002538A8" w:rsidRDefault="00A402FE" w:rsidP="00592B1A">
            <w:pPr>
              <w:pStyle w:val="StyleTablerow8"/>
            </w:pPr>
            <w:r>
              <w:t>179</w:t>
            </w:r>
          </w:p>
        </w:tc>
        <w:tc>
          <w:tcPr>
            <w:tcW w:w="471" w:type="dxa"/>
            <w:vAlign w:val="center"/>
            <w:hideMark/>
          </w:tcPr>
          <w:p w14:paraId="5F3F3A0E" w14:textId="77777777" w:rsidR="00A402FE" w:rsidRPr="002538A8" w:rsidRDefault="00A402FE" w:rsidP="00592B1A">
            <w:pPr>
              <w:pStyle w:val="StyleTablerow8"/>
            </w:pPr>
            <w:r>
              <w:t>169</w:t>
            </w:r>
          </w:p>
        </w:tc>
        <w:tc>
          <w:tcPr>
            <w:tcW w:w="471" w:type="dxa"/>
            <w:vAlign w:val="center"/>
            <w:hideMark/>
          </w:tcPr>
          <w:p w14:paraId="17A31DCE" w14:textId="77777777" w:rsidR="00A402FE" w:rsidRPr="002538A8" w:rsidRDefault="00A402FE" w:rsidP="00592B1A">
            <w:pPr>
              <w:pStyle w:val="StyleTablerow8"/>
            </w:pPr>
            <w:r>
              <w:t>163</w:t>
            </w:r>
          </w:p>
        </w:tc>
        <w:tc>
          <w:tcPr>
            <w:tcW w:w="470" w:type="dxa"/>
            <w:vAlign w:val="center"/>
            <w:hideMark/>
          </w:tcPr>
          <w:p w14:paraId="67BB1ED5" w14:textId="77777777" w:rsidR="00A402FE" w:rsidRPr="002538A8" w:rsidRDefault="00A402FE" w:rsidP="00592B1A">
            <w:pPr>
              <w:pStyle w:val="StyleTablerow8"/>
            </w:pPr>
            <w:r>
              <w:t>158</w:t>
            </w:r>
          </w:p>
        </w:tc>
        <w:tc>
          <w:tcPr>
            <w:tcW w:w="471" w:type="dxa"/>
            <w:vAlign w:val="center"/>
            <w:hideMark/>
          </w:tcPr>
          <w:p w14:paraId="109AB7A9" w14:textId="77777777" w:rsidR="00A402FE" w:rsidRPr="002538A8" w:rsidRDefault="00A402FE" w:rsidP="00592B1A">
            <w:pPr>
              <w:pStyle w:val="StyleTablerow8"/>
            </w:pPr>
            <w:r>
              <w:t>156</w:t>
            </w:r>
          </w:p>
        </w:tc>
        <w:tc>
          <w:tcPr>
            <w:tcW w:w="470" w:type="dxa"/>
            <w:vAlign w:val="center"/>
            <w:hideMark/>
          </w:tcPr>
          <w:p w14:paraId="1A847F8D" w14:textId="77777777" w:rsidR="00A402FE" w:rsidRPr="002538A8" w:rsidRDefault="00A402FE" w:rsidP="00592B1A">
            <w:pPr>
              <w:pStyle w:val="StyleTablerow8"/>
            </w:pPr>
            <w:r>
              <w:t>153</w:t>
            </w:r>
          </w:p>
        </w:tc>
        <w:tc>
          <w:tcPr>
            <w:tcW w:w="471" w:type="dxa"/>
            <w:vAlign w:val="center"/>
            <w:hideMark/>
          </w:tcPr>
          <w:p w14:paraId="681DFDB1" w14:textId="77777777" w:rsidR="00A402FE" w:rsidRPr="002538A8" w:rsidRDefault="00A402FE" w:rsidP="00592B1A">
            <w:pPr>
              <w:pStyle w:val="StyleTablerow8"/>
            </w:pPr>
            <w:r>
              <w:t>147</w:t>
            </w:r>
          </w:p>
        </w:tc>
        <w:tc>
          <w:tcPr>
            <w:tcW w:w="470" w:type="dxa"/>
            <w:vAlign w:val="center"/>
          </w:tcPr>
          <w:p w14:paraId="619A555A" w14:textId="77777777" w:rsidR="00A402FE" w:rsidRPr="002538A8" w:rsidRDefault="00A402FE" w:rsidP="00592B1A">
            <w:pPr>
              <w:pStyle w:val="StyleTablerow8"/>
            </w:pPr>
            <w:r>
              <w:t>144</w:t>
            </w:r>
          </w:p>
        </w:tc>
        <w:tc>
          <w:tcPr>
            <w:tcW w:w="471" w:type="dxa"/>
            <w:vAlign w:val="center"/>
          </w:tcPr>
          <w:p w14:paraId="78C946AB" w14:textId="77777777" w:rsidR="00A402FE" w:rsidRPr="002538A8" w:rsidRDefault="00A402FE" w:rsidP="00592B1A">
            <w:pPr>
              <w:pStyle w:val="StyleTablerow8"/>
            </w:pPr>
            <w:r>
              <w:t>141</w:t>
            </w:r>
          </w:p>
        </w:tc>
        <w:tc>
          <w:tcPr>
            <w:tcW w:w="470" w:type="dxa"/>
            <w:vAlign w:val="center"/>
          </w:tcPr>
          <w:p w14:paraId="5CA8FA51" w14:textId="77777777" w:rsidR="00A402FE" w:rsidRPr="002538A8" w:rsidRDefault="00A402FE" w:rsidP="00592B1A">
            <w:pPr>
              <w:pStyle w:val="StyleTablerow8"/>
            </w:pPr>
            <w:r>
              <w:t>129</w:t>
            </w:r>
          </w:p>
        </w:tc>
        <w:tc>
          <w:tcPr>
            <w:tcW w:w="471" w:type="dxa"/>
            <w:vAlign w:val="center"/>
          </w:tcPr>
          <w:p w14:paraId="5997DA5A" w14:textId="77777777" w:rsidR="00A402FE" w:rsidRPr="002538A8" w:rsidRDefault="00A402FE" w:rsidP="00592B1A">
            <w:pPr>
              <w:pStyle w:val="StyleTablerow8"/>
            </w:pPr>
            <w:r>
              <w:t>7</w:t>
            </w:r>
          </w:p>
        </w:tc>
        <w:tc>
          <w:tcPr>
            <w:tcW w:w="473" w:type="dxa"/>
            <w:vAlign w:val="center"/>
          </w:tcPr>
          <w:p w14:paraId="31A0A23C" w14:textId="77777777" w:rsidR="00A402FE" w:rsidRPr="002538A8" w:rsidRDefault="00A402FE" w:rsidP="00592B1A">
            <w:pPr>
              <w:pStyle w:val="StyleTablerow8"/>
            </w:pPr>
            <w: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592B1A">
            <w:pPr>
              <w:keepNext/>
              <w:ind w:left="6"/>
              <w:rPr>
                <w:sz w:val="16"/>
                <w:szCs w:val="16"/>
              </w:rPr>
            </w:pPr>
            <w:r>
              <w:rPr>
                <w:sz w:val="16"/>
              </w:rPr>
              <w:t>Nivolumab</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592B1A">
            <w:pPr>
              <w:pStyle w:val="StyleTablerow8"/>
            </w:pPr>
            <w:r>
              <w:t>316</w:t>
            </w:r>
          </w:p>
        </w:tc>
        <w:tc>
          <w:tcPr>
            <w:tcW w:w="470" w:type="dxa"/>
            <w:vAlign w:val="center"/>
            <w:hideMark/>
          </w:tcPr>
          <w:p w14:paraId="4A609CBF" w14:textId="77777777" w:rsidR="00A402FE" w:rsidRPr="002538A8" w:rsidRDefault="00A402FE" w:rsidP="00592B1A">
            <w:pPr>
              <w:pStyle w:val="StyleTablerow8"/>
            </w:pPr>
            <w:r>
              <w:t>266</w:t>
            </w:r>
          </w:p>
        </w:tc>
        <w:tc>
          <w:tcPr>
            <w:tcW w:w="470" w:type="dxa"/>
            <w:vAlign w:val="center"/>
            <w:hideMark/>
          </w:tcPr>
          <w:p w14:paraId="776A229A" w14:textId="77777777" w:rsidR="00A402FE" w:rsidRPr="002538A8" w:rsidRDefault="00A402FE" w:rsidP="00592B1A">
            <w:pPr>
              <w:pStyle w:val="StyleTablerow8"/>
            </w:pPr>
            <w:r>
              <w:t>231</w:t>
            </w:r>
          </w:p>
        </w:tc>
        <w:tc>
          <w:tcPr>
            <w:tcW w:w="471" w:type="dxa"/>
            <w:vAlign w:val="center"/>
            <w:hideMark/>
          </w:tcPr>
          <w:p w14:paraId="3DBE5845" w14:textId="77777777" w:rsidR="00A402FE" w:rsidRPr="002538A8" w:rsidRDefault="00A402FE" w:rsidP="00592B1A">
            <w:pPr>
              <w:pStyle w:val="StyleTablerow8"/>
            </w:pPr>
            <w:r>
              <w:t>201</w:t>
            </w:r>
          </w:p>
        </w:tc>
        <w:tc>
          <w:tcPr>
            <w:tcW w:w="470" w:type="dxa"/>
            <w:vAlign w:val="center"/>
            <w:hideMark/>
          </w:tcPr>
          <w:p w14:paraId="4A4D1F50" w14:textId="77777777" w:rsidR="00A402FE" w:rsidRPr="002538A8" w:rsidRDefault="00A402FE" w:rsidP="00592B1A">
            <w:pPr>
              <w:pStyle w:val="StyleTablerow8"/>
            </w:pPr>
            <w:r>
              <w:t>181</w:t>
            </w:r>
          </w:p>
        </w:tc>
        <w:tc>
          <w:tcPr>
            <w:tcW w:w="471" w:type="dxa"/>
            <w:vAlign w:val="center"/>
            <w:hideMark/>
          </w:tcPr>
          <w:p w14:paraId="0BB72E83" w14:textId="77777777" w:rsidR="00A402FE" w:rsidRPr="002538A8" w:rsidRDefault="00A402FE" w:rsidP="00592B1A">
            <w:pPr>
              <w:pStyle w:val="StyleTablerow8"/>
            </w:pPr>
            <w:r>
              <w:t>171</w:t>
            </w:r>
          </w:p>
        </w:tc>
        <w:tc>
          <w:tcPr>
            <w:tcW w:w="470" w:type="dxa"/>
            <w:vAlign w:val="center"/>
            <w:hideMark/>
          </w:tcPr>
          <w:p w14:paraId="0D800107" w14:textId="77777777" w:rsidR="00A402FE" w:rsidRPr="002538A8" w:rsidRDefault="00A402FE" w:rsidP="00592B1A">
            <w:pPr>
              <w:pStyle w:val="StyleTablerow8"/>
            </w:pPr>
            <w:r>
              <w:t>158</w:t>
            </w:r>
          </w:p>
        </w:tc>
        <w:tc>
          <w:tcPr>
            <w:tcW w:w="471" w:type="dxa"/>
            <w:vAlign w:val="center"/>
            <w:hideMark/>
          </w:tcPr>
          <w:p w14:paraId="02B42E2E" w14:textId="77777777" w:rsidR="00A402FE" w:rsidRPr="002538A8" w:rsidRDefault="00A402FE" w:rsidP="00592B1A">
            <w:pPr>
              <w:pStyle w:val="StyleTablerow8"/>
            </w:pPr>
            <w:r>
              <w:t>145</w:t>
            </w:r>
          </w:p>
        </w:tc>
        <w:tc>
          <w:tcPr>
            <w:tcW w:w="471" w:type="dxa"/>
            <w:vAlign w:val="center"/>
            <w:hideMark/>
          </w:tcPr>
          <w:p w14:paraId="555C5CDF" w14:textId="77777777" w:rsidR="00A402FE" w:rsidRPr="002538A8" w:rsidRDefault="00A402FE" w:rsidP="00592B1A">
            <w:pPr>
              <w:pStyle w:val="StyleTablerow8"/>
            </w:pPr>
            <w:r>
              <w:t>141</w:t>
            </w:r>
          </w:p>
        </w:tc>
        <w:tc>
          <w:tcPr>
            <w:tcW w:w="470" w:type="dxa"/>
            <w:vAlign w:val="center"/>
            <w:hideMark/>
          </w:tcPr>
          <w:p w14:paraId="5363BFC3" w14:textId="77777777" w:rsidR="00A402FE" w:rsidRPr="002538A8" w:rsidRDefault="00A402FE" w:rsidP="00592B1A">
            <w:pPr>
              <w:pStyle w:val="StyleTablerow8"/>
            </w:pPr>
            <w:r>
              <w:t>137</w:t>
            </w:r>
          </w:p>
        </w:tc>
        <w:tc>
          <w:tcPr>
            <w:tcW w:w="471" w:type="dxa"/>
            <w:vAlign w:val="center"/>
            <w:hideMark/>
          </w:tcPr>
          <w:p w14:paraId="34C08A23" w14:textId="77777777" w:rsidR="00A402FE" w:rsidRPr="002538A8" w:rsidRDefault="00A402FE" w:rsidP="00592B1A">
            <w:pPr>
              <w:pStyle w:val="StyleTablerow8"/>
            </w:pPr>
            <w:r>
              <w:t>134</w:t>
            </w:r>
          </w:p>
        </w:tc>
        <w:tc>
          <w:tcPr>
            <w:tcW w:w="470" w:type="dxa"/>
            <w:vAlign w:val="center"/>
            <w:hideMark/>
          </w:tcPr>
          <w:p w14:paraId="59802293" w14:textId="77777777" w:rsidR="00A402FE" w:rsidRPr="002538A8" w:rsidRDefault="00A402FE" w:rsidP="00592B1A">
            <w:pPr>
              <w:pStyle w:val="StyleTablerow8"/>
            </w:pPr>
            <w:r>
              <w:t>130</w:t>
            </w:r>
          </w:p>
        </w:tc>
        <w:tc>
          <w:tcPr>
            <w:tcW w:w="471" w:type="dxa"/>
            <w:vAlign w:val="center"/>
            <w:hideMark/>
          </w:tcPr>
          <w:p w14:paraId="23BB54A5" w14:textId="77777777" w:rsidR="00A402FE" w:rsidRPr="002538A8" w:rsidRDefault="00A402FE" w:rsidP="00592B1A">
            <w:pPr>
              <w:pStyle w:val="StyleTablerow8"/>
            </w:pPr>
            <w:r>
              <w:t>126</w:t>
            </w:r>
          </w:p>
        </w:tc>
        <w:tc>
          <w:tcPr>
            <w:tcW w:w="470" w:type="dxa"/>
            <w:vAlign w:val="center"/>
          </w:tcPr>
          <w:p w14:paraId="64AAFF5A" w14:textId="77777777" w:rsidR="00A402FE" w:rsidRPr="002538A8" w:rsidRDefault="00A402FE" w:rsidP="00592B1A">
            <w:pPr>
              <w:pStyle w:val="StyleTablerow8"/>
            </w:pPr>
            <w:r>
              <w:t>123</w:t>
            </w:r>
          </w:p>
        </w:tc>
        <w:tc>
          <w:tcPr>
            <w:tcW w:w="471" w:type="dxa"/>
            <w:vAlign w:val="center"/>
          </w:tcPr>
          <w:p w14:paraId="0F130F7E" w14:textId="77777777" w:rsidR="00A402FE" w:rsidRPr="002538A8" w:rsidRDefault="00A402FE" w:rsidP="00592B1A">
            <w:pPr>
              <w:pStyle w:val="StyleTablerow8"/>
            </w:pPr>
            <w:r>
              <w:t>120</w:t>
            </w:r>
          </w:p>
        </w:tc>
        <w:tc>
          <w:tcPr>
            <w:tcW w:w="470" w:type="dxa"/>
            <w:vAlign w:val="center"/>
          </w:tcPr>
          <w:p w14:paraId="6946088C" w14:textId="77777777" w:rsidR="00A402FE" w:rsidRPr="002538A8" w:rsidRDefault="00A402FE" w:rsidP="00592B1A">
            <w:pPr>
              <w:pStyle w:val="StyleTablerow8"/>
            </w:pPr>
            <w:r>
              <w:t>107</w:t>
            </w:r>
          </w:p>
        </w:tc>
        <w:tc>
          <w:tcPr>
            <w:tcW w:w="471" w:type="dxa"/>
            <w:vAlign w:val="center"/>
          </w:tcPr>
          <w:p w14:paraId="3EC2D068" w14:textId="77777777" w:rsidR="00A402FE" w:rsidRPr="002538A8" w:rsidRDefault="00A402FE" w:rsidP="00592B1A">
            <w:pPr>
              <w:pStyle w:val="StyleTablerow8"/>
            </w:pPr>
            <w:r>
              <w:t>4</w:t>
            </w:r>
          </w:p>
        </w:tc>
        <w:tc>
          <w:tcPr>
            <w:tcW w:w="473" w:type="dxa"/>
            <w:vAlign w:val="center"/>
          </w:tcPr>
          <w:p w14:paraId="52C1EEB0" w14:textId="77777777" w:rsidR="00A402FE" w:rsidRPr="002538A8" w:rsidRDefault="00A402FE" w:rsidP="00592B1A">
            <w:pPr>
              <w:pStyle w:val="StyleTablerow8"/>
            </w:pPr>
            <w: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592B1A">
            <w:pPr>
              <w:keepNext/>
              <w:ind w:left="6"/>
              <w:rPr>
                <w:sz w:val="16"/>
                <w:szCs w:val="16"/>
              </w:rPr>
            </w:pPr>
            <w:r>
              <w:rPr>
                <w:sz w:val="16"/>
              </w:rPr>
              <w:t>Ipilimumab</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592B1A">
            <w:pPr>
              <w:pStyle w:val="StyleTablerow8"/>
            </w:pPr>
            <w:r>
              <w:t>315</w:t>
            </w:r>
          </w:p>
        </w:tc>
        <w:tc>
          <w:tcPr>
            <w:tcW w:w="470" w:type="dxa"/>
            <w:vAlign w:val="center"/>
            <w:hideMark/>
          </w:tcPr>
          <w:p w14:paraId="13BFCF3F" w14:textId="77777777" w:rsidR="00A402FE" w:rsidRPr="002538A8" w:rsidRDefault="00A402FE" w:rsidP="00592B1A">
            <w:pPr>
              <w:pStyle w:val="StyleTablerow8"/>
            </w:pPr>
            <w:r>
              <w:t>253</w:t>
            </w:r>
          </w:p>
        </w:tc>
        <w:tc>
          <w:tcPr>
            <w:tcW w:w="470" w:type="dxa"/>
            <w:vAlign w:val="center"/>
            <w:hideMark/>
          </w:tcPr>
          <w:p w14:paraId="407E545E" w14:textId="77777777" w:rsidR="00A402FE" w:rsidRPr="002538A8" w:rsidRDefault="00A402FE" w:rsidP="00592B1A">
            <w:pPr>
              <w:pStyle w:val="StyleTablerow8"/>
            </w:pPr>
            <w:r>
              <w:t>203</w:t>
            </w:r>
          </w:p>
        </w:tc>
        <w:tc>
          <w:tcPr>
            <w:tcW w:w="471" w:type="dxa"/>
            <w:vAlign w:val="center"/>
            <w:hideMark/>
          </w:tcPr>
          <w:p w14:paraId="497761A1" w14:textId="77777777" w:rsidR="00A402FE" w:rsidRPr="002538A8" w:rsidRDefault="00A402FE" w:rsidP="00592B1A">
            <w:pPr>
              <w:pStyle w:val="StyleTablerow8"/>
            </w:pPr>
            <w:r>
              <w:t>163</w:t>
            </w:r>
          </w:p>
        </w:tc>
        <w:tc>
          <w:tcPr>
            <w:tcW w:w="470" w:type="dxa"/>
            <w:vAlign w:val="center"/>
            <w:hideMark/>
          </w:tcPr>
          <w:p w14:paraId="03E94245" w14:textId="77777777" w:rsidR="00A402FE" w:rsidRPr="002538A8" w:rsidRDefault="00A402FE" w:rsidP="00592B1A">
            <w:pPr>
              <w:pStyle w:val="StyleTablerow8"/>
            </w:pPr>
            <w:r>
              <w:t>135</w:t>
            </w:r>
          </w:p>
        </w:tc>
        <w:tc>
          <w:tcPr>
            <w:tcW w:w="471" w:type="dxa"/>
            <w:vAlign w:val="center"/>
            <w:hideMark/>
          </w:tcPr>
          <w:p w14:paraId="26A0104F" w14:textId="77777777" w:rsidR="00A402FE" w:rsidRPr="002538A8" w:rsidRDefault="00A402FE" w:rsidP="00592B1A">
            <w:pPr>
              <w:pStyle w:val="StyleTablerow8"/>
            </w:pPr>
            <w:r>
              <w:t>113</w:t>
            </w:r>
          </w:p>
        </w:tc>
        <w:tc>
          <w:tcPr>
            <w:tcW w:w="470" w:type="dxa"/>
            <w:vAlign w:val="center"/>
            <w:hideMark/>
          </w:tcPr>
          <w:p w14:paraId="659E65DD" w14:textId="77777777" w:rsidR="00A402FE" w:rsidRPr="002538A8" w:rsidRDefault="00A402FE" w:rsidP="00592B1A">
            <w:pPr>
              <w:pStyle w:val="StyleTablerow8"/>
            </w:pPr>
            <w:r>
              <w:t>100</w:t>
            </w:r>
          </w:p>
        </w:tc>
        <w:tc>
          <w:tcPr>
            <w:tcW w:w="471" w:type="dxa"/>
            <w:vAlign w:val="center"/>
            <w:hideMark/>
          </w:tcPr>
          <w:p w14:paraId="08B6ADD9" w14:textId="77777777" w:rsidR="00A402FE" w:rsidRPr="002538A8" w:rsidRDefault="00A402FE" w:rsidP="00592B1A">
            <w:pPr>
              <w:pStyle w:val="StyleTablerow8"/>
            </w:pPr>
            <w:r>
              <w:t>94</w:t>
            </w:r>
          </w:p>
        </w:tc>
        <w:tc>
          <w:tcPr>
            <w:tcW w:w="471" w:type="dxa"/>
            <w:vAlign w:val="center"/>
            <w:hideMark/>
          </w:tcPr>
          <w:p w14:paraId="63381A26" w14:textId="77777777" w:rsidR="00A402FE" w:rsidRPr="002538A8" w:rsidRDefault="00A402FE" w:rsidP="00592B1A">
            <w:pPr>
              <w:pStyle w:val="StyleTablerow8"/>
            </w:pPr>
            <w:r>
              <w:t>87</w:t>
            </w:r>
          </w:p>
        </w:tc>
        <w:tc>
          <w:tcPr>
            <w:tcW w:w="470" w:type="dxa"/>
            <w:vAlign w:val="center"/>
            <w:hideMark/>
          </w:tcPr>
          <w:p w14:paraId="7A50061B" w14:textId="77777777" w:rsidR="00A402FE" w:rsidRPr="002538A8" w:rsidRDefault="00A402FE" w:rsidP="00592B1A">
            <w:pPr>
              <w:pStyle w:val="StyleTablerow8"/>
            </w:pPr>
            <w:r>
              <w:t>81</w:t>
            </w:r>
          </w:p>
        </w:tc>
        <w:tc>
          <w:tcPr>
            <w:tcW w:w="471" w:type="dxa"/>
            <w:vAlign w:val="center"/>
            <w:hideMark/>
          </w:tcPr>
          <w:p w14:paraId="6B0745FF" w14:textId="77777777" w:rsidR="00A402FE" w:rsidRPr="002538A8" w:rsidRDefault="00A402FE" w:rsidP="00592B1A">
            <w:pPr>
              <w:pStyle w:val="StyleTablerow8"/>
            </w:pPr>
            <w:r>
              <w:t>75</w:t>
            </w:r>
          </w:p>
        </w:tc>
        <w:tc>
          <w:tcPr>
            <w:tcW w:w="470" w:type="dxa"/>
            <w:vAlign w:val="center"/>
            <w:hideMark/>
          </w:tcPr>
          <w:p w14:paraId="11154226" w14:textId="77777777" w:rsidR="00A402FE" w:rsidRPr="002538A8" w:rsidRDefault="00A402FE" w:rsidP="00592B1A">
            <w:pPr>
              <w:pStyle w:val="StyleTablerow8"/>
            </w:pPr>
            <w:r>
              <w:t>68</w:t>
            </w:r>
          </w:p>
        </w:tc>
        <w:tc>
          <w:tcPr>
            <w:tcW w:w="471" w:type="dxa"/>
            <w:vAlign w:val="center"/>
            <w:hideMark/>
          </w:tcPr>
          <w:p w14:paraId="77975EAE" w14:textId="77777777" w:rsidR="00A402FE" w:rsidRPr="002538A8" w:rsidRDefault="00A402FE" w:rsidP="00592B1A">
            <w:pPr>
              <w:pStyle w:val="StyleTablerow8"/>
            </w:pPr>
            <w:r>
              <w:t>64</w:t>
            </w:r>
          </w:p>
        </w:tc>
        <w:tc>
          <w:tcPr>
            <w:tcW w:w="470" w:type="dxa"/>
            <w:vAlign w:val="center"/>
          </w:tcPr>
          <w:p w14:paraId="05181FDE" w14:textId="77777777" w:rsidR="00A402FE" w:rsidRPr="002538A8" w:rsidRDefault="00A402FE" w:rsidP="00592B1A">
            <w:pPr>
              <w:pStyle w:val="StyleTablerow8"/>
            </w:pPr>
            <w:r>
              <w:t>63</w:t>
            </w:r>
          </w:p>
        </w:tc>
        <w:tc>
          <w:tcPr>
            <w:tcW w:w="471" w:type="dxa"/>
            <w:vAlign w:val="center"/>
          </w:tcPr>
          <w:p w14:paraId="098B356F" w14:textId="77777777" w:rsidR="00A402FE" w:rsidRPr="002538A8" w:rsidRDefault="00A402FE" w:rsidP="00592B1A">
            <w:pPr>
              <w:pStyle w:val="StyleTablerow8"/>
            </w:pPr>
            <w:r>
              <w:t>63</w:t>
            </w:r>
          </w:p>
        </w:tc>
        <w:tc>
          <w:tcPr>
            <w:tcW w:w="470" w:type="dxa"/>
            <w:vAlign w:val="center"/>
          </w:tcPr>
          <w:p w14:paraId="3C8D9620" w14:textId="77777777" w:rsidR="00A402FE" w:rsidRPr="002538A8" w:rsidRDefault="00A402FE" w:rsidP="00592B1A">
            <w:pPr>
              <w:pStyle w:val="StyleTablerow8"/>
            </w:pPr>
            <w:r>
              <w:t>57</w:t>
            </w:r>
          </w:p>
        </w:tc>
        <w:tc>
          <w:tcPr>
            <w:tcW w:w="471" w:type="dxa"/>
            <w:vAlign w:val="center"/>
          </w:tcPr>
          <w:p w14:paraId="1EC52950" w14:textId="77777777" w:rsidR="00A402FE" w:rsidRPr="002538A8" w:rsidRDefault="00A402FE" w:rsidP="00592B1A">
            <w:pPr>
              <w:pStyle w:val="StyleTablerow8"/>
            </w:pPr>
            <w:r>
              <w:t>5</w:t>
            </w:r>
          </w:p>
        </w:tc>
        <w:tc>
          <w:tcPr>
            <w:tcW w:w="473" w:type="dxa"/>
            <w:vAlign w:val="center"/>
          </w:tcPr>
          <w:p w14:paraId="0CCE93D1" w14:textId="77777777" w:rsidR="00A402FE" w:rsidRPr="002538A8" w:rsidRDefault="00A402FE" w:rsidP="00592B1A">
            <w:pPr>
              <w:pStyle w:val="StyleTablerow8"/>
            </w:pPr>
            <w:r>
              <w:t>-</w:t>
            </w:r>
          </w:p>
        </w:tc>
      </w:tr>
    </w:tbl>
    <w:p w14:paraId="441154BD" w14:textId="77777777" w:rsidR="00A402FE" w:rsidRPr="002538A8" w:rsidRDefault="00A402FE" w:rsidP="00592B1A">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00F9509F" w14:textId="77777777" w:rsidR="00A402FE" w:rsidRPr="002538A8" w:rsidRDefault="00A402FE" w:rsidP="00592B1A">
            <w:pPr>
              <w:keepNext/>
              <w:tabs>
                <w:tab w:val="left" w:pos="1710"/>
              </w:tabs>
              <w:rPr>
                <w:rFonts w:eastAsia="MS Mincho"/>
                <w:sz w:val="16"/>
                <w:szCs w:val="16"/>
              </w:rPr>
            </w:pPr>
            <w:r>
              <w:rPr>
                <w:sz w:val="16"/>
              </w:rPr>
              <w:t>Nivolumab+ipilimumab (avvenimenti: 162/314), medjan u 95% CI: 72.08 (38.18, N.A.)</w:t>
            </w:r>
          </w:p>
          <w:p w14:paraId="77968EB1" w14:textId="0B8BFAD7" w:rsidR="00A402FE" w:rsidRPr="002538A8" w:rsidRDefault="00A402FE" w:rsidP="00592B1A">
            <w:pPr>
              <w:keepNext/>
              <w:rPr>
                <w:rFonts w:eastAsia="MS Mincho"/>
                <w:sz w:val="16"/>
                <w:szCs w:val="16"/>
              </w:rPr>
            </w:pPr>
            <w:r>
              <w:rPr>
                <w:sz w:val="16"/>
              </w:rPr>
              <w:t>Rata ta’ OS u 95% CI wara 12-il xahar: 73% (68, 78), 24 xahar: 64% (59, 69), 36 xahar: 58% (52, 63), 60 xahar: 52% (46, 57), u 90 xahar: 48% (42, 53)</w:t>
            </w:r>
          </w:p>
        </w:tc>
      </w:tr>
      <w:tr w:rsidR="00A402FE" w:rsidRPr="002538A8" w14:paraId="31AB385F" w14:textId="77777777" w:rsidTr="00010D22">
        <w:tc>
          <w:tcPr>
            <w:tcW w:w="993" w:type="dxa"/>
            <w:hideMark/>
          </w:tcPr>
          <w:p w14:paraId="54E138C5"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F4BCCC2" w14:textId="16876F82" w:rsidR="00A402FE" w:rsidRPr="002538A8" w:rsidRDefault="00A402FE" w:rsidP="00592B1A">
            <w:pPr>
              <w:keepNext/>
              <w:rPr>
                <w:rFonts w:eastAsia="MS Mincho"/>
                <w:sz w:val="16"/>
                <w:szCs w:val="16"/>
              </w:rPr>
            </w:pPr>
            <w:r>
              <w:rPr>
                <w:sz w:val="16"/>
              </w:rPr>
              <w:t>Nivolumab (avvenimenti: 182/316), medjan u 95% CI: 36.93 xhur(28.25, 58.71)</w:t>
            </w:r>
          </w:p>
          <w:p w14:paraId="79FB1D98" w14:textId="64CD8167" w:rsidR="00A402FE" w:rsidRPr="002538A8" w:rsidRDefault="00A402FE" w:rsidP="00592B1A">
            <w:pPr>
              <w:keepNext/>
              <w:rPr>
                <w:rFonts w:eastAsia="MS Mincho"/>
                <w:sz w:val="16"/>
                <w:szCs w:val="16"/>
              </w:rPr>
            </w:pPr>
            <w:r>
              <w:rPr>
                <w:sz w:val="16"/>
              </w:rPr>
              <w:t>Rata ta’ OS u 95% CI wara 12-il xahar: 74% (69, 79), 24 xahar: 59% (53, 64), 36 xahar: 52% (46, 57), 60 xahar: 44% (39, 50), u 90 xahar: 42% (36, 47)</w:t>
            </w:r>
          </w:p>
        </w:tc>
      </w:tr>
      <w:tr w:rsidR="00A402FE" w:rsidRPr="002538A8" w14:paraId="34F6FDD4" w14:textId="77777777" w:rsidTr="00010D22">
        <w:tc>
          <w:tcPr>
            <w:tcW w:w="993" w:type="dxa"/>
            <w:hideMark/>
          </w:tcPr>
          <w:p w14:paraId="109E5A93"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26056683" w14:textId="3AEA2895" w:rsidR="00A402FE" w:rsidRPr="002538A8" w:rsidRDefault="00A402FE" w:rsidP="00592B1A">
            <w:pPr>
              <w:keepNext/>
              <w:tabs>
                <w:tab w:val="left" w:pos="1710"/>
              </w:tabs>
              <w:rPr>
                <w:rFonts w:eastAsia="MS Mincho"/>
                <w:sz w:val="16"/>
                <w:szCs w:val="16"/>
              </w:rPr>
            </w:pPr>
            <w:r>
              <w:rPr>
                <w:sz w:val="16"/>
              </w:rPr>
              <w:t>Ipilimumab (avvenimenti: 235/315), medjan u 95% CI: 19.94 xahar (16.85, 24.61)</w:t>
            </w:r>
          </w:p>
          <w:p w14:paraId="383A7067" w14:textId="25B0234E" w:rsidR="00A402FE" w:rsidRPr="002538A8" w:rsidRDefault="00A402FE" w:rsidP="00592B1A">
            <w:pPr>
              <w:keepNext/>
              <w:rPr>
                <w:rFonts w:eastAsia="MS Mincho"/>
                <w:sz w:val="16"/>
                <w:szCs w:val="16"/>
              </w:rPr>
            </w:pPr>
            <w:r>
              <w:rPr>
                <w:sz w:val="16"/>
              </w:rPr>
              <w:t>Rata ta’ OS u 95% CI wara 12-il xahar: 67% (61, 72), 24 xahar: 45% (39, 50), 36 xahar: 34% (29, 39), 60 xahar: 26% (22, 31), u 90 xahar: 22% (18, 27)</w:t>
            </w:r>
          </w:p>
        </w:tc>
      </w:tr>
      <w:tr w:rsidR="00A402FE" w:rsidRPr="002538A8" w14:paraId="4AC93706" w14:textId="77777777" w:rsidTr="00010D22">
        <w:tc>
          <w:tcPr>
            <w:tcW w:w="9179" w:type="dxa"/>
            <w:gridSpan w:val="2"/>
          </w:tcPr>
          <w:p w14:paraId="027482C3" w14:textId="77777777" w:rsidR="00A402FE" w:rsidRPr="002538A8" w:rsidRDefault="00A402FE" w:rsidP="00592B1A">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592B1A">
            <w:pPr>
              <w:keepNext/>
              <w:rPr>
                <w:rFonts w:eastAsia="MS Mincho"/>
                <w:sz w:val="16"/>
                <w:szCs w:val="16"/>
                <w:highlight w:val="yellow"/>
              </w:rPr>
            </w:pPr>
          </w:p>
        </w:tc>
        <w:tc>
          <w:tcPr>
            <w:tcW w:w="8186" w:type="dxa"/>
            <w:hideMark/>
          </w:tcPr>
          <w:p w14:paraId="49D2C418" w14:textId="77777777" w:rsidR="00A402FE" w:rsidRPr="002538A8" w:rsidRDefault="00A402FE" w:rsidP="00592B1A">
            <w:pPr>
              <w:keepNext/>
              <w:rPr>
                <w:rFonts w:eastAsia="MS Mincho"/>
                <w:sz w:val="16"/>
                <w:szCs w:val="16"/>
              </w:rPr>
            </w:pPr>
            <w:r>
              <w:rPr>
                <w:sz w:val="16"/>
              </w:rPr>
              <w:t>Nivolumab+ipilimumab vs ipilimumab - HR (95% CI): 0.53 (0.44, 0.65)</w:t>
            </w:r>
          </w:p>
        </w:tc>
      </w:tr>
      <w:tr w:rsidR="00A402FE" w:rsidRPr="002538A8" w14:paraId="06A43EE3" w14:textId="77777777" w:rsidTr="00010D22">
        <w:tc>
          <w:tcPr>
            <w:tcW w:w="993" w:type="dxa"/>
          </w:tcPr>
          <w:p w14:paraId="2C23C58C" w14:textId="77777777" w:rsidR="00A402FE" w:rsidRPr="002538A8" w:rsidRDefault="00A402FE" w:rsidP="00592B1A">
            <w:pPr>
              <w:keepNext/>
              <w:rPr>
                <w:rFonts w:eastAsia="MS Mincho"/>
                <w:sz w:val="16"/>
                <w:szCs w:val="16"/>
                <w:highlight w:val="yellow"/>
              </w:rPr>
            </w:pPr>
          </w:p>
        </w:tc>
        <w:tc>
          <w:tcPr>
            <w:tcW w:w="8186" w:type="dxa"/>
            <w:hideMark/>
          </w:tcPr>
          <w:p w14:paraId="735E6060" w14:textId="77777777" w:rsidR="00A402FE" w:rsidRPr="002538A8" w:rsidRDefault="00A402FE" w:rsidP="00592B1A">
            <w:pPr>
              <w:keepNext/>
              <w:rPr>
                <w:rFonts w:eastAsia="MS Mincho"/>
                <w:sz w:val="16"/>
                <w:szCs w:val="16"/>
              </w:rPr>
            </w:pPr>
            <w:r>
              <w:rPr>
                <w:sz w:val="16"/>
              </w:rPr>
              <w:t>Nivolumab vs ipilimumab - HR (95% CI): 0.63 (0.52, 0.77)</w:t>
            </w:r>
          </w:p>
        </w:tc>
      </w:tr>
      <w:tr w:rsidR="00A402FE" w:rsidRPr="001566E3" w14:paraId="3ADB0987" w14:textId="77777777" w:rsidTr="00010D22">
        <w:tc>
          <w:tcPr>
            <w:tcW w:w="993" w:type="dxa"/>
          </w:tcPr>
          <w:p w14:paraId="660D2F41" w14:textId="77777777" w:rsidR="00A402FE" w:rsidRPr="002538A8" w:rsidRDefault="00A402FE" w:rsidP="00592B1A">
            <w:pPr>
              <w:keepNext/>
              <w:rPr>
                <w:rFonts w:eastAsia="MS Mincho"/>
                <w:sz w:val="16"/>
                <w:szCs w:val="16"/>
                <w:highlight w:val="yellow"/>
              </w:rPr>
            </w:pPr>
          </w:p>
        </w:tc>
        <w:tc>
          <w:tcPr>
            <w:tcW w:w="8186" w:type="dxa"/>
            <w:hideMark/>
          </w:tcPr>
          <w:p w14:paraId="22DAB193" w14:textId="77777777" w:rsidR="00A402FE" w:rsidRPr="00C21E13" w:rsidRDefault="00A402FE" w:rsidP="00592B1A">
            <w:pPr>
              <w:keepNext/>
              <w:rPr>
                <w:rFonts w:eastAsia="MS Mincho"/>
                <w:sz w:val="16"/>
                <w:szCs w:val="16"/>
              </w:rPr>
            </w:pPr>
            <w:r>
              <w:rPr>
                <w:sz w:val="16"/>
              </w:rPr>
              <w:t>Nivolumab+ipilimumab vs nivolumab - HR (95% CI): 0.84 (0.68, 1.04)</w:t>
            </w:r>
          </w:p>
        </w:tc>
      </w:tr>
    </w:tbl>
    <w:p w14:paraId="00095192" w14:textId="77777777" w:rsidR="00A402FE" w:rsidRPr="00C21E13" w:rsidRDefault="00A402FE" w:rsidP="00592B1A">
      <w:pPr>
        <w:rPr>
          <w:lang w:val="fr-FR"/>
        </w:rPr>
      </w:pPr>
    </w:p>
    <w:p w14:paraId="7C219BEB" w14:textId="008AF322" w:rsidR="00C17966" w:rsidRPr="002538A8" w:rsidRDefault="00F36EFC" w:rsidP="00592B1A">
      <w:pPr>
        <w:pStyle w:val="EMEABodyText"/>
        <w:keepNext/>
        <w:ind w:left="1418" w:hanging="1418"/>
        <w:rPr>
          <w:b/>
        </w:rPr>
      </w:pPr>
      <w:r>
        <w:rPr>
          <w:b/>
        </w:rPr>
        <w:t>Figura 6:</w:t>
      </w:r>
      <w:r>
        <w:rPr>
          <w:b/>
        </w:rPr>
        <w:tab/>
        <w:t>Sopravivenza globali skont l-espressjoni PD</w:t>
      </w:r>
      <w:r>
        <w:rPr>
          <w:b/>
        </w:rPr>
        <w:noBreakHyphen/>
        <w:t xml:space="preserve">L1: cut off ta’ 5% (CA209067) </w:t>
      </w:r>
      <w:r>
        <w:rPr>
          <w:b/>
        </w:rPr>
        <w:noBreakHyphen/>
        <w:t xml:space="preserve"> Segwitu minimu ta’ 90 xahar</w:t>
      </w:r>
    </w:p>
    <w:p w14:paraId="3A20FAA7" w14:textId="77777777" w:rsidR="00A402FE" w:rsidRPr="002538A8" w:rsidRDefault="00752B61" w:rsidP="00592B1A">
      <w:pPr>
        <w:pStyle w:val="Style12"/>
      </w:pPr>
      <w:r>
        <w:t>Espressjoni ta’ PD</w:t>
      </w:r>
      <w:r>
        <w:noBreakHyphen/>
        <w:t>L1 &lt; 5%</w:t>
      </w:r>
      <w:bookmarkStart w:id="0" w:name="_Hlk118369131"/>
    </w:p>
    <w:p w14:paraId="1E3CB85B" w14:textId="684D6995" w:rsidR="00A402FE" w:rsidRPr="002538A8" w:rsidRDefault="00000000" w:rsidP="00592B1A">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mso-next-textbox:#Text Box 25" inset="0,0,0,0">
              <w:txbxContent>
                <w:p w14:paraId="4EC18A35" w14:textId="77777777" w:rsidR="000A48C0" w:rsidRPr="002538A8" w:rsidRDefault="000A48C0" w:rsidP="00A402FE">
                  <w:pPr>
                    <w:pStyle w:val="EMEATableCentered"/>
                    <w:widowControl w:val="0"/>
                    <w:rPr>
                      <w:b/>
                      <w:sz w:val="16"/>
                      <w:szCs w:val="16"/>
                    </w:rPr>
                  </w:pPr>
                  <w:r>
                    <w:rPr>
                      <w:sz w:val="16"/>
                    </w:rPr>
                    <w:t>Probabilità ta’ sopravivenza globali</w:t>
                  </w:r>
                </w:p>
              </w:txbxContent>
            </v:textbox>
            <w10:wrap anchorx="page"/>
          </v:shape>
        </w:pict>
      </w:r>
      <w:r w:rsidR="00A942AC">
        <w:rPr>
          <w:sz w:val="20"/>
        </w:rPr>
        <w:pict w14:anchorId="0BD4F0B2">
          <v:shape id="_x0000_i1032" type="#_x0000_t75" style="width:424.35pt;height:173.9pt;visibility:visible;mso-wrap-style:square">
            <v:imagedata r:id="rId19" o:title=""/>
            <o:lock v:ext="edit" aspectratio="f"/>
          </v:shape>
        </w:pict>
      </w:r>
    </w:p>
    <w:p w14:paraId="1A792CD0" w14:textId="77777777" w:rsidR="00A402FE" w:rsidRPr="002538A8" w:rsidRDefault="00A402FE" w:rsidP="00592B1A">
      <w:pPr>
        <w:pStyle w:val="EMEABodyText"/>
        <w:keepNext/>
        <w:jc w:val="center"/>
        <w:rPr>
          <w:sz w:val="16"/>
          <w:szCs w:val="16"/>
        </w:rPr>
      </w:pPr>
      <w:r>
        <w:rPr>
          <w:sz w:val="16"/>
        </w:rPr>
        <w:t>Sopravivenza globali (xhur)</w:t>
      </w:r>
    </w:p>
    <w:p w14:paraId="35B8F26B" w14:textId="77777777" w:rsidR="00A402FE" w:rsidRPr="002538A8" w:rsidRDefault="00A402FE" w:rsidP="00592B1A">
      <w:pPr>
        <w:keepNext/>
        <w:ind w:left="658"/>
        <w:rPr>
          <w:sz w:val="16"/>
          <w:szCs w:val="16"/>
        </w:rPr>
      </w:pPr>
      <w:r>
        <w:rPr>
          <w:sz w:val="16"/>
        </w:rPr>
        <w:t>Numru ta’ individwi f’riskju</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592B1A">
            <w:pPr>
              <w:keepNext/>
              <w:rPr>
                <w:sz w:val="16"/>
                <w:szCs w:val="16"/>
              </w:rPr>
            </w:pPr>
            <w:r>
              <w:rPr>
                <w:sz w:val="16"/>
              </w:rPr>
              <w:t>Nivolumab + ipilimumab</w:t>
            </w:r>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592B1A">
            <w:pPr>
              <w:pStyle w:val="StyleTablerow8"/>
            </w:pPr>
            <w:r>
              <w:t>210</w:t>
            </w:r>
          </w:p>
        </w:tc>
        <w:tc>
          <w:tcPr>
            <w:tcW w:w="467" w:type="dxa"/>
            <w:vAlign w:val="center"/>
            <w:hideMark/>
          </w:tcPr>
          <w:p w14:paraId="46A6A2FE" w14:textId="77777777" w:rsidR="00A402FE" w:rsidRPr="002538A8" w:rsidRDefault="00A402FE" w:rsidP="00592B1A">
            <w:pPr>
              <w:pStyle w:val="StyleTablerow8"/>
            </w:pPr>
            <w:r>
              <w:t>178</w:t>
            </w:r>
          </w:p>
        </w:tc>
        <w:tc>
          <w:tcPr>
            <w:tcW w:w="468" w:type="dxa"/>
            <w:vAlign w:val="center"/>
            <w:hideMark/>
          </w:tcPr>
          <w:p w14:paraId="01C7B714" w14:textId="77777777" w:rsidR="00A402FE" w:rsidRPr="002538A8" w:rsidRDefault="00A402FE" w:rsidP="00592B1A">
            <w:pPr>
              <w:pStyle w:val="StyleTablerow8"/>
            </w:pPr>
            <w:r>
              <w:t>146</w:t>
            </w:r>
          </w:p>
        </w:tc>
        <w:tc>
          <w:tcPr>
            <w:tcW w:w="467" w:type="dxa"/>
            <w:vAlign w:val="center"/>
            <w:hideMark/>
          </w:tcPr>
          <w:p w14:paraId="65C734B5" w14:textId="77777777" w:rsidR="00A402FE" w:rsidRPr="002538A8" w:rsidRDefault="00A402FE" w:rsidP="00592B1A">
            <w:pPr>
              <w:pStyle w:val="StyleTablerow8"/>
            </w:pPr>
            <w:r>
              <w:t>139</w:t>
            </w:r>
          </w:p>
        </w:tc>
        <w:tc>
          <w:tcPr>
            <w:tcW w:w="467" w:type="dxa"/>
            <w:vAlign w:val="center"/>
            <w:hideMark/>
          </w:tcPr>
          <w:p w14:paraId="263DF7AC" w14:textId="77777777" w:rsidR="00A402FE" w:rsidRPr="002538A8" w:rsidRDefault="00A402FE" w:rsidP="00592B1A">
            <w:pPr>
              <w:pStyle w:val="StyleTablerow8"/>
            </w:pPr>
            <w:r>
              <w:t>130</w:t>
            </w:r>
          </w:p>
        </w:tc>
        <w:tc>
          <w:tcPr>
            <w:tcW w:w="468" w:type="dxa"/>
            <w:vAlign w:val="center"/>
            <w:hideMark/>
          </w:tcPr>
          <w:p w14:paraId="32534BE4" w14:textId="77777777" w:rsidR="00A402FE" w:rsidRPr="002538A8" w:rsidRDefault="00A402FE" w:rsidP="00592B1A">
            <w:pPr>
              <w:pStyle w:val="StyleTablerow8"/>
            </w:pPr>
            <w:r>
              <w:t>123</w:t>
            </w:r>
          </w:p>
        </w:tc>
        <w:tc>
          <w:tcPr>
            <w:tcW w:w="467" w:type="dxa"/>
            <w:vAlign w:val="center"/>
            <w:hideMark/>
          </w:tcPr>
          <w:p w14:paraId="40932B77" w14:textId="77777777" w:rsidR="00A402FE" w:rsidRPr="002538A8" w:rsidRDefault="00A402FE" w:rsidP="00592B1A">
            <w:pPr>
              <w:pStyle w:val="StyleTablerow8"/>
            </w:pPr>
            <w:r>
              <w:t>116</w:t>
            </w:r>
          </w:p>
        </w:tc>
        <w:tc>
          <w:tcPr>
            <w:tcW w:w="467" w:type="dxa"/>
            <w:vAlign w:val="center"/>
            <w:hideMark/>
          </w:tcPr>
          <w:p w14:paraId="68F75290" w14:textId="77777777" w:rsidR="00A402FE" w:rsidRPr="002538A8" w:rsidRDefault="00A402FE" w:rsidP="00592B1A">
            <w:pPr>
              <w:pStyle w:val="StyleTablerow8"/>
            </w:pPr>
            <w:r>
              <w:t>109</w:t>
            </w:r>
          </w:p>
        </w:tc>
        <w:tc>
          <w:tcPr>
            <w:tcW w:w="468" w:type="dxa"/>
            <w:vAlign w:val="center"/>
            <w:hideMark/>
          </w:tcPr>
          <w:p w14:paraId="73275273" w14:textId="77777777" w:rsidR="00A402FE" w:rsidRPr="002538A8" w:rsidRDefault="00A402FE" w:rsidP="00592B1A">
            <w:pPr>
              <w:pStyle w:val="StyleTablerow8"/>
            </w:pPr>
            <w:r>
              <w:t>106</w:t>
            </w:r>
          </w:p>
        </w:tc>
        <w:tc>
          <w:tcPr>
            <w:tcW w:w="467" w:type="dxa"/>
            <w:vAlign w:val="center"/>
            <w:hideMark/>
          </w:tcPr>
          <w:p w14:paraId="4692F472" w14:textId="77777777" w:rsidR="00A402FE" w:rsidRPr="002538A8" w:rsidRDefault="00A402FE" w:rsidP="00592B1A">
            <w:pPr>
              <w:pStyle w:val="StyleTablerow8"/>
            </w:pPr>
            <w:r>
              <w:t>104</w:t>
            </w:r>
          </w:p>
        </w:tc>
        <w:tc>
          <w:tcPr>
            <w:tcW w:w="467" w:type="dxa"/>
            <w:vAlign w:val="center"/>
            <w:hideMark/>
          </w:tcPr>
          <w:p w14:paraId="0EB89E32" w14:textId="77777777" w:rsidR="00A402FE" w:rsidRPr="002538A8" w:rsidRDefault="00A402FE" w:rsidP="00592B1A">
            <w:pPr>
              <w:pStyle w:val="StyleTablerow8"/>
            </w:pPr>
            <w:r>
              <w:t>102</w:t>
            </w:r>
          </w:p>
        </w:tc>
        <w:tc>
          <w:tcPr>
            <w:tcW w:w="468" w:type="dxa"/>
            <w:vAlign w:val="center"/>
            <w:hideMark/>
          </w:tcPr>
          <w:p w14:paraId="5B99A367" w14:textId="77777777" w:rsidR="00A402FE" w:rsidRPr="002538A8" w:rsidRDefault="00A402FE" w:rsidP="00592B1A">
            <w:pPr>
              <w:pStyle w:val="StyleTablerow8"/>
            </w:pPr>
            <w:r>
              <w:t>100</w:t>
            </w:r>
          </w:p>
        </w:tc>
        <w:tc>
          <w:tcPr>
            <w:tcW w:w="467" w:type="dxa"/>
            <w:vAlign w:val="center"/>
            <w:hideMark/>
          </w:tcPr>
          <w:p w14:paraId="301E8BF2" w14:textId="77777777" w:rsidR="00A402FE" w:rsidRPr="002538A8" w:rsidRDefault="00A402FE" w:rsidP="00592B1A">
            <w:pPr>
              <w:pStyle w:val="StyleTablerow8"/>
            </w:pPr>
            <w:r>
              <w:t>98</w:t>
            </w:r>
          </w:p>
        </w:tc>
        <w:tc>
          <w:tcPr>
            <w:tcW w:w="467" w:type="dxa"/>
            <w:vAlign w:val="center"/>
          </w:tcPr>
          <w:p w14:paraId="1EEBA17A" w14:textId="77777777" w:rsidR="00A402FE" w:rsidRPr="002538A8" w:rsidRDefault="00A402FE" w:rsidP="00592B1A">
            <w:pPr>
              <w:pStyle w:val="StyleTablerow8"/>
            </w:pPr>
            <w:r>
              <w:t>96</w:t>
            </w:r>
          </w:p>
        </w:tc>
        <w:tc>
          <w:tcPr>
            <w:tcW w:w="468" w:type="dxa"/>
            <w:vAlign w:val="center"/>
          </w:tcPr>
          <w:p w14:paraId="509E81A3" w14:textId="77777777" w:rsidR="00A402FE" w:rsidRPr="002538A8" w:rsidRDefault="00A402FE" w:rsidP="00592B1A">
            <w:pPr>
              <w:pStyle w:val="StyleTablerow8"/>
            </w:pPr>
            <w:r>
              <w:t>96</w:t>
            </w:r>
          </w:p>
        </w:tc>
        <w:tc>
          <w:tcPr>
            <w:tcW w:w="467" w:type="dxa"/>
            <w:vAlign w:val="center"/>
          </w:tcPr>
          <w:p w14:paraId="6BE02C85" w14:textId="77777777" w:rsidR="00A402FE" w:rsidRPr="002538A8" w:rsidRDefault="00A402FE" w:rsidP="00592B1A">
            <w:pPr>
              <w:pStyle w:val="StyleTablerow8"/>
            </w:pPr>
            <w:r>
              <w:t>88</w:t>
            </w:r>
          </w:p>
        </w:tc>
        <w:tc>
          <w:tcPr>
            <w:tcW w:w="467" w:type="dxa"/>
            <w:vAlign w:val="center"/>
          </w:tcPr>
          <w:p w14:paraId="1218D026" w14:textId="77777777" w:rsidR="00A402FE" w:rsidRPr="002538A8" w:rsidRDefault="00A402FE" w:rsidP="00592B1A">
            <w:pPr>
              <w:pStyle w:val="StyleTablerow8"/>
            </w:pPr>
            <w:r>
              <w:t>6</w:t>
            </w:r>
          </w:p>
        </w:tc>
        <w:tc>
          <w:tcPr>
            <w:tcW w:w="468" w:type="dxa"/>
            <w:vAlign w:val="center"/>
          </w:tcPr>
          <w:p w14:paraId="5CF5EF96" w14:textId="77777777" w:rsidR="00A402FE" w:rsidRPr="002538A8" w:rsidRDefault="00A402FE" w:rsidP="00592B1A">
            <w:pPr>
              <w:pStyle w:val="StyleTablerow8"/>
            </w:pPr>
            <w: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592B1A">
            <w:pPr>
              <w:keepNext/>
              <w:rPr>
                <w:sz w:val="16"/>
                <w:szCs w:val="16"/>
              </w:rPr>
            </w:pPr>
            <w:r>
              <w:rPr>
                <w:sz w:val="16"/>
              </w:rPr>
              <w:t>Nivolumab</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592B1A">
            <w:pPr>
              <w:pStyle w:val="StyleTablerow8"/>
            </w:pPr>
            <w:r>
              <w:t>208</w:t>
            </w:r>
          </w:p>
        </w:tc>
        <w:tc>
          <w:tcPr>
            <w:tcW w:w="467" w:type="dxa"/>
            <w:vAlign w:val="center"/>
            <w:hideMark/>
          </w:tcPr>
          <w:p w14:paraId="0DC50BC6" w14:textId="77777777" w:rsidR="00A402FE" w:rsidRPr="002538A8" w:rsidRDefault="00A402FE" w:rsidP="00592B1A">
            <w:pPr>
              <w:pStyle w:val="StyleTablerow8"/>
            </w:pPr>
            <w:r>
              <w:t>169</w:t>
            </w:r>
          </w:p>
        </w:tc>
        <w:tc>
          <w:tcPr>
            <w:tcW w:w="468" w:type="dxa"/>
            <w:vAlign w:val="center"/>
            <w:hideMark/>
          </w:tcPr>
          <w:p w14:paraId="5B617089" w14:textId="77777777" w:rsidR="00A402FE" w:rsidRPr="002538A8" w:rsidRDefault="00A402FE" w:rsidP="00592B1A">
            <w:pPr>
              <w:pStyle w:val="StyleTablerow8"/>
            </w:pPr>
            <w:r>
              <w:t>144</w:t>
            </w:r>
          </w:p>
        </w:tc>
        <w:tc>
          <w:tcPr>
            <w:tcW w:w="467" w:type="dxa"/>
            <w:vAlign w:val="center"/>
            <w:hideMark/>
          </w:tcPr>
          <w:p w14:paraId="44272E28" w14:textId="77777777" w:rsidR="00A402FE" w:rsidRPr="002538A8" w:rsidRDefault="00A402FE" w:rsidP="00592B1A">
            <w:pPr>
              <w:pStyle w:val="StyleTablerow8"/>
            </w:pPr>
            <w:r>
              <w:t>123</w:t>
            </w:r>
          </w:p>
        </w:tc>
        <w:tc>
          <w:tcPr>
            <w:tcW w:w="467" w:type="dxa"/>
            <w:vAlign w:val="center"/>
            <w:hideMark/>
          </w:tcPr>
          <w:p w14:paraId="2E228E12" w14:textId="77777777" w:rsidR="00A402FE" w:rsidRPr="002538A8" w:rsidRDefault="00A402FE" w:rsidP="00592B1A">
            <w:pPr>
              <w:pStyle w:val="StyleTablerow8"/>
            </w:pPr>
            <w:r>
              <w:t>112</w:t>
            </w:r>
          </w:p>
        </w:tc>
        <w:tc>
          <w:tcPr>
            <w:tcW w:w="468" w:type="dxa"/>
            <w:vAlign w:val="center"/>
            <w:hideMark/>
          </w:tcPr>
          <w:p w14:paraId="7EB124B3" w14:textId="77777777" w:rsidR="00A402FE" w:rsidRPr="002538A8" w:rsidRDefault="00A402FE" w:rsidP="00592B1A">
            <w:pPr>
              <w:pStyle w:val="StyleTablerow8"/>
            </w:pPr>
            <w:r>
              <w:t>108</w:t>
            </w:r>
          </w:p>
        </w:tc>
        <w:tc>
          <w:tcPr>
            <w:tcW w:w="467" w:type="dxa"/>
            <w:vAlign w:val="center"/>
            <w:hideMark/>
          </w:tcPr>
          <w:p w14:paraId="6CD9D0E6" w14:textId="77777777" w:rsidR="00A402FE" w:rsidRPr="002538A8" w:rsidRDefault="00A402FE" w:rsidP="00592B1A">
            <w:pPr>
              <w:pStyle w:val="StyleTablerow8"/>
            </w:pPr>
            <w:r>
              <w:t>102</w:t>
            </w:r>
          </w:p>
        </w:tc>
        <w:tc>
          <w:tcPr>
            <w:tcW w:w="467" w:type="dxa"/>
            <w:vAlign w:val="center"/>
            <w:hideMark/>
          </w:tcPr>
          <w:p w14:paraId="7B2FFAB7" w14:textId="77777777" w:rsidR="00A402FE" w:rsidRPr="002538A8" w:rsidRDefault="00A402FE" w:rsidP="00592B1A">
            <w:pPr>
              <w:pStyle w:val="StyleTablerow8"/>
            </w:pPr>
            <w:r>
              <w:t>92</w:t>
            </w:r>
          </w:p>
        </w:tc>
        <w:tc>
          <w:tcPr>
            <w:tcW w:w="468" w:type="dxa"/>
            <w:vAlign w:val="center"/>
            <w:hideMark/>
          </w:tcPr>
          <w:p w14:paraId="7AB245B9" w14:textId="77777777" w:rsidR="00A402FE" w:rsidRPr="002538A8" w:rsidRDefault="00A402FE" w:rsidP="00592B1A">
            <w:pPr>
              <w:pStyle w:val="StyleTablerow8"/>
            </w:pPr>
            <w:r>
              <w:t>90</w:t>
            </w:r>
          </w:p>
        </w:tc>
        <w:tc>
          <w:tcPr>
            <w:tcW w:w="467" w:type="dxa"/>
            <w:vAlign w:val="center"/>
            <w:hideMark/>
          </w:tcPr>
          <w:p w14:paraId="2429C52B" w14:textId="77777777" w:rsidR="00A402FE" w:rsidRPr="002538A8" w:rsidRDefault="00A402FE" w:rsidP="00592B1A">
            <w:pPr>
              <w:pStyle w:val="StyleTablerow8"/>
            </w:pPr>
            <w:r>
              <w:t>88</w:t>
            </w:r>
          </w:p>
        </w:tc>
        <w:tc>
          <w:tcPr>
            <w:tcW w:w="467" w:type="dxa"/>
            <w:vAlign w:val="center"/>
            <w:hideMark/>
          </w:tcPr>
          <w:p w14:paraId="717DB8F1" w14:textId="77777777" w:rsidR="00A402FE" w:rsidRPr="002538A8" w:rsidRDefault="00A402FE" w:rsidP="00592B1A">
            <w:pPr>
              <w:pStyle w:val="StyleTablerow8"/>
            </w:pPr>
            <w:r>
              <w:t>86</w:t>
            </w:r>
          </w:p>
        </w:tc>
        <w:tc>
          <w:tcPr>
            <w:tcW w:w="468" w:type="dxa"/>
            <w:vAlign w:val="center"/>
            <w:hideMark/>
          </w:tcPr>
          <w:p w14:paraId="7F2CE9D6" w14:textId="77777777" w:rsidR="00A402FE" w:rsidRPr="002538A8" w:rsidRDefault="00A402FE" w:rsidP="00592B1A">
            <w:pPr>
              <w:pStyle w:val="StyleTablerow8"/>
            </w:pPr>
            <w:r>
              <w:t>84</w:t>
            </w:r>
          </w:p>
        </w:tc>
        <w:tc>
          <w:tcPr>
            <w:tcW w:w="467" w:type="dxa"/>
            <w:vAlign w:val="center"/>
            <w:hideMark/>
          </w:tcPr>
          <w:p w14:paraId="7913B358" w14:textId="77777777" w:rsidR="00A402FE" w:rsidRPr="002538A8" w:rsidRDefault="00A402FE" w:rsidP="00592B1A">
            <w:pPr>
              <w:pStyle w:val="StyleTablerow8"/>
            </w:pPr>
            <w:r>
              <w:t>83</w:t>
            </w:r>
          </w:p>
        </w:tc>
        <w:tc>
          <w:tcPr>
            <w:tcW w:w="467" w:type="dxa"/>
            <w:vAlign w:val="center"/>
          </w:tcPr>
          <w:p w14:paraId="03D439DF" w14:textId="77777777" w:rsidR="00A402FE" w:rsidRPr="002538A8" w:rsidRDefault="00A402FE" w:rsidP="00592B1A">
            <w:pPr>
              <w:pStyle w:val="StyleTablerow8"/>
            </w:pPr>
            <w:r>
              <w:t>80</w:t>
            </w:r>
          </w:p>
        </w:tc>
        <w:tc>
          <w:tcPr>
            <w:tcW w:w="468" w:type="dxa"/>
            <w:vAlign w:val="center"/>
          </w:tcPr>
          <w:p w14:paraId="7FBCE012" w14:textId="77777777" w:rsidR="00A402FE" w:rsidRPr="002538A8" w:rsidRDefault="00A402FE" w:rsidP="00592B1A">
            <w:pPr>
              <w:pStyle w:val="StyleTablerow8"/>
            </w:pPr>
            <w:r>
              <w:t>79</w:t>
            </w:r>
          </w:p>
        </w:tc>
        <w:tc>
          <w:tcPr>
            <w:tcW w:w="467" w:type="dxa"/>
            <w:vAlign w:val="center"/>
          </w:tcPr>
          <w:p w14:paraId="0BED1E5C" w14:textId="77777777" w:rsidR="00A402FE" w:rsidRPr="002538A8" w:rsidRDefault="00A402FE" w:rsidP="00592B1A">
            <w:pPr>
              <w:pStyle w:val="StyleTablerow8"/>
            </w:pPr>
            <w:r>
              <w:t>70</w:t>
            </w:r>
          </w:p>
        </w:tc>
        <w:tc>
          <w:tcPr>
            <w:tcW w:w="467" w:type="dxa"/>
            <w:vAlign w:val="center"/>
          </w:tcPr>
          <w:p w14:paraId="22B260CD" w14:textId="77777777" w:rsidR="00A402FE" w:rsidRPr="002538A8" w:rsidRDefault="00A402FE" w:rsidP="00592B1A">
            <w:pPr>
              <w:pStyle w:val="StyleTablerow8"/>
            </w:pPr>
            <w:r>
              <w:t>3</w:t>
            </w:r>
          </w:p>
        </w:tc>
        <w:tc>
          <w:tcPr>
            <w:tcW w:w="468" w:type="dxa"/>
            <w:vAlign w:val="center"/>
          </w:tcPr>
          <w:p w14:paraId="303866D9" w14:textId="77777777" w:rsidR="00A402FE" w:rsidRPr="002538A8" w:rsidRDefault="00A402FE" w:rsidP="00592B1A">
            <w:pPr>
              <w:pStyle w:val="StyleTablerow8"/>
            </w:pPr>
            <w: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592B1A">
            <w:pPr>
              <w:keepNext/>
              <w:rPr>
                <w:sz w:val="16"/>
                <w:szCs w:val="16"/>
              </w:rPr>
            </w:pPr>
            <w:r>
              <w:rPr>
                <w:sz w:val="16"/>
              </w:rPr>
              <w:t>Ipilimumab</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592B1A">
            <w:pPr>
              <w:pStyle w:val="StyleTablerow8"/>
            </w:pPr>
            <w:r>
              <w:t>202</w:t>
            </w:r>
          </w:p>
        </w:tc>
        <w:tc>
          <w:tcPr>
            <w:tcW w:w="467" w:type="dxa"/>
            <w:vAlign w:val="center"/>
            <w:hideMark/>
          </w:tcPr>
          <w:p w14:paraId="32D28C62" w14:textId="77777777" w:rsidR="00A402FE" w:rsidRPr="002538A8" w:rsidRDefault="00A402FE" w:rsidP="00592B1A">
            <w:pPr>
              <w:pStyle w:val="StyleTablerow8"/>
            </w:pPr>
            <w:r>
              <w:t>158</w:t>
            </w:r>
          </w:p>
        </w:tc>
        <w:tc>
          <w:tcPr>
            <w:tcW w:w="468" w:type="dxa"/>
            <w:vAlign w:val="center"/>
            <w:hideMark/>
          </w:tcPr>
          <w:p w14:paraId="52605A6D" w14:textId="77777777" w:rsidR="00A402FE" w:rsidRPr="002538A8" w:rsidRDefault="00A402FE" w:rsidP="00592B1A">
            <w:pPr>
              <w:pStyle w:val="StyleTablerow8"/>
            </w:pPr>
            <w:r>
              <w:t>124</w:t>
            </w:r>
          </w:p>
        </w:tc>
        <w:tc>
          <w:tcPr>
            <w:tcW w:w="467" w:type="dxa"/>
            <w:vAlign w:val="center"/>
            <w:hideMark/>
          </w:tcPr>
          <w:p w14:paraId="5579E4BC" w14:textId="77777777" w:rsidR="00A402FE" w:rsidRPr="002538A8" w:rsidRDefault="00A402FE" w:rsidP="00592B1A">
            <w:pPr>
              <w:pStyle w:val="StyleTablerow8"/>
            </w:pPr>
            <w:r>
              <w:t>99</w:t>
            </w:r>
          </w:p>
        </w:tc>
        <w:tc>
          <w:tcPr>
            <w:tcW w:w="467" w:type="dxa"/>
            <w:vAlign w:val="center"/>
            <w:hideMark/>
          </w:tcPr>
          <w:p w14:paraId="4048D1AB" w14:textId="77777777" w:rsidR="00A402FE" w:rsidRPr="002538A8" w:rsidRDefault="00A402FE" w:rsidP="00592B1A">
            <w:pPr>
              <w:pStyle w:val="StyleTablerow8"/>
            </w:pPr>
            <w:r>
              <w:t>80</w:t>
            </w:r>
          </w:p>
        </w:tc>
        <w:tc>
          <w:tcPr>
            <w:tcW w:w="468" w:type="dxa"/>
            <w:vAlign w:val="center"/>
            <w:hideMark/>
          </w:tcPr>
          <w:p w14:paraId="44A07100" w14:textId="77777777" w:rsidR="00A402FE" w:rsidRPr="002538A8" w:rsidRDefault="00A402FE" w:rsidP="00592B1A">
            <w:pPr>
              <w:pStyle w:val="StyleTablerow8"/>
            </w:pPr>
            <w:r>
              <w:t>69</w:t>
            </w:r>
          </w:p>
        </w:tc>
        <w:tc>
          <w:tcPr>
            <w:tcW w:w="467" w:type="dxa"/>
            <w:vAlign w:val="center"/>
            <w:hideMark/>
          </w:tcPr>
          <w:p w14:paraId="5A1BEBB5" w14:textId="77777777" w:rsidR="00A402FE" w:rsidRPr="002538A8" w:rsidRDefault="00A402FE" w:rsidP="00592B1A">
            <w:pPr>
              <w:pStyle w:val="StyleTablerow8"/>
            </w:pPr>
            <w:r>
              <w:t>59</w:t>
            </w:r>
          </w:p>
        </w:tc>
        <w:tc>
          <w:tcPr>
            <w:tcW w:w="467" w:type="dxa"/>
            <w:vAlign w:val="center"/>
            <w:hideMark/>
          </w:tcPr>
          <w:p w14:paraId="7C2E6F5E" w14:textId="77777777" w:rsidR="00A402FE" w:rsidRPr="002538A8" w:rsidRDefault="00A402FE" w:rsidP="00592B1A">
            <w:pPr>
              <w:pStyle w:val="StyleTablerow8"/>
            </w:pPr>
            <w:r>
              <w:t>57</w:t>
            </w:r>
          </w:p>
        </w:tc>
        <w:tc>
          <w:tcPr>
            <w:tcW w:w="468" w:type="dxa"/>
            <w:vAlign w:val="center"/>
            <w:hideMark/>
          </w:tcPr>
          <w:p w14:paraId="1C736994" w14:textId="77777777" w:rsidR="00A402FE" w:rsidRPr="002538A8" w:rsidRDefault="00A402FE" w:rsidP="00592B1A">
            <w:pPr>
              <w:pStyle w:val="StyleTablerow8"/>
            </w:pPr>
            <w:r>
              <w:t>55</w:t>
            </w:r>
          </w:p>
        </w:tc>
        <w:tc>
          <w:tcPr>
            <w:tcW w:w="467" w:type="dxa"/>
            <w:vAlign w:val="center"/>
            <w:hideMark/>
          </w:tcPr>
          <w:p w14:paraId="12A61322" w14:textId="77777777" w:rsidR="00A402FE" w:rsidRPr="002538A8" w:rsidRDefault="00A402FE" w:rsidP="00592B1A">
            <w:pPr>
              <w:pStyle w:val="StyleTablerow8"/>
            </w:pPr>
            <w:r>
              <w:t>50</w:t>
            </w:r>
          </w:p>
        </w:tc>
        <w:tc>
          <w:tcPr>
            <w:tcW w:w="467" w:type="dxa"/>
            <w:vAlign w:val="center"/>
            <w:hideMark/>
          </w:tcPr>
          <w:p w14:paraId="0838B3F4" w14:textId="77777777" w:rsidR="00A402FE" w:rsidRPr="002538A8" w:rsidRDefault="00A402FE" w:rsidP="00592B1A">
            <w:pPr>
              <w:pStyle w:val="StyleTablerow8"/>
            </w:pPr>
            <w:r>
              <w:t>46</w:t>
            </w:r>
          </w:p>
        </w:tc>
        <w:tc>
          <w:tcPr>
            <w:tcW w:w="468" w:type="dxa"/>
            <w:vAlign w:val="center"/>
            <w:hideMark/>
          </w:tcPr>
          <w:p w14:paraId="025C5EC0" w14:textId="77777777" w:rsidR="00A402FE" w:rsidRPr="002538A8" w:rsidRDefault="00A402FE" w:rsidP="00592B1A">
            <w:pPr>
              <w:pStyle w:val="StyleTablerow8"/>
            </w:pPr>
            <w:r>
              <w:t>41</w:t>
            </w:r>
          </w:p>
        </w:tc>
        <w:tc>
          <w:tcPr>
            <w:tcW w:w="467" w:type="dxa"/>
            <w:vAlign w:val="center"/>
            <w:hideMark/>
          </w:tcPr>
          <w:p w14:paraId="2CABADB0" w14:textId="77777777" w:rsidR="00A402FE" w:rsidRPr="002538A8" w:rsidRDefault="00A402FE" w:rsidP="00592B1A">
            <w:pPr>
              <w:pStyle w:val="StyleTablerow8"/>
            </w:pPr>
            <w:r>
              <w:t>39</w:t>
            </w:r>
          </w:p>
        </w:tc>
        <w:tc>
          <w:tcPr>
            <w:tcW w:w="467" w:type="dxa"/>
            <w:vAlign w:val="center"/>
          </w:tcPr>
          <w:p w14:paraId="51330CC9" w14:textId="77777777" w:rsidR="00A402FE" w:rsidRPr="002538A8" w:rsidRDefault="00A402FE" w:rsidP="00592B1A">
            <w:pPr>
              <w:pStyle w:val="StyleTablerow8"/>
            </w:pPr>
            <w:r>
              <w:t>38</w:t>
            </w:r>
          </w:p>
        </w:tc>
        <w:tc>
          <w:tcPr>
            <w:tcW w:w="468" w:type="dxa"/>
            <w:vAlign w:val="center"/>
          </w:tcPr>
          <w:p w14:paraId="2E7E4F51" w14:textId="77777777" w:rsidR="00A402FE" w:rsidRPr="002538A8" w:rsidRDefault="00A402FE" w:rsidP="00592B1A">
            <w:pPr>
              <w:pStyle w:val="StyleTablerow8"/>
            </w:pPr>
            <w:r>
              <w:t>38</w:t>
            </w:r>
          </w:p>
        </w:tc>
        <w:tc>
          <w:tcPr>
            <w:tcW w:w="467" w:type="dxa"/>
            <w:vAlign w:val="center"/>
          </w:tcPr>
          <w:p w14:paraId="3EB5972A" w14:textId="77777777" w:rsidR="00A402FE" w:rsidRPr="002538A8" w:rsidRDefault="00A402FE" w:rsidP="00592B1A">
            <w:pPr>
              <w:pStyle w:val="StyleTablerow8"/>
            </w:pPr>
            <w:r>
              <w:t>33</w:t>
            </w:r>
          </w:p>
        </w:tc>
        <w:tc>
          <w:tcPr>
            <w:tcW w:w="467" w:type="dxa"/>
            <w:vAlign w:val="center"/>
          </w:tcPr>
          <w:p w14:paraId="5774FDB3" w14:textId="77777777" w:rsidR="00A402FE" w:rsidRPr="002538A8" w:rsidRDefault="00A402FE" w:rsidP="00592B1A">
            <w:pPr>
              <w:pStyle w:val="StyleTablerow8"/>
            </w:pPr>
            <w:r>
              <w:t>0</w:t>
            </w:r>
          </w:p>
        </w:tc>
        <w:tc>
          <w:tcPr>
            <w:tcW w:w="468" w:type="dxa"/>
            <w:vAlign w:val="center"/>
          </w:tcPr>
          <w:p w14:paraId="3E3594E5" w14:textId="77777777" w:rsidR="00A402FE" w:rsidRPr="002538A8" w:rsidRDefault="00A402FE" w:rsidP="00592B1A">
            <w:pPr>
              <w:pStyle w:val="StyleTablerow8"/>
            </w:pPr>
            <w:r>
              <w:t>-</w:t>
            </w:r>
          </w:p>
        </w:tc>
      </w:tr>
    </w:tbl>
    <w:p w14:paraId="4A9ABD99" w14:textId="77777777" w:rsidR="00A402FE" w:rsidRPr="002538A8" w:rsidRDefault="00A402FE" w:rsidP="00592B1A">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DF50B25" w14:textId="77777777" w:rsidR="00A402FE" w:rsidRPr="002538A8" w:rsidRDefault="00A402FE" w:rsidP="00592B1A">
            <w:pPr>
              <w:keepNext/>
              <w:rPr>
                <w:rFonts w:eastAsia="MS Mincho"/>
                <w:sz w:val="16"/>
                <w:szCs w:val="16"/>
              </w:rPr>
            </w:pPr>
            <w:r>
              <w:rPr>
                <w:sz w:val="16"/>
              </w:rPr>
              <w:t>Nivolumab+ipilimumab (avvenimenti: 109/210), medjan u 95% CI: 65.94 (32.72, Mhux disponibbli)</w:t>
            </w:r>
          </w:p>
        </w:tc>
      </w:tr>
      <w:tr w:rsidR="00A402FE" w:rsidRPr="002538A8" w14:paraId="03A7A9AC" w14:textId="77777777" w:rsidTr="00010D22">
        <w:tc>
          <w:tcPr>
            <w:tcW w:w="993" w:type="dxa"/>
            <w:hideMark/>
          </w:tcPr>
          <w:p w14:paraId="4D1B48EB"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2AC9329E" w14:textId="77777777" w:rsidR="00A402FE" w:rsidRPr="002538A8" w:rsidRDefault="00A402FE" w:rsidP="00592B1A">
            <w:pPr>
              <w:keepNext/>
              <w:rPr>
                <w:rFonts w:eastAsia="MS Mincho"/>
                <w:sz w:val="16"/>
                <w:szCs w:val="16"/>
              </w:rPr>
            </w:pPr>
            <w:r>
              <w:rPr>
                <w:sz w:val="16"/>
              </w:rPr>
              <w:t>Nivolumab (avvenimenti: 121/208), medjan u 95% CI: 35.94 xhur (23.06, 60.91)</w:t>
            </w:r>
          </w:p>
        </w:tc>
      </w:tr>
      <w:tr w:rsidR="00A402FE" w:rsidRPr="002538A8" w14:paraId="0F16B551" w14:textId="77777777" w:rsidTr="00010D22">
        <w:tc>
          <w:tcPr>
            <w:tcW w:w="993" w:type="dxa"/>
            <w:hideMark/>
          </w:tcPr>
          <w:p w14:paraId="5224EFE5"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6E13F7CF" w14:textId="77777777" w:rsidR="00A402FE" w:rsidRPr="002538A8" w:rsidRDefault="00A402FE" w:rsidP="00592B1A">
            <w:pPr>
              <w:keepNext/>
              <w:rPr>
                <w:rFonts w:eastAsia="MS Mincho"/>
                <w:sz w:val="16"/>
                <w:szCs w:val="16"/>
              </w:rPr>
            </w:pPr>
            <w:r>
              <w:rPr>
                <w:sz w:val="16"/>
              </w:rPr>
              <w:t>Ipilimumab (episodji: 157/202), medjan u 95% CI: 18.40 xhur (13.70, 22.51)</w:t>
            </w:r>
          </w:p>
        </w:tc>
      </w:tr>
      <w:tr w:rsidR="00A402FE" w:rsidRPr="002538A8" w14:paraId="49E450CC" w14:textId="77777777" w:rsidTr="00010D22">
        <w:tc>
          <w:tcPr>
            <w:tcW w:w="9179" w:type="dxa"/>
            <w:gridSpan w:val="2"/>
          </w:tcPr>
          <w:p w14:paraId="7536944D" w14:textId="77777777" w:rsidR="00A402FE" w:rsidRPr="002538A8" w:rsidRDefault="00A402FE" w:rsidP="00592B1A">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592B1A">
            <w:pPr>
              <w:keepNext/>
              <w:rPr>
                <w:rFonts w:eastAsia="MS Mincho"/>
                <w:sz w:val="16"/>
                <w:szCs w:val="16"/>
                <w:highlight w:val="yellow"/>
              </w:rPr>
            </w:pPr>
          </w:p>
        </w:tc>
        <w:tc>
          <w:tcPr>
            <w:tcW w:w="8186" w:type="dxa"/>
            <w:hideMark/>
          </w:tcPr>
          <w:p w14:paraId="3006611F" w14:textId="77777777" w:rsidR="00A402FE" w:rsidRPr="002538A8" w:rsidRDefault="00A402FE" w:rsidP="00592B1A">
            <w:pPr>
              <w:keepNext/>
              <w:rPr>
                <w:rFonts w:eastAsia="MS Mincho"/>
                <w:sz w:val="16"/>
                <w:szCs w:val="16"/>
              </w:rPr>
            </w:pPr>
            <w:r>
              <w:rPr>
                <w:sz w:val="16"/>
              </w:rPr>
              <w:t xml:space="preserve">Nivolumab+ipilimumab vs. ipilimumab </w:t>
            </w:r>
            <w:r>
              <w:rPr>
                <w:sz w:val="16"/>
              </w:rPr>
              <w:noBreakHyphen/>
              <w:t xml:space="preserve"> HR (95% CI): 0.51 (0.40, 0.66)</w:t>
            </w:r>
          </w:p>
        </w:tc>
      </w:tr>
      <w:tr w:rsidR="00A402FE" w:rsidRPr="002538A8" w14:paraId="40A705DC" w14:textId="77777777" w:rsidTr="00010D22">
        <w:tc>
          <w:tcPr>
            <w:tcW w:w="993" w:type="dxa"/>
          </w:tcPr>
          <w:p w14:paraId="51E24EC1" w14:textId="77777777" w:rsidR="00A402FE" w:rsidRPr="002538A8" w:rsidRDefault="00A402FE" w:rsidP="00592B1A">
            <w:pPr>
              <w:keepNext/>
              <w:rPr>
                <w:rFonts w:eastAsia="MS Mincho"/>
                <w:sz w:val="16"/>
                <w:szCs w:val="16"/>
                <w:highlight w:val="yellow"/>
              </w:rPr>
            </w:pPr>
          </w:p>
        </w:tc>
        <w:tc>
          <w:tcPr>
            <w:tcW w:w="8186" w:type="dxa"/>
            <w:hideMark/>
          </w:tcPr>
          <w:p w14:paraId="71F43520" w14:textId="77777777" w:rsidR="00A402FE" w:rsidRPr="002538A8" w:rsidRDefault="00A402FE" w:rsidP="00592B1A">
            <w:pPr>
              <w:keepNext/>
              <w:rPr>
                <w:rFonts w:eastAsia="MS Mincho"/>
                <w:sz w:val="16"/>
                <w:szCs w:val="16"/>
              </w:rPr>
            </w:pPr>
            <w:r>
              <w:rPr>
                <w:sz w:val="16"/>
              </w:rPr>
              <w:t xml:space="preserve">Nivolumab vs. ipilimumab </w:t>
            </w:r>
            <w:r>
              <w:rPr>
                <w:sz w:val="16"/>
              </w:rPr>
              <w:noBreakHyphen/>
              <w:t xml:space="preserve"> HR (95% CI): 0.62 (0.49, 0.79)</w:t>
            </w:r>
          </w:p>
        </w:tc>
      </w:tr>
      <w:tr w:rsidR="00A402FE" w:rsidRPr="001566E3" w14:paraId="4805CCAA" w14:textId="77777777" w:rsidTr="00010D22">
        <w:tc>
          <w:tcPr>
            <w:tcW w:w="993" w:type="dxa"/>
          </w:tcPr>
          <w:p w14:paraId="62989EDD" w14:textId="77777777" w:rsidR="00A402FE" w:rsidRPr="002538A8" w:rsidRDefault="00A402FE" w:rsidP="00592B1A">
            <w:pPr>
              <w:keepNext/>
              <w:rPr>
                <w:rFonts w:eastAsia="MS Mincho"/>
                <w:sz w:val="16"/>
                <w:szCs w:val="16"/>
                <w:highlight w:val="yellow"/>
              </w:rPr>
            </w:pPr>
          </w:p>
        </w:tc>
        <w:tc>
          <w:tcPr>
            <w:tcW w:w="8186" w:type="dxa"/>
            <w:hideMark/>
          </w:tcPr>
          <w:p w14:paraId="14136B3D" w14:textId="77777777" w:rsidR="00A402FE" w:rsidRPr="00C21E13" w:rsidRDefault="00A402FE" w:rsidP="00592B1A">
            <w:pPr>
              <w:keepNext/>
              <w:rPr>
                <w:rFonts w:eastAsia="MS Mincho"/>
                <w:sz w:val="16"/>
                <w:szCs w:val="16"/>
              </w:rPr>
            </w:pPr>
            <w:r>
              <w:rPr>
                <w:sz w:val="16"/>
              </w:rPr>
              <w:t xml:space="preserve">Nivolumab+ipilimumab vs. nivolumab </w:t>
            </w:r>
            <w:r>
              <w:rPr>
                <w:sz w:val="16"/>
              </w:rPr>
              <w:noBreakHyphen/>
              <w:t xml:space="preserve"> HR (95% CI): 0.83 (0.64, 1.07)</w:t>
            </w:r>
          </w:p>
        </w:tc>
      </w:tr>
    </w:tbl>
    <w:p w14:paraId="218976DE" w14:textId="77777777" w:rsidR="00A402FE" w:rsidRPr="00C21E13" w:rsidRDefault="00A402FE" w:rsidP="00592B1A">
      <w:pPr>
        <w:pStyle w:val="EMEABodyText"/>
        <w:rPr>
          <w:sz w:val="10"/>
          <w:szCs w:val="10"/>
          <w:lang w:val="fr-FR"/>
        </w:rPr>
      </w:pPr>
    </w:p>
    <w:p w14:paraId="31A1E5B6" w14:textId="77777777" w:rsidR="00A402FE" w:rsidRPr="002538A8" w:rsidRDefault="00A402FE" w:rsidP="00592B1A">
      <w:pPr>
        <w:pStyle w:val="Style12"/>
        <w:rPr>
          <w:sz w:val="16"/>
          <w:szCs w:val="16"/>
        </w:rPr>
      </w:pPr>
      <w:r>
        <w:t>Espressjoni PD</w:t>
      </w:r>
      <w:r>
        <w:noBreakHyphen/>
        <w:t>L1 ≥ 5%</w:t>
      </w:r>
    </w:p>
    <w:p w14:paraId="2AF64066" w14:textId="089C5C03" w:rsidR="00A402FE" w:rsidRPr="002538A8" w:rsidRDefault="00000000" w:rsidP="00592B1A">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mso-next-textbox:#Text Box 24" inset="0,0,0,0">
              <w:txbxContent>
                <w:p w14:paraId="71E004B1" w14:textId="77777777" w:rsidR="000A48C0" w:rsidRPr="002538A8" w:rsidRDefault="000A48C0" w:rsidP="00A402FE">
                  <w:pPr>
                    <w:pStyle w:val="EMEATableCentered"/>
                    <w:widowControl w:val="0"/>
                    <w:rPr>
                      <w:b/>
                      <w:sz w:val="16"/>
                      <w:szCs w:val="16"/>
                    </w:rPr>
                  </w:pPr>
                  <w:r>
                    <w:rPr>
                      <w:sz w:val="16"/>
                    </w:rPr>
                    <w:t>Probabilità ta’ sopravivenza globali</w:t>
                  </w:r>
                </w:p>
              </w:txbxContent>
            </v:textbox>
            <w10:wrap anchorx="page"/>
          </v:shape>
        </w:pict>
      </w:r>
      <w:r w:rsidR="00A942AC">
        <w:pict w14:anchorId="4C126AD5">
          <v:shape id="_x0000_i1033" type="#_x0000_t75" style="width:424.35pt;height:173.25pt;visibility:visible;mso-wrap-style:square">
            <v:imagedata r:id="rId20" o:title=""/>
            <o:lock v:ext="edit" aspectratio="f"/>
          </v:shape>
        </w:pict>
      </w:r>
    </w:p>
    <w:p w14:paraId="44115542" w14:textId="77777777" w:rsidR="00A402FE" w:rsidRPr="002538A8" w:rsidRDefault="00A402FE" w:rsidP="00592B1A">
      <w:pPr>
        <w:pStyle w:val="EMEABodyText"/>
        <w:keepNext/>
        <w:jc w:val="center"/>
        <w:rPr>
          <w:sz w:val="16"/>
          <w:szCs w:val="16"/>
        </w:rPr>
      </w:pPr>
      <w:r>
        <w:rPr>
          <w:sz w:val="16"/>
        </w:rPr>
        <w:t>Sopravivenza globali (xhur)</w:t>
      </w:r>
    </w:p>
    <w:p w14:paraId="68009466" w14:textId="77777777" w:rsidR="00A402FE" w:rsidRPr="002538A8" w:rsidRDefault="00A402FE" w:rsidP="00592B1A">
      <w:pPr>
        <w:keepNext/>
        <w:ind w:left="700"/>
        <w:rPr>
          <w:sz w:val="18"/>
          <w:szCs w:val="18"/>
        </w:rPr>
      </w:pPr>
      <w:r>
        <w:rPr>
          <w:sz w:val="16"/>
        </w:rPr>
        <w:t>Numru ta’ individwi f’riskju</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592B1A">
            <w:pPr>
              <w:keepNext/>
              <w:ind w:left="57"/>
              <w:rPr>
                <w:sz w:val="16"/>
                <w:szCs w:val="16"/>
              </w:rPr>
            </w:pPr>
            <w:r>
              <w:rPr>
                <w:sz w:val="16"/>
              </w:rPr>
              <w:t>Nivolumab + ipilimumab</w:t>
            </w:r>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592B1A">
            <w:pPr>
              <w:pStyle w:val="StyleTablerow8"/>
            </w:pPr>
            <w:r>
              <w:t>68</w:t>
            </w:r>
          </w:p>
        </w:tc>
        <w:tc>
          <w:tcPr>
            <w:tcW w:w="468" w:type="dxa"/>
            <w:vAlign w:val="center"/>
            <w:hideMark/>
          </w:tcPr>
          <w:p w14:paraId="0A0CDDC8" w14:textId="77777777" w:rsidR="00A402FE" w:rsidRPr="002538A8" w:rsidRDefault="00A402FE" w:rsidP="00592B1A">
            <w:pPr>
              <w:pStyle w:val="StyleTablerow8"/>
            </w:pPr>
            <w:r>
              <w:t>56</w:t>
            </w:r>
          </w:p>
        </w:tc>
        <w:tc>
          <w:tcPr>
            <w:tcW w:w="468" w:type="dxa"/>
            <w:vAlign w:val="center"/>
            <w:hideMark/>
          </w:tcPr>
          <w:p w14:paraId="2AA4F848" w14:textId="77777777" w:rsidR="00A402FE" w:rsidRPr="002538A8" w:rsidRDefault="00A402FE" w:rsidP="00592B1A">
            <w:pPr>
              <w:pStyle w:val="StyleTablerow8"/>
            </w:pPr>
            <w:r>
              <w:t>52</w:t>
            </w:r>
          </w:p>
        </w:tc>
        <w:tc>
          <w:tcPr>
            <w:tcW w:w="468" w:type="dxa"/>
            <w:vAlign w:val="center"/>
            <w:hideMark/>
          </w:tcPr>
          <w:p w14:paraId="15D5A598" w14:textId="77777777" w:rsidR="00A402FE" w:rsidRPr="002538A8" w:rsidRDefault="00A402FE" w:rsidP="00592B1A">
            <w:pPr>
              <w:pStyle w:val="StyleTablerow8"/>
            </w:pPr>
            <w:r>
              <w:t>45</w:t>
            </w:r>
          </w:p>
        </w:tc>
        <w:tc>
          <w:tcPr>
            <w:tcW w:w="468" w:type="dxa"/>
            <w:vAlign w:val="center"/>
            <w:hideMark/>
          </w:tcPr>
          <w:p w14:paraId="403E7DFA" w14:textId="77777777" w:rsidR="00A402FE" w:rsidRPr="002538A8" w:rsidRDefault="00A402FE" w:rsidP="00592B1A">
            <w:pPr>
              <w:pStyle w:val="StyleTablerow8"/>
            </w:pPr>
            <w:r>
              <w:t>45</w:t>
            </w:r>
          </w:p>
        </w:tc>
        <w:tc>
          <w:tcPr>
            <w:tcW w:w="469" w:type="dxa"/>
            <w:vAlign w:val="center"/>
            <w:hideMark/>
          </w:tcPr>
          <w:p w14:paraId="3873BDC8" w14:textId="77777777" w:rsidR="00A402FE" w:rsidRPr="002538A8" w:rsidRDefault="00A402FE" w:rsidP="00592B1A">
            <w:pPr>
              <w:pStyle w:val="StyleTablerow8"/>
            </w:pPr>
            <w:r>
              <w:t>43</w:t>
            </w:r>
          </w:p>
        </w:tc>
        <w:tc>
          <w:tcPr>
            <w:tcW w:w="468" w:type="dxa"/>
            <w:vAlign w:val="center"/>
            <w:hideMark/>
          </w:tcPr>
          <w:p w14:paraId="4B4472F4" w14:textId="77777777" w:rsidR="00A402FE" w:rsidRPr="002538A8" w:rsidRDefault="00A402FE" w:rsidP="00592B1A">
            <w:pPr>
              <w:pStyle w:val="StyleTablerow8"/>
            </w:pPr>
            <w:r>
              <w:t>43</w:t>
            </w:r>
          </w:p>
        </w:tc>
        <w:tc>
          <w:tcPr>
            <w:tcW w:w="468" w:type="dxa"/>
            <w:vAlign w:val="center"/>
            <w:hideMark/>
          </w:tcPr>
          <w:p w14:paraId="1BFAD78E" w14:textId="77777777" w:rsidR="00A402FE" w:rsidRPr="002538A8" w:rsidRDefault="00A402FE" w:rsidP="00592B1A">
            <w:pPr>
              <w:pStyle w:val="StyleTablerow8"/>
            </w:pPr>
            <w:r>
              <w:t>41</w:t>
            </w:r>
          </w:p>
        </w:tc>
        <w:tc>
          <w:tcPr>
            <w:tcW w:w="468" w:type="dxa"/>
            <w:vAlign w:val="center"/>
            <w:hideMark/>
          </w:tcPr>
          <w:p w14:paraId="012C1F0F" w14:textId="77777777" w:rsidR="00A402FE" w:rsidRPr="002538A8" w:rsidRDefault="00A402FE" w:rsidP="00592B1A">
            <w:pPr>
              <w:pStyle w:val="StyleTablerow8"/>
            </w:pPr>
            <w:r>
              <w:t>40</w:t>
            </w:r>
          </w:p>
        </w:tc>
        <w:tc>
          <w:tcPr>
            <w:tcW w:w="468" w:type="dxa"/>
            <w:vAlign w:val="center"/>
            <w:hideMark/>
          </w:tcPr>
          <w:p w14:paraId="14B025F8" w14:textId="77777777" w:rsidR="00A402FE" w:rsidRPr="002538A8" w:rsidRDefault="00A402FE" w:rsidP="00592B1A">
            <w:pPr>
              <w:pStyle w:val="StyleTablerow8"/>
            </w:pPr>
            <w:r>
              <w:t>37</w:t>
            </w:r>
          </w:p>
        </w:tc>
        <w:tc>
          <w:tcPr>
            <w:tcW w:w="468" w:type="dxa"/>
            <w:vAlign w:val="center"/>
            <w:hideMark/>
          </w:tcPr>
          <w:p w14:paraId="44AD5251" w14:textId="77777777" w:rsidR="00A402FE" w:rsidRPr="002538A8" w:rsidRDefault="00A402FE" w:rsidP="00592B1A">
            <w:pPr>
              <w:pStyle w:val="StyleTablerow8"/>
            </w:pPr>
            <w:r>
              <w:t>37</w:t>
            </w:r>
          </w:p>
        </w:tc>
        <w:tc>
          <w:tcPr>
            <w:tcW w:w="469" w:type="dxa"/>
            <w:vAlign w:val="center"/>
            <w:hideMark/>
          </w:tcPr>
          <w:p w14:paraId="483BCDBF" w14:textId="77777777" w:rsidR="00A402FE" w:rsidRPr="002538A8" w:rsidRDefault="00A402FE" w:rsidP="00592B1A">
            <w:pPr>
              <w:pStyle w:val="StyleTablerow8"/>
            </w:pPr>
            <w:r>
              <w:t>36</w:t>
            </w:r>
          </w:p>
        </w:tc>
        <w:tc>
          <w:tcPr>
            <w:tcW w:w="468" w:type="dxa"/>
            <w:vAlign w:val="center"/>
            <w:hideMark/>
          </w:tcPr>
          <w:p w14:paraId="3950F227" w14:textId="77777777" w:rsidR="00A402FE" w:rsidRPr="002538A8" w:rsidRDefault="00A402FE" w:rsidP="00592B1A">
            <w:pPr>
              <w:pStyle w:val="StyleTablerow8"/>
            </w:pPr>
            <w:r>
              <w:t>33</w:t>
            </w:r>
          </w:p>
        </w:tc>
        <w:tc>
          <w:tcPr>
            <w:tcW w:w="468" w:type="dxa"/>
            <w:vAlign w:val="center"/>
          </w:tcPr>
          <w:p w14:paraId="71668CDE" w14:textId="77777777" w:rsidR="00A402FE" w:rsidRPr="002538A8" w:rsidRDefault="00A402FE" w:rsidP="00592B1A">
            <w:pPr>
              <w:pStyle w:val="StyleTablerow8"/>
            </w:pPr>
            <w:r>
              <w:t>32</w:t>
            </w:r>
          </w:p>
        </w:tc>
        <w:tc>
          <w:tcPr>
            <w:tcW w:w="468" w:type="dxa"/>
            <w:vAlign w:val="center"/>
          </w:tcPr>
          <w:p w14:paraId="06372487" w14:textId="77777777" w:rsidR="00A402FE" w:rsidRPr="002538A8" w:rsidRDefault="00A402FE" w:rsidP="00592B1A">
            <w:pPr>
              <w:pStyle w:val="StyleTablerow8"/>
            </w:pPr>
            <w:r>
              <w:t>30</w:t>
            </w:r>
          </w:p>
        </w:tc>
        <w:tc>
          <w:tcPr>
            <w:tcW w:w="468" w:type="dxa"/>
            <w:vAlign w:val="center"/>
          </w:tcPr>
          <w:p w14:paraId="0C80F689" w14:textId="77777777" w:rsidR="00A402FE" w:rsidRPr="002538A8" w:rsidRDefault="00A402FE" w:rsidP="00592B1A">
            <w:pPr>
              <w:pStyle w:val="StyleTablerow8"/>
            </w:pPr>
            <w:r>
              <w:t>27</w:t>
            </w:r>
          </w:p>
        </w:tc>
        <w:tc>
          <w:tcPr>
            <w:tcW w:w="468" w:type="dxa"/>
            <w:vAlign w:val="center"/>
          </w:tcPr>
          <w:p w14:paraId="4A7E8EAE" w14:textId="77777777" w:rsidR="00A402FE" w:rsidRPr="002538A8" w:rsidRDefault="00A402FE" w:rsidP="00592B1A">
            <w:pPr>
              <w:pStyle w:val="StyleTablerow8"/>
            </w:pPr>
            <w:r>
              <w:t>1</w:t>
            </w:r>
          </w:p>
        </w:tc>
        <w:tc>
          <w:tcPr>
            <w:tcW w:w="469" w:type="dxa"/>
            <w:vAlign w:val="center"/>
          </w:tcPr>
          <w:p w14:paraId="743489CA" w14:textId="77777777" w:rsidR="00A402FE" w:rsidRPr="002538A8" w:rsidRDefault="00A402FE" w:rsidP="00592B1A">
            <w:pPr>
              <w:pStyle w:val="StyleTablerow8"/>
            </w:pPr>
            <w: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592B1A">
            <w:pPr>
              <w:keepNext/>
              <w:ind w:left="57"/>
              <w:rPr>
                <w:sz w:val="16"/>
                <w:szCs w:val="16"/>
              </w:rPr>
            </w:pPr>
            <w:r>
              <w:rPr>
                <w:sz w:val="16"/>
              </w:rPr>
              <w:t>Nivolumab</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592B1A">
            <w:pPr>
              <w:pStyle w:val="StyleTablerow8"/>
            </w:pPr>
            <w:r>
              <w:t>80</w:t>
            </w:r>
          </w:p>
        </w:tc>
        <w:tc>
          <w:tcPr>
            <w:tcW w:w="468" w:type="dxa"/>
            <w:vAlign w:val="center"/>
            <w:hideMark/>
          </w:tcPr>
          <w:p w14:paraId="5600599E" w14:textId="77777777" w:rsidR="00A402FE" w:rsidRPr="002538A8" w:rsidRDefault="00A402FE" w:rsidP="00592B1A">
            <w:pPr>
              <w:pStyle w:val="StyleTablerow8"/>
            </w:pPr>
            <w:r>
              <w:t>76</w:t>
            </w:r>
          </w:p>
        </w:tc>
        <w:tc>
          <w:tcPr>
            <w:tcW w:w="468" w:type="dxa"/>
            <w:vAlign w:val="center"/>
            <w:hideMark/>
          </w:tcPr>
          <w:p w14:paraId="667AF26A" w14:textId="77777777" w:rsidR="00A402FE" w:rsidRPr="002538A8" w:rsidRDefault="00A402FE" w:rsidP="00592B1A">
            <w:pPr>
              <w:pStyle w:val="StyleTablerow8"/>
            </w:pPr>
            <w:r>
              <w:t>69</w:t>
            </w:r>
          </w:p>
        </w:tc>
        <w:tc>
          <w:tcPr>
            <w:tcW w:w="468" w:type="dxa"/>
            <w:vAlign w:val="center"/>
            <w:hideMark/>
          </w:tcPr>
          <w:p w14:paraId="15B2BB8E" w14:textId="77777777" w:rsidR="00A402FE" w:rsidRPr="002538A8" w:rsidRDefault="00A402FE" w:rsidP="00592B1A">
            <w:pPr>
              <w:pStyle w:val="StyleTablerow8"/>
            </w:pPr>
            <w:r>
              <w:t>61</w:t>
            </w:r>
          </w:p>
        </w:tc>
        <w:tc>
          <w:tcPr>
            <w:tcW w:w="468" w:type="dxa"/>
            <w:vAlign w:val="center"/>
            <w:hideMark/>
          </w:tcPr>
          <w:p w14:paraId="04D1F169" w14:textId="77777777" w:rsidR="00A402FE" w:rsidRPr="002538A8" w:rsidRDefault="00A402FE" w:rsidP="00592B1A">
            <w:pPr>
              <w:pStyle w:val="StyleTablerow8"/>
            </w:pPr>
            <w:r>
              <w:t>57</w:t>
            </w:r>
          </w:p>
        </w:tc>
        <w:tc>
          <w:tcPr>
            <w:tcW w:w="469" w:type="dxa"/>
            <w:vAlign w:val="center"/>
            <w:hideMark/>
          </w:tcPr>
          <w:p w14:paraId="0526ECD0" w14:textId="77777777" w:rsidR="00A402FE" w:rsidRPr="002538A8" w:rsidRDefault="00A402FE" w:rsidP="00592B1A">
            <w:pPr>
              <w:pStyle w:val="StyleTablerow8"/>
            </w:pPr>
            <w:r>
              <w:t>53</w:t>
            </w:r>
          </w:p>
        </w:tc>
        <w:tc>
          <w:tcPr>
            <w:tcW w:w="468" w:type="dxa"/>
            <w:vAlign w:val="center"/>
            <w:hideMark/>
          </w:tcPr>
          <w:p w14:paraId="4157ACB9" w14:textId="77777777" w:rsidR="00A402FE" w:rsidRPr="002538A8" w:rsidRDefault="00A402FE" w:rsidP="00592B1A">
            <w:pPr>
              <w:pStyle w:val="StyleTablerow8"/>
            </w:pPr>
            <w:r>
              <w:t>47</w:t>
            </w:r>
          </w:p>
        </w:tc>
        <w:tc>
          <w:tcPr>
            <w:tcW w:w="468" w:type="dxa"/>
            <w:vAlign w:val="center"/>
            <w:hideMark/>
          </w:tcPr>
          <w:p w14:paraId="5B8A01C8" w14:textId="77777777" w:rsidR="00A402FE" w:rsidRPr="002538A8" w:rsidRDefault="00A402FE" w:rsidP="00592B1A">
            <w:pPr>
              <w:pStyle w:val="StyleTablerow8"/>
            </w:pPr>
            <w:r>
              <w:t>44</w:t>
            </w:r>
          </w:p>
        </w:tc>
        <w:tc>
          <w:tcPr>
            <w:tcW w:w="468" w:type="dxa"/>
            <w:vAlign w:val="center"/>
            <w:hideMark/>
          </w:tcPr>
          <w:p w14:paraId="587347EC" w14:textId="77777777" w:rsidR="00A402FE" w:rsidRPr="002538A8" w:rsidRDefault="00A402FE" w:rsidP="00592B1A">
            <w:pPr>
              <w:pStyle w:val="StyleTablerow8"/>
            </w:pPr>
            <w:r>
              <w:t>43</w:t>
            </w:r>
          </w:p>
        </w:tc>
        <w:tc>
          <w:tcPr>
            <w:tcW w:w="468" w:type="dxa"/>
            <w:vAlign w:val="center"/>
            <w:hideMark/>
          </w:tcPr>
          <w:p w14:paraId="599B02A6" w14:textId="77777777" w:rsidR="00A402FE" w:rsidRPr="002538A8" w:rsidRDefault="00A402FE" w:rsidP="00592B1A">
            <w:pPr>
              <w:pStyle w:val="StyleTablerow8"/>
            </w:pPr>
            <w:r>
              <w:t>41</w:t>
            </w:r>
          </w:p>
        </w:tc>
        <w:tc>
          <w:tcPr>
            <w:tcW w:w="468" w:type="dxa"/>
            <w:vAlign w:val="center"/>
            <w:hideMark/>
          </w:tcPr>
          <w:p w14:paraId="2AC172F2" w14:textId="77777777" w:rsidR="00A402FE" w:rsidRPr="002538A8" w:rsidRDefault="00A402FE" w:rsidP="00592B1A">
            <w:pPr>
              <w:pStyle w:val="StyleTablerow8"/>
            </w:pPr>
            <w:r>
              <w:t>41</w:t>
            </w:r>
          </w:p>
        </w:tc>
        <w:tc>
          <w:tcPr>
            <w:tcW w:w="469" w:type="dxa"/>
            <w:vAlign w:val="center"/>
            <w:hideMark/>
          </w:tcPr>
          <w:p w14:paraId="5A63832E" w14:textId="77777777" w:rsidR="00A402FE" w:rsidRPr="002538A8" w:rsidRDefault="00A402FE" w:rsidP="00592B1A">
            <w:pPr>
              <w:pStyle w:val="StyleTablerow8"/>
            </w:pPr>
            <w:r>
              <w:t>40</w:t>
            </w:r>
          </w:p>
        </w:tc>
        <w:tc>
          <w:tcPr>
            <w:tcW w:w="468" w:type="dxa"/>
            <w:vAlign w:val="center"/>
            <w:hideMark/>
          </w:tcPr>
          <w:p w14:paraId="36AC70AD" w14:textId="77777777" w:rsidR="00A402FE" w:rsidRPr="002538A8" w:rsidRDefault="00A402FE" w:rsidP="00592B1A">
            <w:pPr>
              <w:pStyle w:val="StyleTablerow8"/>
            </w:pPr>
            <w:r>
              <w:t>38</w:t>
            </w:r>
          </w:p>
        </w:tc>
        <w:tc>
          <w:tcPr>
            <w:tcW w:w="468" w:type="dxa"/>
            <w:vAlign w:val="center"/>
          </w:tcPr>
          <w:p w14:paraId="106B6515" w14:textId="77777777" w:rsidR="00A402FE" w:rsidRPr="002538A8" w:rsidRDefault="00A402FE" w:rsidP="00592B1A">
            <w:pPr>
              <w:pStyle w:val="StyleTablerow8"/>
            </w:pPr>
            <w:r>
              <w:t>38</w:t>
            </w:r>
          </w:p>
        </w:tc>
        <w:tc>
          <w:tcPr>
            <w:tcW w:w="468" w:type="dxa"/>
            <w:vAlign w:val="center"/>
          </w:tcPr>
          <w:p w14:paraId="03118E01" w14:textId="77777777" w:rsidR="00A402FE" w:rsidRPr="002538A8" w:rsidRDefault="00A402FE" w:rsidP="00592B1A">
            <w:pPr>
              <w:pStyle w:val="StyleTablerow8"/>
            </w:pPr>
            <w:r>
              <w:t>36</w:t>
            </w:r>
          </w:p>
        </w:tc>
        <w:tc>
          <w:tcPr>
            <w:tcW w:w="468" w:type="dxa"/>
            <w:vAlign w:val="center"/>
          </w:tcPr>
          <w:p w14:paraId="538178C1" w14:textId="77777777" w:rsidR="00A402FE" w:rsidRPr="002538A8" w:rsidRDefault="00A402FE" w:rsidP="00592B1A">
            <w:pPr>
              <w:pStyle w:val="StyleTablerow8"/>
            </w:pPr>
            <w:r>
              <w:t>33</w:t>
            </w:r>
          </w:p>
        </w:tc>
        <w:tc>
          <w:tcPr>
            <w:tcW w:w="468" w:type="dxa"/>
            <w:vAlign w:val="center"/>
          </w:tcPr>
          <w:p w14:paraId="29026D64" w14:textId="77777777" w:rsidR="00A402FE" w:rsidRPr="002538A8" w:rsidRDefault="00A402FE" w:rsidP="00592B1A">
            <w:pPr>
              <w:pStyle w:val="StyleTablerow8"/>
            </w:pPr>
            <w:r>
              <w:t>1</w:t>
            </w:r>
          </w:p>
        </w:tc>
        <w:tc>
          <w:tcPr>
            <w:tcW w:w="469" w:type="dxa"/>
            <w:vAlign w:val="center"/>
          </w:tcPr>
          <w:p w14:paraId="5D2B67AC" w14:textId="77777777" w:rsidR="00A402FE" w:rsidRPr="002538A8" w:rsidRDefault="00A402FE" w:rsidP="00592B1A">
            <w:pPr>
              <w:pStyle w:val="StyleTablerow8"/>
            </w:pPr>
            <w: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592B1A">
            <w:pPr>
              <w:keepNext/>
              <w:ind w:left="57"/>
              <w:rPr>
                <w:sz w:val="16"/>
                <w:szCs w:val="16"/>
              </w:rPr>
            </w:pPr>
            <w:r>
              <w:rPr>
                <w:sz w:val="16"/>
              </w:rPr>
              <w:t>Ipilimumab</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592B1A">
            <w:pPr>
              <w:pStyle w:val="StyleTablerow8"/>
            </w:pPr>
            <w:r>
              <w:t>75</w:t>
            </w:r>
          </w:p>
        </w:tc>
        <w:tc>
          <w:tcPr>
            <w:tcW w:w="468" w:type="dxa"/>
            <w:vAlign w:val="center"/>
            <w:hideMark/>
          </w:tcPr>
          <w:p w14:paraId="367D513F" w14:textId="77777777" w:rsidR="00A402FE" w:rsidRPr="002538A8" w:rsidRDefault="00A402FE" w:rsidP="00592B1A">
            <w:pPr>
              <w:pStyle w:val="StyleTablerow8"/>
            </w:pPr>
            <w:r>
              <w:t>66</w:t>
            </w:r>
          </w:p>
        </w:tc>
        <w:tc>
          <w:tcPr>
            <w:tcW w:w="468" w:type="dxa"/>
            <w:vAlign w:val="center"/>
            <w:hideMark/>
          </w:tcPr>
          <w:p w14:paraId="00A2A3E0" w14:textId="77777777" w:rsidR="00A402FE" w:rsidRPr="002538A8" w:rsidRDefault="00A402FE" w:rsidP="00592B1A">
            <w:pPr>
              <w:pStyle w:val="StyleTablerow8"/>
            </w:pPr>
            <w:r>
              <w:t>60</w:t>
            </w:r>
          </w:p>
        </w:tc>
        <w:tc>
          <w:tcPr>
            <w:tcW w:w="468" w:type="dxa"/>
            <w:vAlign w:val="center"/>
            <w:hideMark/>
          </w:tcPr>
          <w:p w14:paraId="7A756E83" w14:textId="77777777" w:rsidR="00A402FE" w:rsidRPr="002538A8" w:rsidRDefault="00A402FE" w:rsidP="00592B1A">
            <w:pPr>
              <w:pStyle w:val="StyleTablerow8"/>
            </w:pPr>
            <w:r>
              <w:t>46</w:t>
            </w:r>
          </w:p>
        </w:tc>
        <w:tc>
          <w:tcPr>
            <w:tcW w:w="468" w:type="dxa"/>
            <w:vAlign w:val="center"/>
            <w:hideMark/>
          </w:tcPr>
          <w:p w14:paraId="061D82E4" w14:textId="77777777" w:rsidR="00A402FE" w:rsidRPr="002538A8" w:rsidRDefault="00A402FE" w:rsidP="00592B1A">
            <w:pPr>
              <w:pStyle w:val="StyleTablerow8"/>
            </w:pPr>
            <w:r>
              <w:t>40</w:t>
            </w:r>
          </w:p>
        </w:tc>
        <w:tc>
          <w:tcPr>
            <w:tcW w:w="469" w:type="dxa"/>
            <w:vAlign w:val="center"/>
            <w:hideMark/>
          </w:tcPr>
          <w:p w14:paraId="3533280A" w14:textId="77777777" w:rsidR="00A402FE" w:rsidRPr="002538A8" w:rsidRDefault="00A402FE" w:rsidP="00592B1A">
            <w:pPr>
              <w:pStyle w:val="StyleTablerow8"/>
            </w:pPr>
            <w:r>
              <w:t>34</w:t>
            </w:r>
          </w:p>
        </w:tc>
        <w:tc>
          <w:tcPr>
            <w:tcW w:w="468" w:type="dxa"/>
            <w:vAlign w:val="center"/>
            <w:hideMark/>
          </w:tcPr>
          <w:p w14:paraId="0693DEDA" w14:textId="77777777" w:rsidR="00A402FE" w:rsidRPr="002538A8" w:rsidRDefault="00A402FE" w:rsidP="00592B1A">
            <w:pPr>
              <w:pStyle w:val="StyleTablerow8"/>
            </w:pPr>
            <w:r>
              <w:t>32</w:t>
            </w:r>
          </w:p>
        </w:tc>
        <w:tc>
          <w:tcPr>
            <w:tcW w:w="468" w:type="dxa"/>
            <w:vAlign w:val="center"/>
            <w:hideMark/>
          </w:tcPr>
          <w:p w14:paraId="71D91527" w14:textId="77777777" w:rsidR="00A402FE" w:rsidRPr="002538A8" w:rsidRDefault="00A402FE" w:rsidP="00592B1A">
            <w:pPr>
              <w:pStyle w:val="StyleTablerow8"/>
            </w:pPr>
            <w:r>
              <w:t>29</w:t>
            </w:r>
          </w:p>
        </w:tc>
        <w:tc>
          <w:tcPr>
            <w:tcW w:w="468" w:type="dxa"/>
            <w:vAlign w:val="center"/>
            <w:hideMark/>
          </w:tcPr>
          <w:p w14:paraId="300D6FB5" w14:textId="77777777" w:rsidR="00A402FE" w:rsidRPr="002538A8" w:rsidRDefault="00A402FE" w:rsidP="00592B1A">
            <w:pPr>
              <w:pStyle w:val="StyleTablerow8"/>
            </w:pPr>
            <w:r>
              <w:t>25</w:t>
            </w:r>
          </w:p>
        </w:tc>
        <w:tc>
          <w:tcPr>
            <w:tcW w:w="468" w:type="dxa"/>
            <w:vAlign w:val="center"/>
            <w:hideMark/>
          </w:tcPr>
          <w:p w14:paraId="0E833405" w14:textId="77777777" w:rsidR="00A402FE" w:rsidRPr="002538A8" w:rsidRDefault="00A402FE" w:rsidP="00592B1A">
            <w:pPr>
              <w:pStyle w:val="StyleTablerow8"/>
            </w:pPr>
            <w:r>
              <w:t>24</w:t>
            </w:r>
          </w:p>
        </w:tc>
        <w:tc>
          <w:tcPr>
            <w:tcW w:w="468" w:type="dxa"/>
            <w:vAlign w:val="center"/>
            <w:hideMark/>
          </w:tcPr>
          <w:p w14:paraId="5A6F5F4F" w14:textId="77777777" w:rsidR="00A402FE" w:rsidRPr="002538A8" w:rsidRDefault="00A402FE" w:rsidP="00592B1A">
            <w:pPr>
              <w:pStyle w:val="StyleTablerow8"/>
            </w:pPr>
            <w:r>
              <w:t>22</w:t>
            </w:r>
          </w:p>
        </w:tc>
        <w:tc>
          <w:tcPr>
            <w:tcW w:w="469" w:type="dxa"/>
            <w:vAlign w:val="center"/>
            <w:hideMark/>
          </w:tcPr>
          <w:p w14:paraId="7DA83C14" w14:textId="77777777" w:rsidR="00A402FE" w:rsidRPr="002538A8" w:rsidRDefault="00A402FE" w:rsidP="00592B1A">
            <w:pPr>
              <w:pStyle w:val="StyleTablerow8"/>
            </w:pPr>
            <w:r>
              <w:t>20</w:t>
            </w:r>
          </w:p>
        </w:tc>
        <w:tc>
          <w:tcPr>
            <w:tcW w:w="468" w:type="dxa"/>
            <w:vAlign w:val="center"/>
            <w:hideMark/>
          </w:tcPr>
          <w:p w14:paraId="3A15B810" w14:textId="77777777" w:rsidR="00A402FE" w:rsidRPr="002538A8" w:rsidRDefault="00A402FE" w:rsidP="00592B1A">
            <w:pPr>
              <w:pStyle w:val="StyleTablerow8"/>
            </w:pPr>
            <w:r>
              <w:t>19</w:t>
            </w:r>
          </w:p>
        </w:tc>
        <w:tc>
          <w:tcPr>
            <w:tcW w:w="468" w:type="dxa"/>
            <w:vAlign w:val="center"/>
          </w:tcPr>
          <w:p w14:paraId="6E430DC2" w14:textId="77777777" w:rsidR="00A402FE" w:rsidRPr="002538A8" w:rsidRDefault="00A402FE" w:rsidP="00592B1A">
            <w:pPr>
              <w:pStyle w:val="StyleTablerow8"/>
            </w:pPr>
            <w:r>
              <w:t>19</w:t>
            </w:r>
          </w:p>
        </w:tc>
        <w:tc>
          <w:tcPr>
            <w:tcW w:w="468" w:type="dxa"/>
            <w:vAlign w:val="center"/>
          </w:tcPr>
          <w:p w14:paraId="1D73C46A" w14:textId="77777777" w:rsidR="00A402FE" w:rsidRPr="002538A8" w:rsidRDefault="00A402FE" w:rsidP="00592B1A">
            <w:pPr>
              <w:pStyle w:val="StyleTablerow8"/>
            </w:pPr>
            <w:r>
              <w:t>19</w:t>
            </w:r>
          </w:p>
        </w:tc>
        <w:tc>
          <w:tcPr>
            <w:tcW w:w="468" w:type="dxa"/>
            <w:vAlign w:val="center"/>
          </w:tcPr>
          <w:p w14:paraId="7D42D093" w14:textId="77777777" w:rsidR="00A402FE" w:rsidRPr="002538A8" w:rsidRDefault="00A402FE" w:rsidP="00592B1A">
            <w:pPr>
              <w:pStyle w:val="StyleTablerow8"/>
            </w:pPr>
            <w:r>
              <w:t>18</w:t>
            </w:r>
          </w:p>
        </w:tc>
        <w:tc>
          <w:tcPr>
            <w:tcW w:w="468" w:type="dxa"/>
            <w:vAlign w:val="center"/>
          </w:tcPr>
          <w:p w14:paraId="07488ED8" w14:textId="77777777" w:rsidR="00A402FE" w:rsidRPr="002538A8" w:rsidRDefault="00A402FE" w:rsidP="00592B1A">
            <w:pPr>
              <w:pStyle w:val="StyleTablerow8"/>
            </w:pPr>
            <w:r>
              <w:t>4</w:t>
            </w:r>
          </w:p>
        </w:tc>
        <w:tc>
          <w:tcPr>
            <w:tcW w:w="469" w:type="dxa"/>
            <w:vAlign w:val="center"/>
          </w:tcPr>
          <w:p w14:paraId="059C9644" w14:textId="77777777" w:rsidR="00A402FE" w:rsidRPr="002538A8" w:rsidRDefault="00A402FE" w:rsidP="00592B1A">
            <w:pPr>
              <w:pStyle w:val="StyleTablerow8"/>
            </w:pPr>
            <w:r>
              <w:t>-</w:t>
            </w:r>
          </w:p>
        </w:tc>
      </w:tr>
    </w:tbl>
    <w:p w14:paraId="447675AF" w14:textId="77777777" w:rsidR="00A402FE" w:rsidRPr="002538A8" w:rsidRDefault="00A402FE" w:rsidP="00592B1A">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7C53E2F" w14:textId="77777777" w:rsidR="00A402FE" w:rsidRPr="002538A8" w:rsidRDefault="00A402FE" w:rsidP="00592B1A">
            <w:pPr>
              <w:keepNext/>
              <w:rPr>
                <w:rFonts w:eastAsia="MS Mincho"/>
                <w:sz w:val="16"/>
                <w:szCs w:val="16"/>
              </w:rPr>
            </w:pPr>
            <w:r>
              <w:rPr>
                <w:sz w:val="16"/>
              </w:rPr>
              <w:t>Nivolumab+ipilimumab (avvenimenti: 33/68), medjan u 95% CI: Mhux disponibbli (39.06, N.A.)</w:t>
            </w:r>
          </w:p>
        </w:tc>
      </w:tr>
      <w:tr w:rsidR="00A402FE" w:rsidRPr="002538A8" w14:paraId="5EC59B33" w14:textId="77777777" w:rsidTr="00010D22">
        <w:tc>
          <w:tcPr>
            <w:tcW w:w="993" w:type="dxa"/>
            <w:hideMark/>
          </w:tcPr>
          <w:p w14:paraId="222CEA6E"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02A387B" w14:textId="77777777" w:rsidR="00A402FE" w:rsidRPr="002538A8" w:rsidRDefault="00A402FE" w:rsidP="00592B1A">
            <w:pPr>
              <w:keepNext/>
              <w:rPr>
                <w:rFonts w:eastAsia="MS Mincho"/>
                <w:sz w:val="16"/>
                <w:szCs w:val="16"/>
              </w:rPr>
            </w:pPr>
            <w:r>
              <w:rPr>
                <w:sz w:val="16"/>
              </w:rPr>
              <w:t>Nivolumab (avvenimenti: 41/80), medjan u 95% CI: 64.28 xhur (33.64, Mhux disponibbli)</w:t>
            </w:r>
          </w:p>
        </w:tc>
      </w:tr>
      <w:tr w:rsidR="00A402FE" w:rsidRPr="002538A8" w14:paraId="41B9CFD2" w14:textId="77777777" w:rsidTr="00010D22">
        <w:tc>
          <w:tcPr>
            <w:tcW w:w="993" w:type="dxa"/>
            <w:hideMark/>
          </w:tcPr>
          <w:p w14:paraId="5DDFEF88"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2F525D8" w14:textId="77777777" w:rsidR="00A402FE" w:rsidRPr="002538A8" w:rsidRDefault="00A402FE" w:rsidP="00592B1A">
            <w:pPr>
              <w:keepNext/>
              <w:rPr>
                <w:rFonts w:eastAsia="MS Mincho"/>
                <w:sz w:val="16"/>
                <w:szCs w:val="16"/>
              </w:rPr>
            </w:pPr>
            <w:r>
              <w:rPr>
                <w:sz w:val="16"/>
              </w:rPr>
              <w:t>Ipilimumab (avvenimenti: 51/75), medjan u 95% CI: 28.88 xhur (18.10, 44.16)</w:t>
            </w:r>
          </w:p>
        </w:tc>
      </w:tr>
      <w:tr w:rsidR="00A402FE" w:rsidRPr="002538A8" w14:paraId="48EE4A93" w14:textId="77777777" w:rsidTr="00010D22">
        <w:tc>
          <w:tcPr>
            <w:tcW w:w="9179" w:type="dxa"/>
            <w:gridSpan w:val="2"/>
          </w:tcPr>
          <w:p w14:paraId="10668AFA" w14:textId="77777777" w:rsidR="00A402FE" w:rsidRPr="002538A8" w:rsidRDefault="00A402FE" w:rsidP="00592B1A">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592B1A">
            <w:pPr>
              <w:keepNext/>
              <w:rPr>
                <w:rFonts w:eastAsia="MS Mincho"/>
                <w:sz w:val="16"/>
                <w:szCs w:val="16"/>
                <w:highlight w:val="yellow"/>
              </w:rPr>
            </w:pPr>
          </w:p>
        </w:tc>
        <w:tc>
          <w:tcPr>
            <w:tcW w:w="8186" w:type="dxa"/>
            <w:hideMark/>
          </w:tcPr>
          <w:p w14:paraId="07A30D10" w14:textId="77777777" w:rsidR="00A402FE" w:rsidRPr="002538A8" w:rsidRDefault="00A402FE" w:rsidP="00592B1A">
            <w:pPr>
              <w:keepNext/>
              <w:rPr>
                <w:rFonts w:eastAsia="MS Mincho"/>
                <w:sz w:val="16"/>
                <w:szCs w:val="16"/>
              </w:rPr>
            </w:pPr>
            <w:r>
              <w:rPr>
                <w:sz w:val="16"/>
              </w:rPr>
              <w:t xml:space="preserve">Nivolumab+ipilimumab vs. ipilimumab </w:t>
            </w:r>
            <w:r>
              <w:rPr>
                <w:sz w:val="16"/>
              </w:rPr>
              <w:noBreakHyphen/>
              <w:t xml:space="preserve"> HR (95% CI): 0.61 (0.39, 0.94)</w:t>
            </w:r>
          </w:p>
        </w:tc>
      </w:tr>
      <w:tr w:rsidR="00A402FE" w:rsidRPr="002538A8" w14:paraId="144D9886" w14:textId="77777777" w:rsidTr="00010D22">
        <w:tc>
          <w:tcPr>
            <w:tcW w:w="993" w:type="dxa"/>
          </w:tcPr>
          <w:p w14:paraId="42A59300" w14:textId="77777777" w:rsidR="00A402FE" w:rsidRPr="002538A8" w:rsidRDefault="00A402FE" w:rsidP="00592B1A">
            <w:pPr>
              <w:keepNext/>
              <w:rPr>
                <w:rFonts w:eastAsia="MS Mincho"/>
                <w:sz w:val="16"/>
                <w:szCs w:val="16"/>
                <w:highlight w:val="yellow"/>
              </w:rPr>
            </w:pPr>
          </w:p>
        </w:tc>
        <w:tc>
          <w:tcPr>
            <w:tcW w:w="8186" w:type="dxa"/>
            <w:hideMark/>
          </w:tcPr>
          <w:p w14:paraId="6505384C" w14:textId="77777777" w:rsidR="00A402FE" w:rsidRPr="002538A8" w:rsidRDefault="00A402FE" w:rsidP="00592B1A">
            <w:pPr>
              <w:keepNext/>
              <w:rPr>
                <w:rFonts w:eastAsia="MS Mincho"/>
                <w:sz w:val="16"/>
                <w:szCs w:val="16"/>
              </w:rPr>
            </w:pPr>
            <w:r>
              <w:rPr>
                <w:sz w:val="16"/>
              </w:rPr>
              <w:t xml:space="preserve">Nivolumab vs. ipilimumab </w:t>
            </w:r>
            <w:r>
              <w:rPr>
                <w:sz w:val="16"/>
              </w:rPr>
              <w:noBreakHyphen/>
              <w:t xml:space="preserve"> HR (95% CI): 0.61 (0.41, 0.93)</w:t>
            </w:r>
          </w:p>
        </w:tc>
      </w:tr>
      <w:tr w:rsidR="00A402FE" w:rsidRPr="001566E3" w14:paraId="7174D74F" w14:textId="77777777" w:rsidTr="00010D22">
        <w:tc>
          <w:tcPr>
            <w:tcW w:w="993" w:type="dxa"/>
          </w:tcPr>
          <w:p w14:paraId="7FE10925" w14:textId="77777777" w:rsidR="00A402FE" w:rsidRPr="002538A8" w:rsidRDefault="00A402FE" w:rsidP="00592B1A">
            <w:pPr>
              <w:keepNext/>
              <w:rPr>
                <w:rFonts w:eastAsia="MS Mincho"/>
                <w:sz w:val="16"/>
                <w:szCs w:val="16"/>
                <w:highlight w:val="yellow"/>
              </w:rPr>
            </w:pPr>
          </w:p>
        </w:tc>
        <w:tc>
          <w:tcPr>
            <w:tcW w:w="8186" w:type="dxa"/>
            <w:hideMark/>
          </w:tcPr>
          <w:p w14:paraId="7728C0AE" w14:textId="77777777" w:rsidR="00A402FE" w:rsidRPr="00C21E13" w:rsidRDefault="00A402FE" w:rsidP="00592B1A">
            <w:pPr>
              <w:keepNext/>
              <w:rPr>
                <w:rFonts w:eastAsia="MS Mincho"/>
                <w:sz w:val="16"/>
                <w:szCs w:val="16"/>
              </w:rPr>
            </w:pPr>
            <w:r>
              <w:rPr>
                <w:sz w:val="16"/>
              </w:rPr>
              <w:t xml:space="preserve">Nivolumab+ipilimumab vs. nivolumab </w:t>
            </w:r>
            <w:r>
              <w:rPr>
                <w:sz w:val="16"/>
              </w:rPr>
              <w:noBreakHyphen/>
              <w:t xml:space="preserve"> HR (95% CI): 0.99 (0.63, 1.57)</w:t>
            </w:r>
          </w:p>
        </w:tc>
      </w:tr>
    </w:tbl>
    <w:p w14:paraId="2A74D488" w14:textId="77777777" w:rsidR="00A402FE" w:rsidRPr="00C21E13" w:rsidRDefault="00A402FE" w:rsidP="00592B1A">
      <w:pPr>
        <w:rPr>
          <w:lang w:val="fr-FR"/>
        </w:rPr>
      </w:pPr>
    </w:p>
    <w:bookmarkEnd w:id="0"/>
    <w:p w14:paraId="3FB6279E" w14:textId="5F0A2F5C" w:rsidR="00C17966" w:rsidRPr="002538A8" w:rsidRDefault="00F36EFC" w:rsidP="00592B1A">
      <w:pPr>
        <w:pStyle w:val="EMEABodyText"/>
        <w:keepNext/>
        <w:ind w:left="1418" w:hanging="1418"/>
        <w:rPr>
          <w:b/>
        </w:rPr>
      </w:pPr>
      <w:r>
        <w:rPr>
          <w:b/>
        </w:rPr>
        <w:t>Figura 7:</w:t>
      </w:r>
      <w:r>
        <w:rPr>
          <w:b/>
        </w:rPr>
        <w:tab/>
        <w:t>Sopravivenza globali skont l-espressjoni ta’ PD</w:t>
      </w:r>
      <w:r>
        <w:rPr>
          <w:b/>
        </w:rPr>
        <w:noBreakHyphen/>
        <w:t>L1: cut off ta’ 1% (CA209067) - Follow</w:t>
      </w:r>
      <w:r>
        <w:rPr>
          <w:b/>
        </w:rPr>
        <w:noBreakHyphen/>
        <w:t>up minimu ta’ 90 xahar</w:t>
      </w:r>
    </w:p>
    <w:p w14:paraId="1D6EEFD7" w14:textId="77777777" w:rsidR="00A402FE" w:rsidRPr="002538A8" w:rsidRDefault="00752B61" w:rsidP="00592B1A">
      <w:pPr>
        <w:pStyle w:val="Style12"/>
      </w:pPr>
      <w:r>
        <w:t>Espressjoni ta’ PD</w:t>
      </w:r>
      <w:r>
        <w:noBreakHyphen/>
        <w:t>L1 &lt; 1%</w:t>
      </w:r>
    </w:p>
    <w:p w14:paraId="43F3D3C9" w14:textId="3C75E203" w:rsidR="00A402FE" w:rsidRPr="002538A8" w:rsidRDefault="00000000" w:rsidP="00592B1A">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mso-next-textbox:#Text Box 23" inset="0,0,0,0">
              <w:txbxContent>
                <w:p w14:paraId="2C839692" w14:textId="77777777" w:rsidR="000A48C0" w:rsidRPr="002538A8" w:rsidRDefault="000A48C0" w:rsidP="00A402FE">
                  <w:pPr>
                    <w:pStyle w:val="EMEATableCentered"/>
                    <w:widowControl w:val="0"/>
                    <w:rPr>
                      <w:b/>
                      <w:sz w:val="16"/>
                      <w:szCs w:val="16"/>
                    </w:rPr>
                  </w:pPr>
                  <w:r>
                    <w:rPr>
                      <w:sz w:val="16"/>
                    </w:rPr>
                    <w:t>Probabilità ta’ sopravivenza globali</w:t>
                  </w:r>
                </w:p>
              </w:txbxContent>
            </v:textbox>
            <w10:wrap anchorx="page"/>
          </v:shape>
        </w:pict>
      </w:r>
      <w:r w:rsidR="00A942AC">
        <w:rPr>
          <w:b/>
          <w:sz w:val="20"/>
        </w:rPr>
        <w:pict w14:anchorId="5E0198B9">
          <v:shape id="_x0000_i1034" type="#_x0000_t75" style="width:424.45pt;height:173.9pt;visibility:visible;mso-wrap-style:square">
            <v:imagedata r:id="rId21" o:title=""/>
            <o:lock v:ext="edit" aspectratio="f"/>
          </v:shape>
        </w:pict>
      </w:r>
    </w:p>
    <w:p w14:paraId="7C10A733" w14:textId="77777777" w:rsidR="00A402FE" w:rsidRPr="002538A8" w:rsidRDefault="00A402FE" w:rsidP="00592B1A">
      <w:pPr>
        <w:pStyle w:val="EMEABodyText"/>
        <w:keepNext/>
        <w:jc w:val="center"/>
        <w:rPr>
          <w:sz w:val="16"/>
          <w:szCs w:val="16"/>
        </w:rPr>
      </w:pPr>
      <w:r>
        <w:rPr>
          <w:sz w:val="16"/>
        </w:rPr>
        <w:t>Sopravivenza globali (xhur)</w:t>
      </w:r>
    </w:p>
    <w:p w14:paraId="25EB3FEC" w14:textId="77777777" w:rsidR="00A402FE" w:rsidRPr="002538A8" w:rsidRDefault="00A402FE" w:rsidP="00592B1A">
      <w:pPr>
        <w:keepNext/>
        <w:ind w:left="686"/>
        <w:rPr>
          <w:sz w:val="16"/>
          <w:szCs w:val="16"/>
        </w:rPr>
      </w:pPr>
      <w:r>
        <w:rPr>
          <w:sz w:val="16"/>
        </w:rPr>
        <w:t>Numru ta’ individwi f’riskju</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592B1A">
            <w:pPr>
              <w:keepNext/>
              <w:ind w:left="23"/>
              <w:rPr>
                <w:rFonts w:eastAsia="MS Mincho"/>
                <w:sz w:val="16"/>
                <w:szCs w:val="16"/>
              </w:rPr>
            </w:pPr>
            <w:r>
              <w:rPr>
                <w:sz w:val="16"/>
              </w:rPr>
              <w:t>Nivolumab + ipilimumab</w:t>
            </w:r>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592B1A">
            <w:pPr>
              <w:pStyle w:val="StyleTablerow8"/>
              <w:rPr>
                <w:rFonts w:eastAsia="MS Mincho"/>
              </w:rPr>
            </w:pPr>
            <w:r>
              <w:t>123</w:t>
            </w:r>
          </w:p>
        </w:tc>
        <w:tc>
          <w:tcPr>
            <w:tcW w:w="465" w:type="dxa"/>
            <w:vAlign w:val="center"/>
            <w:hideMark/>
          </w:tcPr>
          <w:p w14:paraId="28D32082" w14:textId="77777777" w:rsidR="00A402FE" w:rsidRPr="002538A8" w:rsidRDefault="00A402FE" w:rsidP="00592B1A">
            <w:pPr>
              <w:pStyle w:val="StyleTablerow8"/>
              <w:rPr>
                <w:rFonts w:eastAsia="MS Mincho"/>
              </w:rPr>
            </w:pPr>
            <w:r>
              <w:t>102</w:t>
            </w:r>
          </w:p>
        </w:tc>
        <w:tc>
          <w:tcPr>
            <w:tcW w:w="465" w:type="dxa"/>
            <w:vAlign w:val="center"/>
            <w:hideMark/>
          </w:tcPr>
          <w:p w14:paraId="4692F3DE" w14:textId="77777777" w:rsidR="00A402FE" w:rsidRPr="002538A8" w:rsidRDefault="00A402FE" w:rsidP="00592B1A">
            <w:pPr>
              <w:pStyle w:val="StyleTablerow8"/>
              <w:rPr>
                <w:rFonts w:eastAsia="MS Mincho"/>
              </w:rPr>
            </w:pPr>
            <w:r>
              <w:t>82</w:t>
            </w:r>
          </w:p>
        </w:tc>
        <w:tc>
          <w:tcPr>
            <w:tcW w:w="465" w:type="dxa"/>
            <w:vAlign w:val="center"/>
            <w:hideMark/>
          </w:tcPr>
          <w:p w14:paraId="0EA260EC" w14:textId="77777777" w:rsidR="00A402FE" w:rsidRPr="002538A8" w:rsidRDefault="00A402FE" w:rsidP="00592B1A">
            <w:pPr>
              <w:pStyle w:val="StyleTablerow8"/>
              <w:rPr>
                <w:rFonts w:eastAsia="MS Mincho"/>
              </w:rPr>
            </w:pPr>
            <w:r>
              <w:t>79</w:t>
            </w:r>
          </w:p>
        </w:tc>
        <w:tc>
          <w:tcPr>
            <w:tcW w:w="465" w:type="dxa"/>
            <w:vAlign w:val="center"/>
            <w:hideMark/>
          </w:tcPr>
          <w:p w14:paraId="066CE5FA" w14:textId="77777777" w:rsidR="00A402FE" w:rsidRPr="002538A8" w:rsidRDefault="00A402FE" w:rsidP="00592B1A">
            <w:pPr>
              <w:pStyle w:val="StyleTablerow8"/>
              <w:rPr>
                <w:rFonts w:eastAsia="MS Mincho"/>
              </w:rPr>
            </w:pPr>
            <w:r>
              <w:t>74</w:t>
            </w:r>
          </w:p>
        </w:tc>
        <w:tc>
          <w:tcPr>
            <w:tcW w:w="465" w:type="dxa"/>
            <w:vAlign w:val="center"/>
            <w:hideMark/>
          </w:tcPr>
          <w:p w14:paraId="1ABF49B1" w14:textId="77777777" w:rsidR="00A402FE" w:rsidRPr="002538A8" w:rsidRDefault="00A402FE" w:rsidP="00592B1A">
            <w:pPr>
              <w:pStyle w:val="StyleTablerow8"/>
              <w:rPr>
                <w:rFonts w:eastAsia="MS Mincho"/>
              </w:rPr>
            </w:pPr>
            <w:r>
              <w:t>70</w:t>
            </w:r>
          </w:p>
        </w:tc>
        <w:tc>
          <w:tcPr>
            <w:tcW w:w="465" w:type="dxa"/>
            <w:vAlign w:val="center"/>
            <w:hideMark/>
          </w:tcPr>
          <w:p w14:paraId="377AC2AC" w14:textId="77777777" w:rsidR="00A402FE" w:rsidRPr="002538A8" w:rsidRDefault="00A402FE" w:rsidP="00592B1A">
            <w:pPr>
              <w:pStyle w:val="StyleTablerow8"/>
              <w:rPr>
                <w:rFonts w:eastAsia="MS Mincho"/>
              </w:rPr>
            </w:pPr>
            <w:r>
              <w:t>65</w:t>
            </w:r>
          </w:p>
        </w:tc>
        <w:tc>
          <w:tcPr>
            <w:tcW w:w="465" w:type="dxa"/>
            <w:vAlign w:val="center"/>
            <w:hideMark/>
          </w:tcPr>
          <w:p w14:paraId="7B8B233D" w14:textId="77777777" w:rsidR="00A402FE" w:rsidRPr="002538A8" w:rsidRDefault="00A402FE" w:rsidP="00592B1A">
            <w:pPr>
              <w:pStyle w:val="StyleTablerow8"/>
              <w:rPr>
                <w:rFonts w:eastAsia="MS Mincho"/>
              </w:rPr>
            </w:pPr>
            <w:r>
              <w:t>63</w:t>
            </w:r>
          </w:p>
        </w:tc>
        <w:tc>
          <w:tcPr>
            <w:tcW w:w="465" w:type="dxa"/>
            <w:vAlign w:val="center"/>
            <w:hideMark/>
          </w:tcPr>
          <w:p w14:paraId="23D3C470" w14:textId="77777777" w:rsidR="00A402FE" w:rsidRPr="002538A8" w:rsidRDefault="00A402FE" w:rsidP="00592B1A">
            <w:pPr>
              <w:pStyle w:val="StyleTablerow8"/>
              <w:rPr>
                <w:rFonts w:eastAsia="MS Mincho"/>
              </w:rPr>
            </w:pPr>
            <w:r>
              <w:t>62</w:t>
            </w:r>
          </w:p>
        </w:tc>
        <w:tc>
          <w:tcPr>
            <w:tcW w:w="465" w:type="dxa"/>
            <w:vAlign w:val="center"/>
            <w:hideMark/>
          </w:tcPr>
          <w:p w14:paraId="0E23B81C" w14:textId="77777777" w:rsidR="00A402FE" w:rsidRPr="002538A8" w:rsidRDefault="00A402FE" w:rsidP="00592B1A">
            <w:pPr>
              <w:pStyle w:val="StyleTablerow8"/>
              <w:rPr>
                <w:rFonts w:eastAsia="MS Mincho"/>
              </w:rPr>
            </w:pPr>
            <w:r>
              <w:t>62</w:t>
            </w:r>
          </w:p>
        </w:tc>
        <w:tc>
          <w:tcPr>
            <w:tcW w:w="465" w:type="dxa"/>
            <w:vAlign w:val="center"/>
            <w:hideMark/>
          </w:tcPr>
          <w:p w14:paraId="0B5ABF3A" w14:textId="77777777" w:rsidR="00A402FE" w:rsidRPr="002538A8" w:rsidRDefault="00A402FE" w:rsidP="00592B1A">
            <w:pPr>
              <w:pStyle w:val="StyleTablerow8"/>
              <w:rPr>
                <w:rFonts w:eastAsia="MS Mincho"/>
              </w:rPr>
            </w:pPr>
            <w:r>
              <w:t>62</w:t>
            </w:r>
          </w:p>
        </w:tc>
        <w:tc>
          <w:tcPr>
            <w:tcW w:w="465" w:type="dxa"/>
            <w:vAlign w:val="center"/>
            <w:hideMark/>
          </w:tcPr>
          <w:p w14:paraId="3366B843" w14:textId="77777777" w:rsidR="00A402FE" w:rsidRPr="002538A8" w:rsidRDefault="00A402FE" w:rsidP="00592B1A">
            <w:pPr>
              <w:pStyle w:val="StyleTablerow8"/>
              <w:rPr>
                <w:rFonts w:eastAsia="MS Mincho"/>
              </w:rPr>
            </w:pPr>
            <w:r>
              <w:t>60</w:t>
            </w:r>
          </w:p>
        </w:tc>
        <w:tc>
          <w:tcPr>
            <w:tcW w:w="465" w:type="dxa"/>
            <w:vAlign w:val="center"/>
            <w:hideMark/>
          </w:tcPr>
          <w:p w14:paraId="06B7B1EB" w14:textId="77777777" w:rsidR="00A402FE" w:rsidRPr="002538A8" w:rsidRDefault="00A402FE" w:rsidP="00592B1A">
            <w:pPr>
              <w:pStyle w:val="StyleTablerow8"/>
              <w:rPr>
                <w:rFonts w:eastAsia="MS Mincho"/>
              </w:rPr>
            </w:pPr>
            <w:r>
              <w:t>59</w:t>
            </w:r>
          </w:p>
        </w:tc>
        <w:tc>
          <w:tcPr>
            <w:tcW w:w="465" w:type="dxa"/>
            <w:vAlign w:val="center"/>
          </w:tcPr>
          <w:p w14:paraId="5031341A" w14:textId="77777777" w:rsidR="00A402FE" w:rsidRPr="002538A8" w:rsidRDefault="00A402FE" w:rsidP="00592B1A">
            <w:pPr>
              <w:pStyle w:val="StyleTablerow8"/>
              <w:rPr>
                <w:rFonts w:eastAsia="MS Mincho"/>
              </w:rPr>
            </w:pPr>
            <w:r>
              <w:t>57</w:t>
            </w:r>
          </w:p>
        </w:tc>
        <w:tc>
          <w:tcPr>
            <w:tcW w:w="465" w:type="dxa"/>
            <w:vAlign w:val="center"/>
          </w:tcPr>
          <w:p w14:paraId="0AA897F9" w14:textId="77777777" w:rsidR="00A402FE" w:rsidRPr="002538A8" w:rsidRDefault="00A402FE" w:rsidP="00592B1A">
            <w:pPr>
              <w:pStyle w:val="StyleTablerow8"/>
              <w:rPr>
                <w:rFonts w:eastAsia="MS Mincho"/>
              </w:rPr>
            </w:pPr>
            <w:r>
              <w:t>56</w:t>
            </w:r>
          </w:p>
        </w:tc>
        <w:tc>
          <w:tcPr>
            <w:tcW w:w="465" w:type="dxa"/>
            <w:vAlign w:val="center"/>
          </w:tcPr>
          <w:p w14:paraId="00DAECB9" w14:textId="77777777" w:rsidR="00A402FE" w:rsidRPr="002538A8" w:rsidRDefault="00A402FE" w:rsidP="00592B1A">
            <w:pPr>
              <w:pStyle w:val="StyleTablerow8"/>
              <w:rPr>
                <w:rFonts w:eastAsia="MS Mincho"/>
              </w:rPr>
            </w:pPr>
            <w:r>
              <w:t>50</w:t>
            </w:r>
          </w:p>
        </w:tc>
        <w:tc>
          <w:tcPr>
            <w:tcW w:w="465" w:type="dxa"/>
            <w:vAlign w:val="center"/>
          </w:tcPr>
          <w:p w14:paraId="69B830B3" w14:textId="77777777" w:rsidR="00A402FE" w:rsidRPr="002538A8" w:rsidRDefault="00A402FE" w:rsidP="00592B1A">
            <w:pPr>
              <w:pStyle w:val="StyleTablerow8"/>
              <w:rPr>
                <w:rFonts w:eastAsia="MS Mincho"/>
              </w:rPr>
            </w:pPr>
            <w:r>
              <w:t>5</w:t>
            </w:r>
          </w:p>
        </w:tc>
        <w:tc>
          <w:tcPr>
            <w:tcW w:w="465" w:type="dxa"/>
            <w:vAlign w:val="center"/>
          </w:tcPr>
          <w:p w14:paraId="5A312568" w14:textId="77777777" w:rsidR="00A402FE" w:rsidRPr="002538A8" w:rsidRDefault="00A402FE" w:rsidP="00592B1A">
            <w:pPr>
              <w:pStyle w:val="StyleTablerow8"/>
              <w:rPr>
                <w:rFonts w:eastAsia="MS Mincho"/>
              </w:rPr>
            </w:pPr>
            <w: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592B1A">
            <w:pPr>
              <w:keepNext/>
              <w:ind w:left="23"/>
              <w:rPr>
                <w:rFonts w:eastAsia="MS Mincho"/>
                <w:sz w:val="16"/>
                <w:szCs w:val="16"/>
              </w:rPr>
            </w:pPr>
            <w:r>
              <w:rPr>
                <w:sz w:val="16"/>
              </w:rPr>
              <w:t>Nivolumab</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592B1A">
            <w:pPr>
              <w:pStyle w:val="StyleTablerow8"/>
              <w:rPr>
                <w:rFonts w:eastAsia="MS Mincho"/>
              </w:rPr>
            </w:pPr>
            <w:r>
              <w:t>117</w:t>
            </w:r>
          </w:p>
        </w:tc>
        <w:tc>
          <w:tcPr>
            <w:tcW w:w="465" w:type="dxa"/>
            <w:vAlign w:val="center"/>
            <w:hideMark/>
          </w:tcPr>
          <w:p w14:paraId="1E953952" w14:textId="77777777" w:rsidR="00A402FE" w:rsidRPr="002538A8" w:rsidRDefault="00A402FE" w:rsidP="00592B1A">
            <w:pPr>
              <w:pStyle w:val="StyleTablerow8"/>
              <w:rPr>
                <w:rFonts w:eastAsia="MS Mincho"/>
              </w:rPr>
            </w:pPr>
            <w:r>
              <w:t>86</w:t>
            </w:r>
          </w:p>
        </w:tc>
        <w:tc>
          <w:tcPr>
            <w:tcW w:w="465" w:type="dxa"/>
            <w:vAlign w:val="center"/>
            <w:hideMark/>
          </w:tcPr>
          <w:p w14:paraId="5DC4C838" w14:textId="77777777" w:rsidR="00A402FE" w:rsidRPr="002538A8" w:rsidRDefault="00A402FE" w:rsidP="00592B1A">
            <w:pPr>
              <w:pStyle w:val="StyleTablerow8"/>
              <w:rPr>
                <w:rFonts w:eastAsia="MS Mincho"/>
              </w:rPr>
            </w:pPr>
            <w:r>
              <w:t>73</w:t>
            </w:r>
          </w:p>
        </w:tc>
        <w:tc>
          <w:tcPr>
            <w:tcW w:w="465" w:type="dxa"/>
            <w:vAlign w:val="center"/>
            <w:hideMark/>
          </w:tcPr>
          <w:p w14:paraId="6141E67B" w14:textId="77777777" w:rsidR="00A402FE" w:rsidRPr="002538A8" w:rsidRDefault="00A402FE" w:rsidP="00592B1A">
            <w:pPr>
              <w:pStyle w:val="StyleTablerow8"/>
              <w:rPr>
                <w:rFonts w:eastAsia="MS Mincho"/>
              </w:rPr>
            </w:pPr>
            <w:r>
              <w:t>62</w:t>
            </w:r>
          </w:p>
        </w:tc>
        <w:tc>
          <w:tcPr>
            <w:tcW w:w="465" w:type="dxa"/>
            <w:vAlign w:val="center"/>
            <w:hideMark/>
          </w:tcPr>
          <w:p w14:paraId="3833EA3B" w14:textId="77777777" w:rsidR="00A402FE" w:rsidRPr="002538A8" w:rsidRDefault="00A402FE" w:rsidP="00592B1A">
            <w:pPr>
              <w:pStyle w:val="StyleTablerow8"/>
              <w:rPr>
                <w:rFonts w:eastAsia="MS Mincho"/>
              </w:rPr>
            </w:pPr>
            <w:r>
              <w:t>57</w:t>
            </w:r>
          </w:p>
        </w:tc>
        <w:tc>
          <w:tcPr>
            <w:tcW w:w="465" w:type="dxa"/>
            <w:vAlign w:val="center"/>
            <w:hideMark/>
          </w:tcPr>
          <w:p w14:paraId="3AADA257" w14:textId="77777777" w:rsidR="00A402FE" w:rsidRPr="002538A8" w:rsidRDefault="00A402FE" w:rsidP="00592B1A">
            <w:pPr>
              <w:pStyle w:val="StyleTablerow8"/>
              <w:rPr>
                <w:rFonts w:eastAsia="MS Mincho"/>
              </w:rPr>
            </w:pPr>
            <w:r>
              <w:t>53</w:t>
            </w:r>
          </w:p>
        </w:tc>
        <w:tc>
          <w:tcPr>
            <w:tcW w:w="465" w:type="dxa"/>
            <w:vAlign w:val="center"/>
            <w:hideMark/>
          </w:tcPr>
          <w:p w14:paraId="3239B355" w14:textId="77777777" w:rsidR="00A402FE" w:rsidRPr="002538A8" w:rsidRDefault="00A402FE" w:rsidP="00592B1A">
            <w:pPr>
              <w:pStyle w:val="StyleTablerow8"/>
              <w:rPr>
                <w:rFonts w:eastAsia="MS Mincho"/>
              </w:rPr>
            </w:pPr>
            <w:r>
              <w:t>49</w:t>
            </w:r>
          </w:p>
        </w:tc>
        <w:tc>
          <w:tcPr>
            <w:tcW w:w="465" w:type="dxa"/>
            <w:vAlign w:val="center"/>
            <w:hideMark/>
          </w:tcPr>
          <w:p w14:paraId="6AA1818B" w14:textId="77777777" w:rsidR="00A402FE" w:rsidRPr="002538A8" w:rsidRDefault="00A402FE" w:rsidP="00592B1A">
            <w:pPr>
              <w:pStyle w:val="StyleTablerow8"/>
              <w:rPr>
                <w:rFonts w:eastAsia="MS Mincho"/>
              </w:rPr>
            </w:pPr>
            <w:r>
              <w:t>43</w:t>
            </w:r>
          </w:p>
        </w:tc>
        <w:tc>
          <w:tcPr>
            <w:tcW w:w="465" w:type="dxa"/>
            <w:vAlign w:val="center"/>
            <w:hideMark/>
          </w:tcPr>
          <w:p w14:paraId="50F39E24" w14:textId="77777777" w:rsidR="00A402FE" w:rsidRPr="002538A8" w:rsidRDefault="00A402FE" w:rsidP="00592B1A">
            <w:pPr>
              <w:pStyle w:val="StyleTablerow8"/>
              <w:rPr>
                <w:rFonts w:eastAsia="MS Mincho"/>
              </w:rPr>
            </w:pPr>
            <w:r>
              <w:t>43</w:t>
            </w:r>
          </w:p>
        </w:tc>
        <w:tc>
          <w:tcPr>
            <w:tcW w:w="465" w:type="dxa"/>
            <w:vAlign w:val="center"/>
            <w:hideMark/>
          </w:tcPr>
          <w:p w14:paraId="2D06B374" w14:textId="77777777" w:rsidR="00A402FE" w:rsidRPr="002538A8" w:rsidRDefault="00A402FE" w:rsidP="00592B1A">
            <w:pPr>
              <w:pStyle w:val="StyleTablerow8"/>
              <w:rPr>
                <w:rFonts w:eastAsia="MS Mincho"/>
              </w:rPr>
            </w:pPr>
            <w:r>
              <w:t>42</w:t>
            </w:r>
          </w:p>
        </w:tc>
        <w:tc>
          <w:tcPr>
            <w:tcW w:w="465" w:type="dxa"/>
            <w:vAlign w:val="center"/>
            <w:hideMark/>
          </w:tcPr>
          <w:p w14:paraId="751F43F3" w14:textId="77777777" w:rsidR="00A402FE" w:rsidRPr="002538A8" w:rsidRDefault="00A402FE" w:rsidP="00592B1A">
            <w:pPr>
              <w:pStyle w:val="StyleTablerow8"/>
              <w:rPr>
                <w:rFonts w:eastAsia="MS Mincho"/>
              </w:rPr>
            </w:pPr>
            <w:r>
              <w:t>41</w:t>
            </w:r>
          </w:p>
        </w:tc>
        <w:tc>
          <w:tcPr>
            <w:tcW w:w="465" w:type="dxa"/>
            <w:vAlign w:val="center"/>
            <w:hideMark/>
          </w:tcPr>
          <w:p w14:paraId="4B7EC72D" w14:textId="77777777" w:rsidR="00A402FE" w:rsidRPr="002538A8" w:rsidRDefault="00A402FE" w:rsidP="00592B1A">
            <w:pPr>
              <w:pStyle w:val="StyleTablerow8"/>
              <w:rPr>
                <w:rFonts w:eastAsia="MS Mincho"/>
              </w:rPr>
            </w:pPr>
            <w:r>
              <w:t>41</w:t>
            </w:r>
          </w:p>
        </w:tc>
        <w:tc>
          <w:tcPr>
            <w:tcW w:w="465" w:type="dxa"/>
            <w:vAlign w:val="center"/>
            <w:hideMark/>
          </w:tcPr>
          <w:p w14:paraId="59ABD39A" w14:textId="77777777" w:rsidR="00A402FE" w:rsidRPr="002538A8" w:rsidRDefault="00A402FE" w:rsidP="00592B1A">
            <w:pPr>
              <w:pStyle w:val="StyleTablerow8"/>
              <w:rPr>
                <w:rFonts w:eastAsia="MS Mincho"/>
              </w:rPr>
            </w:pPr>
            <w:r>
              <w:t>40</w:t>
            </w:r>
          </w:p>
        </w:tc>
        <w:tc>
          <w:tcPr>
            <w:tcW w:w="465" w:type="dxa"/>
            <w:vAlign w:val="center"/>
          </w:tcPr>
          <w:p w14:paraId="2FE19503" w14:textId="77777777" w:rsidR="00A402FE" w:rsidRPr="002538A8" w:rsidRDefault="00A402FE" w:rsidP="00592B1A">
            <w:pPr>
              <w:pStyle w:val="StyleTablerow8"/>
              <w:rPr>
                <w:rFonts w:eastAsia="MS Mincho"/>
              </w:rPr>
            </w:pPr>
            <w:r>
              <w:t>38</w:t>
            </w:r>
          </w:p>
        </w:tc>
        <w:tc>
          <w:tcPr>
            <w:tcW w:w="465" w:type="dxa"/>
            <w:vAlign w:val="center"/>
          </w:tcPr>
          <w:p w14:paraId="7C1E544D" w14:textId="77777777" w:rsidR="00A402FE" w:rsidRPr="002538A8" w:rsidRDefault="00A402FE" w:rsidP="00592B1A">
            <w:pPr>
              <w:pStyle w:val="StyleTablerow8"/>
              <w:rPr>
                <w:rFonts w:eastAsia="MS Mincho"/>
              </w:rPr>
            </w:pPr>
            <w:r>
              <w:t>37</w:t>
            </w:r>
          </w:p>
        </w:tc>
        <w:tc>
          <w:tcPr>
            <w:tcW w:w="465" w:type="dxa"/>
            <w:vAlign w:val="center"/>
          </w:tcPr>
          <w:p w14:paraId="3295015D" w14:textId="77777777" w:rsidR="00A402FE" w:rsidRPr="002538A8" w:rsidRDefault="00A402FE" w:rsidP="00592B1A">
            <w:pPr>
              <w:pStyle w:val="StyleTablerow8"/>
              <w:rPr>
                <w:rFonts w:eastAsia="MS Mincho"/>
              </w:rPr>
            </w:pPr>
            <w:r>
              <w:t>33</w:t>
            </w:r>
          </w:p>
        </w:tc>
        <w:tc>
          <w:tcPr>
            <w:tcW w:w="465" w:type="dxa"/>
            <w:vAlign w:val="center"/>
          </w:tcPr>
          <w:p w14:paraId="19621C23" w14:textId="77777777" w:rsidR="00A402FE" w:rsidRPr="002538A8" w:rsidRDefault="00A402FE" w:rsidP="00592B1A">
            <w:pPr>
              <w:pStyle w:val="StyleTablerow8"/>
              <w:rPr>
                <w:rFonts w:eastAsia="MS Mincho"/>
              </w:rPr>
            </w:pPr>
            <w:r>
              <w:t>2</w:t>
            </w:r>
          </w:p>
        </w:tc>
        <w:tc>
          <w:tcPr>
            <w:tcW w:w="465" w:type="dxa"/>
            <w:vAlign w:val="center"/>
          </w:tcPr>
          <w:p w14:paraId="63DE2BE7" w14:textId="77777777" w:rsidR="00A402FE" w:rsidRPr="002538A8" w:rsidRDefault="00A402FE" w:rsidP="00592B1A">
            <w:pPr>
              <w:pStyle w:val="StyleTablerow8"/>
              <w:rPr>
                <w:rFonts w:eastAsia="MS Mincho"/>
              </w:rPr>
            </w:pPr>
            <w: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592B1A">
            <w:pPr>
              <w:keepNext/>
              <w:ind w:left="23"/>
              <w:rPr>
                <w:rFonts w:eastAsia="MS Mincho"/>
                <w:sz w:val="16"/>
                <w:szCs w:val="16"/>
              </w:rPr>
            </w:pPr>
            <w:r>
              <w:rPr>
                <w:sz w:val="16"/>
              </w:rPr>
              <w:t>Ipilimumab</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592B1A">
            <w:pPr>
              <w:pStyle w:val="StyleTablerow8"/>
              <w:rPr>
                <w:rFonts w:eastAsia="MS Mincho"/>
              </w:rPr>
            </w:pPr>
            <w:r>
              <w:t>113</w:t>
            </w:r>
          </w:p>
        </w:tc>
        <w:tc>
          <w:tcPr>
            <w:tcW w:w="465" w:type="dxa"/>
            <w:vAlign w:val="center"/>
            <w:hideMark/>
          </w:tcPr>
          <w:p w14:paraId="2791B840" w14:textId="77777777" w:rsidR="00A402FE" w:rsidRPr="002538A8" w:rsidRDefault="00A402FE" w:rsidP="00592B1A">
            <w:pPr>
              <w:pStyle w:val="StyleTablerow8"/>
              <w:rPr>
                <w:rFonts w:eastAsia="MS Mincho"/>
              </w:rPr>
            </w:pPr>
            <w:r>
              <w:t>87</w:t>
            </w:r>
          </w:p>
        </w:tc>
        <w:tc>
          <w:tcPr>
            <w:tcW w:w="465" w:type="dxa"/>
            <w:vAlign w:val="center"/>
            <w:hideMark/>
          </w:tcPr>
          <w:p w14:paraId="1C56274D" w14:textId="77777777" w:rsidR="00A402FE" w:rsidRPr="002538A8" w:rsidRDefault="00A402FE" w:rsidP="00592B1A">
            <w:pPr>
              <w:pStyle w:val="StyleTablerow8"/>
              <w:rPr>
                <w:rFonts w:eastAsia="MS Mincho"/>
              </w:rPr>
            </w:pPr>
            <w:r>
              <w:t>71</w:t>
            </w:r>
          </w:p>
        </w:tc>
        <w:tc>
          <w:tcPr>
            <w:tcW w:w="465" w:type="dxa"/>
            <w:vAlign w:val="center"/>
            <w:hideMark/>
          </w:tcPr>
          <w:p w14:paraId="302E635B" w14:textId="77777777" w:rsidR="00A402FE" w:rsidRPr="002538A8" w:rsidRDefault="00A402FE" w:rsidP="00592B1A">
            <w:pPr>
              <w:pStyle w:val="StyleTablerow8"/>
              <w:rPr>
                <w:rFonts w:eastAsia="MS Mincho"/>
              </w:rPr>
            </w:pPr>
            <w:r>
              <w:t>57</w:t>
            </w:r>
          </w:p>
        </w:tc>
        <w:tc>
          <w:tcPr>
            <w:tcW w:w="465" w:type="dxa"/>
            <w:vAlign w:val="center"/>
            <w:hideMark/>
          </w:tcPr>
          <w:p w14:paraId="7EA65E3D" w14:textId="77777777" w:rsidR="00A402FE" w:rsidRPr="002538A8" w:rsidRDefault="00A402FE" w:rsidP="00592B1A">
            <w:pPr>
              <w:pStyle w:val="StyleTablerow8"/>
              <w:rPr>
                <w:rFonts w:eastAsia="MS Mincho"/>
              </w:rPr>
            </w:pPr>
            <w:r>
              <w:t>44</w:t>
            </w:r>
          </w:p>
        </w:tc>
        <w:tc>
          <w:tcPr>
            <w:tcW w:w="465" w:type="dxa"/>
            <w:vAlign w:val="center"/>
            <w:hideMark/>
          </w:tcPr>
          <w:p w14:paraId="4F7A559A" w14:textId="77777777" w:rsidR="00A402FE" w:rsidRPr="002538A8" w:rsidRDefault="00A402FE" w:rsidP="00592B1A">
            <w:pPr>
              <w:pStyle w:val="StyleTablerow8"/>
              <w:rPr>
                <w:rFonts w:eastAsia="MS Mincho"/>
              </w:rPr>
            </w:pPr>
            <w:r>
              <w:t>36</w:t>
            </w:r>
          </w:p>
        </w:tc>
        <w:tc>
          <w:tcPr>
            <w:tcW w:w="465" w:type="dxa"/>
            <w:vAlign w:val="center"/>
            <w:hideMark/>
          </w:tcPr>
          <w:p w14:paraId="2332D023" w14:textId="77777777" w:rsidR="00A402FE" w:rsidRPr="002538A8" w:rsidRDefault="00A402FE" w:rsidP="00592B1A">
            <w:pPr>
              <w:pStyle w:val="StyleTablerow8"/>
              <w:rPr>
                <w:rFonts w:eastAsia="MS Mincho"/>
              </w:rPr>
            </w:pPr>
            <w:r>
              <w:t>33</w:t>
            </w:r>
          </w:p>
        </w:tc>
        <w:tc>
          <w:tcPr>
            <w:tcW w:w="465" w:type="dxa"/>
            <w:vAlign w:val="center"/>
            <w:hideMark/>
          </w:tcPr>
          <w:p w14:paraId="6F67845C" w14:textId="77777777" w:rsidR="00A402FE" w:rsidRPr="002538A8" w:rsidRDefault="00A402FE" w:rsidP="00592B1A">
            <w:pPr>
              <w:pStyle w:val="StyleTablerow8"/>
              <w:rPr>
                <w:rFonts w:eastAsia="MS Mincho"/>
              </w:rPr>
            </w:pPr>
            <w:r>
              <w:t>32</w:t>
            </w:r>
          </w:p>
        </w:tc>
        <w:tc>
          <w:tcPr>
            <w:tcW w:w="465" w:type="dxa"/>
            <w:vAlign w:val="center"/>
            <w:hideMark/>
          </w:tcPr>
          <w:p w14:paraId="714DBFB8" w14:textId="77777777" w:rsidR="00A402FE" w:rsidRPr="002538A8" w:rsidRDefault="00A402FE" w:rsidP="00592B1A">
            <w:pPr>
              <w:pStyle w:val="StyleTablerow8"/>
              <w:rPr>
                <w:rFonts w:eastAsia="MS Mincho"/>
              </w:rPr>
            </w:pPr>
            <w:r>
              <w:t>31</w:t>
            </w:r>
          </w:p>
        </w:tc>
        <w:tc>
          <w:tcPr>
            <w:tcW w:w="465" w:type="dxa"/>
            <w:vAlign w:val="center"/>
            <w:hideMark/>
          </w:tcPr>
          <w:p w14:paraId="4EC0F140" w14:textId="77777777" w:rsidR="00A402FE" w:rsidRPr="002538A8" w:rsidRDefault="00A402FE" w:rsidP="00592B1A">
            <w:pPr>
              <w:pStyle w:val="StyleTablerow8"/>
              <w:rPr>
                <w:rFonts w:eastAsia="MS Mincho"/>
              </w:rPr>
            </w:pPr>
            <w:r>
              <w:t>28</w:t>
            </w:r>
          </w:p>
        </w:tc>
        <w:tc>
          <w:tcPr>
            <w:tcW w:w="465" w:type="dxa"/>
            <w:vAlign w:val="center"/>
            <w:hideMark/>
          </w:tcPr>
          <w:p w14:paraId="5AF40462" w14:textId="77777777" w:rsidR="00A402FE" w:rsidRPr="002538A8" w:rsidRDefault="00A402FE" w:rsidP="00592B1A">
            <w:pPr>
              <w:pStyle w:val="StyleTablerow8"/>
              <w:rPr>
                <w:rFonts w:eastAsia="MS Mincho"/>
              </w:rPr>
            </w:pPr>
            <w:r>
              <w:t>27</w:t>
            </w:r>
          </w:p>
        </w:tc>
        <w:tc>
          <w:tcPr>
            <w:tcW w:w="465" w:type="dxa"/>
            <w:vAlign w:val="center"/>
            <w:hideMark/>
          </w:tcPr>
          <w:p w14:paraId="5E58FF2A" w14:textId="77777777" w:rsidR="00A402FE" w:rsidRPr="002538A8" w:rsidRDefault="00A402FE" w:rsidP="00592B1A">
            <w:pPr>
              <w:pStyle w:val="StyleTablerow8"/>
              <w:rPr>
                <w:rFonts w:eastAsia="MS Mincho"/>
              </w:rPr>
            </w:pPr>
            <w:r>
              <w:t>22</w:t>
            </w:r>
          </w:p>
        </w:tc>
        <w:tc>
          <w:tcPr>
            <w:tcW w:w="465" w:type="dxa"/>
            <w:vAlign w:val="center"/>
            <w:hideMark/>
          </w:tcPr>
          <w:p w14:paraId="1741C6C0" w14:textId="77777777" w:rsidR="00A402FE" w:rsidRPr="002538A8" w:rsidRDefault="00A402FE" w:rsidP="00592B1A">
            <w:pPr>
              <w:pStyle w:val="StyleTablerow8"/>
              <w:rPr>
                <w:rFonts w:eastAsia="MS Mincho"/>
              </w:rPr>
            </w:pPr>
            <w:r>
              <w:t>22</w:t>
            </w:r>
          </w:p>
        </w:tc>
        <w:tc>
          <w:tcPr>
            <w:tcW w:w="465" w:type="dxa"/>
            <w:vAlign w:val="center"/>
          </w:tcPr>
          <w:p w14:paraId="51727B15" w14:textId="77777777" w:rsidR="00A402FE" w:rsidRPr="002538A8" w:rsidRDefault="00A402FE" w:rsidP="00592B1A">
            <w:pPr>
              <w:pStyle w:val="StyleTablerow8"/>
              <w:rPr>
                <w:rFonts w:eastAsia="MS Mincho"/>
              </w:rPr>
            </w:pPr>
            <w:r>
              <w:t>22</w:t>
            </w:r>
          </w:p>
        </w:tc>
        <w:tc>
          <w:tcPr>
            <w:tcW w:w="465" w:type="dxa"/>
            <w:vAlign w:val="center"/>
          </w:tcPr>
          <w:p w14:paraId="2FE8AB79" w14:textId="77777777" w:rsidR="00A402FE" w:rsidRPr="002538A8" w:rsidRDefault="00A402FE" w:rsidP="00592B1A">
            <w:pPr>
              <w:pStyle w:val="StyleTablerow8"/>
              <w:rPr>
                <w:rFonts w:eastAsia="MS Mincho"/>
              </w:rPr>
            </w:pPr>
            <w:r>
              <w:t>22</w:t>
            </w:r>
          </w:p>
        </w:tc>
        <w:tc>
          <w:tcPr>
            <w:tcW w:w="465" w:type="dxa"/>
            <w:vAlign w:val="center"/>
          </w:tcPr>
          <w:p w14:paraId="0C070871" w14:textId="77777777" w:rsidR="00A402FE" w:rsidRPr="002538A8" w:rsidRDefault="00A402FE" w:rsidP="00592B1A">
            <w:pPr>
              <w:pStyle w:val="StyleTablerow8"/>
              <w:rPr>
                <w:rFonts w:eastAsia="MS Mincho"/>
              </w:rPr>
            </w:pPr>
            <w:r>
              <w:t>18</w:t>
            </w:r>
          </w:p>
        </w:tc>
        <w:tc>
          <w:tcPr>
            <w:tcW w:w="465" w:type="dxa"/>
            <w:vAlign w:val="center"/>
          </w:tcPr>
          <w:p w14:paraId="04DB9578" w14:textId="77777777" w:rsidR="00A402FE" w:rsidRPr="002538A8" w:rsidRDefault="00A402FE" w:rsidP="00592B1A">
            <w:pPr>
              <w:pStyle w:val="StyleTablerow8"/>
              <w:rPr>
                <w:rFonts w:eastAsia="MS Mincho"/>
              </w:rPr>
            </w:pPr>
            <w:r>
              <w:t>0</w:t>
            </w:r>
          </w:p>
        </w:tc>
        <w:tc>
          <w:tcPr>
            <w:tcW w:w="465" w:type="dxa"/>
            <w:vAlign w:val="center"/>
          </w:tcPr>
          <w:p w14:paraId="7701DBD5" w14:textId="77777777" w:rsidR="00A402FE" w:rsidRPr="002538A8" w:rsidRDefault="00A402FE" w:rsidP="00592B1A">
            <w:pPr>
              <w:pStyle w:val="StyleTablerow8"/>
              <w:rPr>
                <w:rFonts w:eastAsia="MS Mincho"/>
              </w:rPr>
            </w:pPr>
            <w:r>
              <w:t>-</w:t>
            </w:r>
          </w:p>
        </w:tc>
      </w:tr>
    </w:tbl>
    <w:p w14:paraId="557B25EA" w14:textId="77777777" w:rsidR="00A402FE" w:rsidRPr="002538A8" w:rsidRDefault="00A402FE" w:rsidP="00592B1A">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DB0EA37" w14:textId="77777777" w:rsidR="00A402FE" w:rsidRPr="002538A8" w:rsidRDefault="00A402FE" w:rsidP="00592B1A">
            <w:pPr>
              <w:keepNext/>
              <w:rPr>
                <w:rFonts w:eastAsia="MS Mincho"/>
                <w:sz w:val="16"/>
                <w:szCs w:val="16"/>
              </w:rPr>
            </w:pPr>
            <w:r>
              <w:rPr>
                <w:sz w:val="16"/>
              </w:rPr>
              <w:t>Nivolumab+ipilimumab (avvenimenti: 66/123), medjan u 95% CI: 61.44 (26.45, Mhux disponibbli)</w:t>
            </w:r>
          </w:p>
        </w:tc>
      </w:tr>
      <w:tr w:rsidR="00A402FE" w:rsidRPr="002538A8" w14:paraId="4159CE5C" w14:textId="77777777" w:rsidTr="00010D22">
        <w:tc>
          <w:tcPr>
            <w:tcW w:w="993" w:type="dxa"/>
            <w:hideMark/>
          </w:tcPr>
          <w:p w14:paraId="37C6897E"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695869B" w14:textId="77777777" w:rsidR="00A402FE" w:rsidRPr="002538A8" w:rsidRDefault="00A402FE" w:rsidP="00592B1A">
            <w:pPr>
              <w:keepNext/>
              <w:rPr>
                <w:rFonts w:eastAsia="MS Mincho"/>
                <w:sz w:val="16"/>
                <w:szCs w:val="16"/>
              </w:rPr>
            </w:pPr>
            <w:r>
              <w:rPr>
                <w:sz w:val="16"/>
              </w:rPr>
              <w:t>Nivolumab (avvenimenti: 76/117), medjan u 95% CI: 23.46 xhur (13.01, 36.53)</w:t>
            </w:r>
          </w:p>
        </w:tc>
      </w:tr>
      <w:tr w:rsidR="00A402FE" w:rsidRPr="002538A8" w14:paraId="2384C765" w14:textId="77777777" w:rsidTr="00010D22">
        <w:tc>
          <w:tcPr>
            <w:tcW w:w="993" w:type="dxa"/>
            <w:hideMark/>
          </w:tcPr>
          <w:p w14:paraId="2D4E8866"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38D376E3" w14:textId="77777777" w:rsidR="00A402FE" w:rsidRPr="002538A8" w:rsidRDefault="00A402FE" w:rsidP="00592B1A">
            <w:pPr>
              <w:keepNext/>
              <w:rPr>
                <w:rFonts w:eastAsia="MS Mincho"/>
                <w:sz w:val="16"/>
                <w:szCs w:val="16"/>
              </w:rPr>
            </w:pPr>
            <w:r>
              <w:rPr>
                <w:sz w:val="16"/>
              </w:rPr>
              <w:t>Ipilimumab (avvenimenti: 87/113), medjan u 95% CI: 18.56 xhur (13.67, 23.20)</w:t>
            </w:r>
          </w:p>
        </w:tc>
      </w:tr>
      <w:tr w:rsidR="00A402FE" w:rsidRPr="002538A8" w14:paraId="7CF933EE" w14:textId="77777777" w:rsidTr="00010D22">
        <w:tc>
          <w:tcPr>
            <w:tcW w:w="9179" w:type="dxa"/>
            <w:gridSpan w:val="2"/>
          </w:tcPr>
          <w:p w14:paraId="37E23ADE" w14:textId="77777777" w:rsidR="00A402FE" w:rsidRPr="002538A8" w:rsidRDefault="00A402FE" w:rsidP="00592B1A">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592B1A">
            <w:pPr>
              <w:keepNext/>
              <w:rPr>
                <w:rFonts w:eastAsia="MS Mincho"/>
                <w:sz w:val="16"/>
                <w:szCs w:val="16"/>
                <w:highlight w:val="yellow"/>
              </w:rPr>
            </w:pPr>
          </w:p>
        </w:tc>
        <w:tc>
          <w:tcPr>
            <w:tcW w:w="8186" w:type="dxa"/>
            <w:hideMark/>
          </w:tcPr>
          <w:p w14:paraId="5D31EEFD" w14:textId="77777777" w:rsidR="00A402FE" w:rsidRPr="002538A8" w:rsidRDefault="00A402FE" w:rsidP="00592B1A">
            <w:pPr>
              <w:keepNext/>
              <w:rPr>
                <w:rFonts w:eastAsia="MS Mincho"/>
                <w:sz w:val="16"/>
                <w:szCs w:val="16"/>
              </w:rPr>
            </w:pPr>
            <w:r>
              <w:rPr>
                <w:sz w:val="16"/>
              </w:rPr>
              <w:t xml:space="preserve">Nivolumab+ipilimumab vs. ipilimumab </w:t>
            </w:r>
            <w:r>
              <w:rPr>
                <w:sz w:val="16"/>
              </w:rPr>
              <w:noBreakHyphen/>
              <w:t xml:space="preserve"> HR (95% CI): 0.55 (0.40, 0.76)</w:t>
            </w:r>
          </w:p>
        </w:tc>
      </w:tr>
      <w:tr w:rsidR="00A402FE" w:rsidRPr="002538A8" w14:paraId="45862BC3" w14:textId="77777777" w:rsidTr="00010D22">
        <w:tc>
          <w:tcPr>
            <w:tcW w:w="993" w:type="dxa"/>
          </w:tcPr>
          <w:p w14:paraId="2150C298" w14:textId="77777777" w:rsidR="00A402FE" w:rsidRPr="002538A8" w:rsidRDefault="00A402FE" w:rsidP="00592B1A">
            <w:pPr>
              <w:keepNext/>
              <w:rPr>
                <w:rFonts w:eastAsia="MS Mincho"/>
                <w:sz w:val="16"/>
                <w:szCs w:val="16"/>
                <w:highlight w:val="yellow"/>
              </w:rPr>
            </w:pPr>
          </w:p>
        </w:tc>
        <w:tc>
          <w:tcPr>
            <w:tcW w:w="8186" w:type="dxa"/>
            <w:hideMark/>
          </w:tcPr>
          <w:p w14:paraId="32461451" w14:textId="77777777" w:rsidR="00A402FE" w:rsidRPr="002538A8" w:rsidRDefault="00A402FE" w:rsidP="00592B1A">
            <w:pPr>
              <w:keepNext/>
              <w:rPr>
                <w:rFonts w:eastAsia="MS Mincho"/>
                <w:sz w:val="16"/>
                <w:szCs w:val="16"/>
              </w:rPr>
            </w:pPr>
            <w:r>
              <w:rPr>
                <w:sz w:val="16"/>
              </w:rPr>
              <w:t xml:space="preserve">Nivolumab vs. ipilimumab </w:t>
            </w:r>
            <w:r>
              <w:rPr>
                <w:sz w:val="16"/>
              </w:rPr>
              <w:noBreakHyphen/>
              <w:t xml:space="preserve"> HR (95% CI): 0.77 (0.57, 1.05)</w:t>
            </w:r>
          </w:p>
        </w:tc>
      </w:tr>
      <w:tr w:rsidR="00A402FE" w:rsidRPr="001566E3" w14:paraId="5D47B7BC" w14:textId="77777777" w:rsidTr="00010D22">
        <w:tc>
          <w:tcPr>
            <w:tcW w:w="993" w:type="dxa"/>
          </w:tcPr>
          <w:p w14:paraId="4749A47E" w14:textId="77777777" w:rsidR="00A402FE" w:rsidRPr="002538A8" w:rsidRDefault="00A402FE" w:rsidP="00592B1A">
            <w:pPr>
              <w:keepNext/>
              <w:rPr>
                <w:rFonts w:eastAsia="MS Mincho"/>
                <w:sz w:val="16"/>
                <w:szCs w:val="16"/>
                <w:highlight w:val="yellow"/>
              </w:rPr>
            </w:pPr>
          </w:p>
        </w:tc>
        <w:tc>
          <w:tcPr>
            <w:tcW w:w="8186" w:type="dxa"/>
            <w:hideMark/>
          </w:tcPr>
          <w:p w14:paraId="6F3848A4" w14:textId="77777777" w:rsidR="00A402FE" w:rsidRPr="00C21E13" w:rsidRDefault="00A402FE" w:rsidP="00592B1A">
            <w:pPr>
              <w:keepNext/>
              <w:rPr>
                <w:rFonts w:eastAsia="MS Mincho"/>
                <w:sz w:val="16"/>
                <w:szCs w:val="16"/>
              </w:rPr>
            </w:pPr>
            <w:r>
              <w:rPr>
                <w:sz w:val="16"/>
              </w:rPr>
              <w:t xml:space="preserve">Nivolumab+ipilimumab vs. nivolumab </w:t>
            </w:r>
            <w:r>
              <w:rPr>
                <w:sz w:val="16"/>
              </w:rPr>
              <w:noBreakHyphen/>
              <w:t xml:space="preserve"> HR (95% CI): 0.71 (0.51, 0.99)</w:t>
            </w:r>
          </w:p>
        </w:tc>
      </w:tr>
    </w:tbl>
    <w:p w14:paraId="23608064" w14:textId="77777777" w:rsidR="00A402FE" w:rsidRPr="00C21E13" w:rsidRDefault="00A402FE" w:rsidP="00592B1A">
      <w:pPr>
        <w:rPr>
          <w:sz w:val="10"/>
          <w:szCs w:val="10"/>
          <w:lang w:val="fr-FR"/>
        </w:rPr>
      </w:pPr>
    </w:p>
    <w:p w14:paraId="482A2EAE" w14:textId="77777777" w:rsidR="00A402FE" w:rsidRPr="002538A8" w:rsidRDefault="00A402FE" w:rsidP="00592B1A">
      <w:pPr>
        <w:pStyle w:val="Style12"/>
      </w:pPr>
      <w:r>
        <w:t>Espressjoni PD</w:t>
      </w:r>
      <w:r>
        <w:noBreakHyphen/>
        <w:t>L1 ≥ 1%</w:t>
      </w:r>
    </w:p>
    <w:p w14:paraId="154DA573" w14:textId="517F44C7" w:rsidR="00A402FE" w:rsidRPr="002538A8" w:rsidRDefault="00000000" w:rsidP="00592B1A">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mso-next-textbox:#Text Box 22" inset="0,0,0,0">
              <w:txbxContent>
                <w:p w14:paraId="4F341DFA" w14:textId="77777777" w:rsidR="000A48C0" w:rsidRPr="002538A8" w:rsidRDefault="000A48C0" w:rsidP="00A402FE">
                  <w:pPr>
                    <w:pStyle w:val="EMEATableCentered"/>
                    <w:widowControl w:val="0"/>
                    <w:rPr>
                      <w:b/>
                      <w:sz w:val="16"/>
                      <w:szCs w:val="16"/>
                    </w:rPr>
                  </w:pPr>
                  <w:r>
                    <w:rPr>
                      <w:sz w:val="16"/>
                    </w:rPr>
                    <w:t>Probabilità ta’ sopravivenza globali</w:t>
                  </w:r>
                </w:p>
              </w:txbxContent>
            </v:textbox>
            <w10:wrap anchorx="page"/>
          </v:shape>
        </w:pict>
      </w:r>
      <w:r w:rsidR="00A942AC">
        <w:rPr>
          <w:b/>
          <w:sz w:val="20"/>
        </w:rPr>
        <w:pict w14:anchorId="58BA0838">
          <v:shape id="_x0000_i1035" type="#_x0000_t75" style="width:424.35pt;height:173.9pt;visibility:visible;mso-wrap-style:square">
            <v:imagedata r:id="rId22" o:title=""/>
            <o:lock v:ext="edit" aspectratio="f"/>
          </v:shape>
        </w:pict>
      </w:r>
    </w:p>
    <w:p w14:paraId="5ED0F741" w14:textId="77777777" w:rsidR="00A402FE" w:rsidRPr="002538A8" w:rsidRDefault="00A402FE" w:rsidP="00592B1A">
      <w:pPr>
        <w:pStyle w:val="EMEABodyText"/>
        <w:keepNext/>
        <w:jc w:val="center"/>
        <w:rPr>
          <w:sz w:val="16"/>
          <w:szCs w:val="16"/>
        </w:rPr>
      </w:pPr>
      <w:r>
        <w:rPr>
          <w:sz w:val="16"/>
        </w:rPr>
        <w:t>Sopravivenza globali (xhur)</w:t>
      </w:r>
    </w:p>
    <w:p w14:paraId="11AA6796" w14:textId="77777777" w:rsidR="00A402FE" w:rsidRPr="002538A8" w:rsidRDefault="00A402FE" w:rsidP="00592B1A">
      <w:pPr>
        <w:keepNext/>
        <w:ind w:left="700"/>
        <w:rPr>
          <w:sz w:val="16"/>
          <w:szCs w:val="16"/>
        </w:rPr>
      </w:pPr>
      <w:r>
        <w:rPr>
          <w:sz w:val="16"/>
        </w:rPr>
        <w:t>Numru ta’ individwi f’riskju</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592B1A">
            <w:pPr>
              <w:keepNext/>
              <w:ind w:left="25"/>
              <w:rPr>
                <w:rFonts w:eastAsia="MS Mincho"/>
                <w:sz w:val="16"/>
                <w:szCs w:val="16"/>
              </w:rPr>
            </w:pPr>
            <w:r>
              <w:rPr>
                <w:sz w:val="16"/>
              </w:rPr>
              <w:t>Nivolumab + ipilimumab</w:t>
            </w:r>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592B1A">
            <w:pPr>
              <w:pStyle w:val="StyleTablerow8"/>
              <w:rPr>
                <w:rFonts w:eastAsia="MS Mincho"/>
              </w:rPr>
            </w:pPr>
            <w:r>
              <w:t>155</w:t>
            </w:r>
          </w:p>
        </w:tc>
        <w:tc>
          <w:tcPr>
            <w:tcW w:w="465" w:type="dxa"/>
            <w:vAlign w:val="center"/>
            <w:hideMark/>
          </w:tcPr>
          <w:p w14:paraId="493B8975" w14:textId="77777777" w:rsidR="00A402FE" w:rsidRPr="002538A8" w:rsidRDefault="00A402FE" w:rsidP="00592B1A">
            <w:pPr>
              <w:pStyle w:val="StyleTablerow8"/>
              <w:rPr>
                <w:rFonts w:eastAsia="MS Mincho"/>
              </w:rPr>
            </w:pPr>
            <w:r>
              <w:t>132</w:t>
            </w:r>
          </w:p>
        </w:tc>
        <w:tc>
          <w:tcPr>
            <w:tcW w:w="465" w:type="dxa"/>
            <w:vAlign w:val="center"/>
            <w:hideMark/>
          </w:tcPr>
          <w:p w14:paraId="0C152E04" w14:textId="77777777" w:rsidR="00A402FE" w:rsidRPr="002538A8" w:rsidRDefault="00A402FE" w:rsidP="00592B1A">
            <w:pPr>
              <w:pStyle w:val="StyleTablerow8"/>
              <w:rPr>
                <w:rFonts w:eastAsia="MS Mincho"/>
              </w:rPr>
            </w:pPr>
            <w:r>
              <w:t>116</w:t>
            </w:r>
          </w:p>
        </w:tc>
        <w:tc>
          <w:tcPr>
            <w:tcW w:w="465" w:type="dxa"/>
            <w:vAlign w:val="center"/>
            <w:hideMark/>
          </w:tcPr>
          <w:p w14:paraId="23930122" w14:textId="77777777" w:rsidR="00A402FE" w:rsidRPr="002538A8" w:rsidRDefault="00A402FE" w:rsidP="00592B1A">
            <w:pPr>
              <w:pStyle w:val="StyleTablerow8"/>
              <w:rPr>
                <w:rFonts w:eastAsia="MS Mincho"/>
              </w:rPr>
            </w:pPr>
            <w:r>
              <w:t>105</w:t>
            </w:r>
          </w:p>
        </w:tc>
        <w:tc>
          <w:tcPr>
            <w:tcW w:w="465" w:type="dxa"/>
            <w:vAlign w:val="center"/>
            <w:hideMark/>
          </w:tcPr>
          <w:p w14:paraId="599F393C" w14:textId="77777777" w:rsidR="00A402FE" w:rsidRPr="002538A8" w:rsidRDefault="00A402FE" w:rsidP="00592B1A">
            <w:pPr>
              <w:pStyle w:val="StyleTablerow8"/>
              <w:rPr>
                <w:rFonts w:eastAsia="MS Mincho"/>
              </w:rPr>
            </w:pPr>
            <w:r>
              <w:t>101</w:t>
            </w:r>
          </w:p>
        </w:tc>
        <w:tc>
          <w:tcPr>
            <w:tcW w:w="465" w:type="dxa"/>
            <w:vAlign w:val="center"/>
            <w:hideMark/>
          </w:tcPr>
          <w:p w14:paraId="4C63A25D" w14:textId="77777777" w:rsidR="00A402FE" w:rsidRPr="002538A8" w:rsidRDefault="00A402FE" w:rsidP="00592B1A">
            <w:pPr>
              <w:pStyle w:val="StyleTablerow8"/>
              <w:rPr>
                <w:rFonts w:eastAsia="MS Mincho"/>
              </w:rPr>
            </w:pPr>
            <w:r>
              <w:t>96</w:t>
            </w:r>
          </w:p>
        </w:tc>
        <w:tc>
          <w:tcPr>
            <w:tcW w:w="465" w:type="dxa"/>
            <w:vAlign w:val="center"/>
            <w:hideMark/>
          </w:tcPr>
          <w:p w14:paraId="2558B562" w14:textId="77777777" w:rsidR="00A402FE" w:rsidRPr="002538A8" w:rsidRDefault="00A402FE" w:rsidP="00592B1A">
            <w:pPr>
              <w:pStyle w:val="StyleTablerow8"/>
              <w:rPr>
                <w:rFonts w:eastAsia="MS Mincho"/>
              </w:rPr>
            </w:pPr>
            <w:r>
              <w:t>94</w:t>
            </w:r>
          </w:p>
        </w:tc>
        <w:tc>
          <w:tcPr>
            <w:tcW w:w="465" w:type="dxa"/>
            <w:vAlign w:val="center"/>
            <w:hideMark/>
          </w:tcPr>
          <w:p w14:paraId="57334425" w14:textId="77777777" w:rsidR="00A402FE" w:rsidRPr="002538A8" w:rsidRDefault="00A402FE" w:rsidP="00592B1A">
            <w:pPr>
              <w:pStyle w:val="StyleTablerow8"/>
              <w:rPr>
                <w:rFonts w:eastAsia="MS Mincho"/>
              </w:rPr>
            </w:pPr>
            <w:r>
              <w:t>87</w:t>
            </w:r>
          </w:p>
        </w:tc>
        <w:tc>
          <w:tcPr>
            <w:tcW w:w="465" w:type="dxa"/>
            <w:vAlign w:val="center"/>
            <w:hideMark/>
          </w:tcPr>
          <w:p w14:paraId="64CA2D96" w14:textId="77777777" w:rsidR="00A402FE" w:rsidRPr="002538A8" w:rsidRDefault="00A402FE" w:rsidP="00592B1A">
            <w:pPr>
              <w:pStyle w:val="StyleTablerow8"/>
              <w:rPr>
                <w:rFonts w:eastAsia="MS Mincho"/>
              </w:rPr>
            </w:pPr>
            <w:r>
              <w:t>84</w:t>
            </w:r>
          </w:p>
        </w:tc>
        <w:tc>
          <w:tcPr>
            <w:tcW w:w="465" w:type="dxa"/>
            <w:vAlign w:val="center"/>
            <w:hideMark/>
          </w:tcPr>
          <w:p w14:paraId="3B43ADC8" w14:textId="77777777" w:rsidR="00A402FE" w:rsidRPr="002538A8" w:rsidRDefault="00A402FE" w:rsidP="00592B1A">
            <w:pPr>
              <w:pStyle w:val="StyleTablerow8"/>
              <w:rPr>
                <w:rFonts w:eastAsia="MS Mincho"/>
              </w:rPr>
            </w:pPr>
            <w:r>
              <w:t>79</w:t>
            </w:r>
          </w:p>
        </w:tc>
        <w:tc>
          <w:tcPr>
            <w:tcW w:w="465" w:type="dxa"/>
            <w:vAlign w:val="center"/>
            <w:hideMark/>
          </w:tcPr>
          <w:p w14:paraId="2E6EA6C7" w14:textId="77777777" w:rsidR="00A402FE" w:rsidRPr="002538A8" w:rsidRDefault="00A402FE" w:rsidP="00592B1A">
            <w:pPr>
              <w:pStyle w:val="StyleTablerow8"/>
              <w:rPr>
                <w:rFonts w:eastAsia="MS Mincho"/>
              </w:rPr>
            </w:pPr>
            <w:r>
              <w:t>79</w:t>
            </w:r>
          </w:p>
        </w:tc>
        <w:tc>
          <w:tcPr>
            <w:tcW w:w="465" w:type="dxa"/>
            <w:vAlign w:val="center"/>
            <w:hideMark/>
          </w:tcPr>
          <w:p w14:paraId="6600E0F4" w14:textId="77777777" w:rsidR="00A402FE" w:rsidRPr="002538A8" w:rsidRDefault="00A402FE" w:rsidP="00592B1A">
            <w:pPr>
              <w:pStyle w:val="StyleTablerow8"/>
              <w:rPr>
                <w:rFonts w:eastAsia="MS Mincho"/>
              </w:rPr>
            </w:pPr>
            <w:r>
              <w:t>77</w:t>
            </w:r>
          </w:p>
        </w:tc>
        <w:tc>
          <w:tcPr>
            <w:tcW w:w="465" w:type="dxa"/>
            <w:vAlign w:val="center"/>
            <w:hideMark/>
          </w:tcPr>
          <w:p w14:paraId="4AC2E77A" w14:textId="77777777" w:rsidR="00A402FE" w:rsidRPr="002538A8" w:rsidRDefault="00A402FE" w:rsidP="00592B1A">
            <w:pPr>
              <w:pStyle w:val="StyleTablerow8"/>
              <w:rPr>
                <w:rFonts w:eastAsia="MS Mincho"/>
              </w:rPr>
            </w:pPr>
            <w:r>
              <w:t>74</w:t>
            </w:r>
          </w:p>
        </w:tc>
        <w:tc>
          <w:tcPr>
            <w:tcW w:w="465" w:type="dxa"/>
            <w:vAlign w:val="center"/>
          </w:tcPr>
          <w:p w14:paraId="3237104F" w14:textId="77777777" w:rsidR="00A402FE" w:rsidRPr="002538A8" w:rsidRDefault="00A402FE" w:rsidP="00592B1A">
            <w:pPr>
              <w:pStyle w:val="StyleTablerow8"/>
              <w:rPr>
                <w:rFonts w:eastAsia="MS Mincho"/>
              </w:rPr>
            </w:pPr>
            <w:r>
              <w:t>72</w:t>
            </w:r>
          </w:p>
        </w:tc>
        <w:tc>
          <w:tcPr>
            <w:tcW w:w="465" w:type="dxa"/>
            <w:vAlign w:val="center"/>
          </w:tcPr>
          <w:p w14:paraId="05796A23" w14:textId="77777777" w:rsidR="00A402FE" w:rsidRPr="002538A8" w:rsidRDefault="00A402FE" w:rsidP="00592B1A">
            <w:pPr>
              <w:pStyle w:val="StyleTablerow8"/>
              <w:rPr>
                <w:rFonts w:eastAsia="MS Mincho"/>
              </w:rPr>
            </w:pPr>
            <w:r>
              <w:t>70</w:t>
            </w:r>
          </w:p>
        </w:tc>
        <w:tc>
          <w:tcPr>
            <w:tcW w:w="465" w:type="dxa"/>
            <w:vAlign w:val="center"/>
          </w:tcPr>
          <w:p w14:paraId="1DE9867A" w14:textId="77777777" w:rsidR="00A402FE" w:rsidRPr="002538A8" w:rsidRDefault="00A402FE" w:rsidP="00592B1A">
            <w:pPr>
              <w:pStyle w:val="StyleTablerow8"/>
              <w:rPr>
                <w:rFonts w:eastAsia="MS Mincho"/>
              </w:rPr>
            </w:pPr>
            <w:r>
              <w:t>65</w:t>
            </w:r>
          </w:p>
        </w:tc>
        <w:tc>
          <w:tcPr>
            <w:tcW w:w="465" w:type="dxa"/>
            <w:vAlign w:val="center"/>
          </w:tcPr>
          <w:p w14:paraId="22D8ADEB" w14:textId="77777777" w:rsidR="00A402FE" w:rsidRPr="002538A8" w:rsidRDefault="00A402FE" w:rsidP="00592B1A">
            <w:pPr>
              <w:pStyle w:val="StyleTablerow8"/>
              <w:rPr>
                <w:rFonts w:eastAsia="MS Mincho"/>
              </w:rPr>
            </w:pPr>
            <w:r>
              <w:t>2</w:t>
            </w:r>
          </w:p>
        </w:tc>
        <w:tc>
          <w:tcPr>
            <w:tcW w:w="473" w:type="dxa"/>
            <w:vAlign w:val="center"/>
          </w:tcPr>
          <w:p w14:paraId="6D94E1AA" w14:textId="77777777" w:rsidR="00A402FE" w:rsidRPr="002538A8" w:rsidRDefault="00A402FE" w:rsidP="00592B1A">
            <w:pPr>
              <w:pStyle w:val="StyleTablerow8"/>
              <w:rPr>
                <w:rFonts w:eastAsia="MS Mincho"/>
              </w:rPr>
            </w:pPr>
            <w: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592B1A">
            <w:pPr>
              <w:keepNext/>
              <w:ind w:left="25"/>
              <w:rPr>
                <w:rFonts w:eastAsia="MS Mincho"/>
                <w:sz w:val="16"/>
                <w:szCs w:val="16"/>
              </w:rPr>
            </w:pPr>
            <w:r>
              <w:rPr>
                <w:sz w:val="16"/>
              </w:rPr>
              <w:t>Nivolumab</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592B1A">
            <w:pPr>
              <w:pStyle w:val="StyleTablerow8"/>
              <w:rPr>
                <w:rFonts w:eastAsia="MS Mincho"/>
              </w:rPr>
            </w:pPr>
            <w:r>
              <w:t>171</w:t>
            </w:r>
          </w:p>
        </w:tc>
        <w:tc>
          <w:tcPr>
            <w:tcW w:w="465" w:type="dxa"/>
            <w:vAlign w:val="center"/>
            <w:hideMark/>
          </w:tcPr>
          <w:p w14:paraId="5562B147" w14:textId="77777777" w:rsidR="00A402FE" w:rsidRPr="002538A8" w:rsidRDefault="00A402FE" w:rsidP="00592B1A">
            <w:pPr>
              <w:pStyle w:val="StyleTablerow8"/>
              <w:rPr>
                <w:rFonts w:eastAsia="MS Mincho"/>
              </w:rPr>
            </w:pPr>
            <w:r>
              <w:t>159</w:t>
            </w:r>
          </w:p>
        </w:tc>
        <w:tc>
          <w:tcPr>
            <w:tcW w:w="465" w:type="dxa"/>
            <w:vAlign w:val="center"/>
            <w:hideMark/>
          </w:tcPr>
          <w:p w14:paraId="4637C1F1" w14:textId="77777777" w:rsidR="00A402FE" w:rsidRPr="002538A8" w:rsidRDefault="00A402FE" w:rsidP="00592B1A">
            <w:pPr>
              <w:pStyle w:val="StyleTablerow8"/>
              <w:rPr>
                <w:rFonts w:eastAsia="MS Mincho"/>
              </w:rPr>
            </w:pPr>
            <w:r>
              <w:t>140</w:t>
            </w:r>
          </w:p>
        </w:tc>
        <w:tc>
          <w:tcPr>
            <w:tcW w:w="465" w:type="dxa"/>
            <w:vAlign w:val="center"/>
            <w:hideMark/>
          </w:tcPr>
          <w:p w14:paraId="64180986" w14:textId="77777777" w:rsidR="00A402FE" w:rsidRPr="002538A8" w:rsidRDefault="00A402FE" w:rsidP="00592B1A">
            <w:pPr>
              <w:pStyle w:val="StyleTablerow8"/>
              <w:rPr>
                <w:rFonts w:eastAsia="MS Mincho"/>
              </w:rPr>
            </w:pPr>
            <w:r>
              <w:t>122</w:t>
            </w:r>
          </w:p>
        </w:tc>
        <w:tc>
          <w:tcPr>
            <w:tcW w:w="465" w:type="dxa"/>
            <w:vAlign w:val="center"/>
            <w:hideMark/>
          </w:tcPr>
          <w:p w14:paraId="093244C2" w14:textId="77777777" w:rsidR="00A402FE" w:rsidRPr="002538A8" w:rsidRDefault="00A402FE" w:rsidP="00592B1A">
            <w:pPr>
              <w:pStyle w:val="StyleTablerow8"/>
              <w:rPr>
                <w:rFonts w:eastAsia="MS Mincho"/>
              </w:rPr>
            </w:pPr>
            <w:r>
              <w:t>112</w:t>
            </w:r>
          </w:p>
        </w:tc>
        <w:tc>
          <w:tcPr>
            <w:tcW w:w="465" w:type="dxa"/>
            <w:vAlign w:val="center"/>
            <w:hideMark/>
          </w:tcPr>
          <w:p w14:paraId="6884693E" w14:textId="77777777" w:rsidR="00A402FE" w:rsidRPr="002538A8" w:rsidRDefault="00A402FE" w:rsidP="00592B1A">
            <w:pPr>
              <w:pStyle w:val="StyleTablerow8"/>
              <w:rPr>
                <w:rFonts w:eastAsia="MS Mincho"/>
              </w:rPr>
            </w:pPr>
            <w:r>
              <w:t>108</w:t>
            </w:r>
          </w:p>
        </w:tc>
        <w:tc>
          <w:tcPr>
            <w:tcW w:w="465" w:type="dxa"/>
            <w:vAlign w:val="center"/>
            <w:hideMark/>
          </w:tcPr>
          <w:p w14:paraId="3AC65427" w14:textId="77777777" w:rsidR="00A402FE" w:rsidRPr="002538A8" w:rsidRDefault="00A402FE" w:rsidP="00592B1A">
            <w:pPr>
              <w:pStyle w:val="StyleTablerow8"/>
              <w:rPr>
                <w:rFonts w:eastAsia="MS Mincho"/>
              </w:rPr>
            </w:pPr>
            <w:r>
              <w:t>100</w:t>
            </w:r>
          </w:p>
        </w:tc>
        <w:tc>
          <w:tcPr>
            <w:tcW w:w="465" w:type="dxa"/>
            <w:vAlign w:val="center"/>
            <w:hideMark/>
          </w:tcPr>
          <w:p w14:paraId="659733D5" w14:textId="77777777" w:rsidR="00A402FE" w:rsidRPr="002538A8" w:rsidRDefault="00A402FE" w:rsidP="00592B1A">
            <w:pPr>
              <w:pStyle w:val="StyleTablerow8"/>
              <w:rPr>
                <w:rFonts w:eastAsia="MS Mincho"/>
              </w:rPr>
            </w:pPr>
            <w:r>
              <w:t>93</w:t>
            </w:r>
          </w:p>
        </w:tc>
        <w:tc>
          <w:tcPr>
            <w:tcW w:w="465" w:type="dxa"/>
            <w:vAlign w:val="center"/>
            <w:hideMark/>
          </w:tcPr>
          <w:p w14:paraId="74AC6025" w14:textId="77777777" w:rsidR="00A402FE" w:rsidRPr="002538A8" w:rsidRDefault="00A402FE" w:rsidP="00592B1A">
            <w:pPr>
              <w:pStyle w:val="StyleTablerow8"/>
              <w:rPr>
                <w:rFonts w:eastAsia="MS Mincho"/>
              </w:rPr>
            </w:pPr>
            <w:r>
              <w:t>90</w:t>
            </w:r>
          </w:p>
        </w:tc>
        <w:tc>
          <w:tcPr>
            <w:tcW w:w="465" w:type="dxa"/>
            <w:vAlign w:val="center"/>
            <w:hideMark/>
          </w:tcPr>
          <w:p w14:paraId="13F16F9E" w14:textId="77777777" w:rsidR="00A402FE" w:rsidRPr="002538A8" w:rsidRDefault="00A402FE" w:rsidP="00592B1A">
            <w:pPr>
              <w:pStyle w:val="StyleTablerow8"/>
              <w:rPr>
                <w:rFonts w:eastAsia="MS Mincho"/>
              </w:rPr>
            </w:pPr>
            <w:r>
              <w:t>87</w:t>
            </w:r>
          </w:p>
        </w:tc>
        <w:tc>
          <w:tcPr>
            <w:tcW w:w="465" w:type="dxa"/>
            <w:vAlign w:val="center"/>
            <w:hideMark/>
          </w:tcPr>
          <w:p w14:paraId="3053C3C3" w14:textId="77777777" w:rsidR="00A402FE" w:rsidRPr="002538A8" w:rsidRDefault="00A402FE" w:rsidP="00592B1A">
            <w:pPr>
              <w:pStyle w:val="StyleTablerow8"/>
              <w:rPr>
                <w:rFonts w:eastAsia="MS Mincho"/>
              </w:rPr>
            </w:pPr>
            <w:r>
              <w:t>86</w:t>
            </w:r>
          </w:p>
        </w:tc>
        <w:tc>
          <w:tcPr>
            <w:tcW w:w="465" w:type="dxa"/>
            <w:vAlign w:val="center"/>
            <w:hideMark/>
          </w:tcPr>
          <w:p w14:paraId="1889CEA2" w14:textId="77777777" w:rsidR="00A402FE" w:rsidRPr="002538A8" w:rsidRDefault="00A402FE" w:rsidP="00592B1A">
            <w:pPr>
              <w:pStyle w:val="StyleTablerow8"/>
              <w:rPr>
                <w:rFonts w:eastAsia="MS Mincho"/>
              </w:rPr>
            </w:pPr>
            <w:r>
              <w:t>83</w:t>
            </w:r>
          </w:p>
        </w:tc>
        <w:tc>
          <w:tcPr>
            <w:tcW w:w="465" w:type="dxa"/>
            <w:vAlign w:val="center"/>
            <w:hideMark/>
          </w:tcPr>
          <w:p w14:paraId="79C8D891" w14:textId="77777777" w:rsidR="00A402FE" w:rsidRPr="002538A8" w:rsidRDefault="00A402FE" w:rsidP="00592B1A">
            <w:pPr>
              <w:pStyle w:val="StyleTablerow8"/>
              <w:rPr>
                <w:rFonts w:eastAsia="MS Mincho"/>
              </w:rPr>
            </w:pPr>
            <w:r>
              <w:t>81</w:t>
            </w:r>
          </w:p>
        </w:tc>
        <w:tc>
          <w:tcPr>
            <w:tcW w:w="465" w:type="dxa"/>
            <w:vAlign w:val="center"/>
          </w:tcPr>
          <w:p w14:paraId="292929F7" w14:textId="77777777" w:rsidR="00A402FE" w:rsidRPr="002538A8" w:rsidRDefault="00A402FE" w:rsidP="00592B1A">
            <w:pPr>
              <w:pStyle w:val="StyleTablerow8"/>
              <w:rPr>
                <w:rFonts w:eastAsia="MS Mincho"/>
              </w:rPr>
            </w:pPr>
            <w:r>
              <w:t>80</w:t>
            </w:r>
          </w:p>
        </w:tc>
        <w:tc>
          <w:tcPr>
            <w:tcW w:w="465" w:type="dxa"/>
            <w:vAlign w:val="center"/>
          </w:tcPr>
          <w:p w14:paraId="2B3BA2CD" w14:textId="77777777" w:rsidR="00A402FE" w:rsidRPr="002538A8" w:rsidRDefault="00A402FE" w:rsidP="00592B1A">
            <w:pPr>
              <w:pStyle w:val="StyleTablerow8"/>
              <w:rPr>
                <w:rFonts w:eastAsia="MS Mincho"/>
              </w:rPr>
            </w:pPr>
            <w:r>
              <w:t>78</w:t>
            </w:r>
          </w:p>
        </w:tc>
        <w:tc>
          <w:tcPr>
            <w:tcW w:w="465" w:type="dxa"/>
            <w:vAlign w:val="center"/>
          </w:tcPr>
          <w:p w14:paraId="29E1638C" w14:textId="77777777" w:rsidR="00A402FE" w:rsidRPr="002538A8" w:rsidRDefault="00A402FE" w:rsidP="00592B1A">
            <w:pPr>
              <w:pStyle w:val="StyleTablerow8"/>
              <w:rPr>
                <w:rFonts w:eastAsia="MS Mincho"/>
              </w:rPr>
            </w:pPr>
            <w:r>
              <w:t>70</w:t>
            </w:r>
          </w:p>
        </w:tc>
        <w:tc>
          <w:tcPr>
            <w:tcW w:w="465" w:type="dxa"/>
            <w:vAlign w:val="center"/>
          </w:tcPr>
          <w:p w14:paraId="46B4B9DE" w14:textId="77777777" w:rsidR="00A402FE" w:rsidRPr="002538A8" w:rsidRDefault="00A402FE" w:rsidP="00592B1A">
            <w:pPr>
              <w:pStyle w:val="StyleTablerow8"/>
              <w:rPr>
                <w:rFonts w:eastAsia="MS Mincho"/>
              </w:rPr>
            </w:pPr>
            <w:r>
              <w:t>2</w:t>
            </w:r>
          </w:p>
        </w:tc>
        <w:tc>
          <w:tcPr>
            <w:tcW w:w="473" w:type="dxa"/>
            <w:vAlign w:val="center"/>
          </w:tcPr>
          <w:p w14:paraId="1E4B427B" w14:textId="77777777" w:rsidR="00A402FE" w:rsidRPr="002538A8" w:rsidRDefault="00A402FE" w:rsidP="00592B1A">
            <w:pPr>
              <w:pStyle w:val="StyleTablerow8"/>
              <w:rPr>
                <w:rFonts w:eastAsia="MS Mincho"/>
              </w:rPr>
            </w:pPr>
            <w: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592B1A">
            <w:pPr>
              <w:keepNext/>
              <w:ind w:left="25"/>
              <w:rPr>
                <w:rFonts w:eastAsia="MS Mincho"/>
                <w:sz w:val="16"/>
                <w:szCs w:val="16"/>
              </w:rPr>
            </w:pPr>
            <w:r>
              <w:rPr>
                <w:sz w:val="16"/>
              </w:rPr>
              <w:t>Ipilimumab</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592B1A">
            <w:pPr>
              <w:pStyle w:val="StyleTablerow8"/>
              <w:rPr>
                <w:rFonts w:eastAsia="MS Mincho"/>
              </w:rPr>
            </w:pPr>
            <w:r>
              <w:t>164</w:t>
            </w:r>
          </w:p>
        </w:tc>
        <w:tc>
          <w:tcPr>
            <w:tcW w:w="465" w:type="dxa"/>
            <w:vAlign w:val="center"/>
            <w:hideMark/>
          </w:tcPr>
          <w:p w14:paraId="03B0B7F8" w14:textId="77777777" w:rsidR="00A402FE" w:rsidRPr="002538A8" w:rsidRDefault="00A402FE" w:rsidP="00592B1A">
            <w:pPr>
              <w:pStyle w:val="StyleTablerow8"/>
              <w:rPr>
                <w:rFonts w:eastAsia="MS Mincho"/>
              </w:rPr>
            </w:pPr>
            <w:r>
              <w:t>137</w:t>
            </w:r>
          </w:p>
        </w:tc>
        <w:tc>
          <w:tcPr>
            <w:tcW w:w="465" w:type="dxa"/>
            <w:vAlign w:val="center"/>
            <w:hideMark/>
          </w:tcPr>
          <w:p w14:paraId="2D8E5C64" w14:textId="77777777" w:rsidR="00A402FE" w:rsidRPr="002538A8" w:rsidRDefault="00A402FE" w:rsidP="00592B1A">
            <w:pPr>
              <w:pStyle w:val="StyleTablerow8"/>
              <w:rPr>
                <w:rFonts w:eastAsia="MS Mincho"/>
              </w:rPr>
            </w:pPr>
            <w:r>
              <w:t>113</w:t>
            </w:r>
          </w:p>
        </w:tc>
        <w:tc>
          <w:tcPr>
            <w:tcW w:w="465" w:type="dxa"/>
            <w:vAlign w:val="center"/>
            <w:hideMark/>
          </w:tcPr>
          <w:p w14:paraId="497B441D" w14:textId="77777777" w:rsidR="00A402FE" w:rsidRPr="002538A8" w:rsidRDefault="00A402FE" w:rsidP="00592B1A">
            <w:pPr>
              <w:pStyle w:val="StyleTablerow8"/>
              <w:rPr>
                <w:rFonts w:eastAsia="MS Mincho"/>
              </w:rPr>
            </w:pPr>
            <w:r>
              <w:t>88</w:t>
            </w:r>
          </w:p>
        </w:tc>
        <w:tc>
          <w:tcPr>
            <w:tcW w:w="465" w:type="dxa"/>
            <w:vAlign w:val="center"/>
            <w:hideMark/>
          </w:tcPr>
          <w:p w14:paraId="18F0F9EF" w14:textId="77777777" w:rsidR="00A402FE" w:rsidRPr="002538A8" w:rsidRDefault="00A402FE" w:rsidP="00592B1A">
            <w:pPr>
              <w:pStyle w:val="StyleTablerow8"/>
              <w:rPr>
                <w:rFonts w:eastAsia="MS Mincho"/>
              </w:rPr>
            </w:pPr>
            <w:r>
              <w:t>76</w:t>
            </w:r>
          </w:p>
        </w:tc>
        <w:tc>
          <w:tcPr>
            <w:tcW w:w="465" w:type="dxa"/>
            <w:vAlign w:val="center"/>
            <w:hideMark/>
          </w:tcPr>
          <w:p w14:paraId="6FB100CA" w14:textId="77777777" w:rsidR="00A402FE" w:rsidRPr="002538A8" w:rsidRDefault="00A402FE" w:rsidP="00592B1A">
            <w:pPr>
              <w:pStyle w:val="StyleTablerow8"/>
              <w:rPr>
                <w:rFonts w:eastAsia="MS Mincho"/>
              </w:rPr>
            </w:pPr>
            <w:r>
              <w:t>67</w:t>
            </w:r>
          </w:p>
        </w:tc>
        <w:tc>
          <w:tcPr>
            <w:tcW w:w="465" w:type="dxa"/>
            <w:vAlign w:val="center"/>
            <w:hideMark/>
          </w:tcPr>
          <w:p w14:paraId="747843B6" w14:textId="77777777" w:rsidR="00A402FE" w:rsidRPr="002538A8" w:rsidRDefault="00A402FE" w:rsidP="00592B1A">
            <w:pPr>
              <w:pStyle w:val="StyleTablerow8"/>
              <w:rPr>
                <w:rFonts w:eastAsia="MS Mincho"/>
              </w:rPr>
            </w:pPr>
            <w:r>
              <w:t>58</w:t>
            </w:r>
          </w:p>
        </w:tc>
        <w:tc>
          <w:tcPr>
            <w:tcW w:w="465" w:type="dxa"/>
            <w:vAlign w:val="center"/>
            <w:hideMark/>
          </w:tcPr>
          <w:p w14:paraId="44CA808C" w14:textId="77777777" w:rsidR="00A402FE" w:rsidRPr="002538A8" w:rsidRDefault="00A402FE" w:rsidP="00592B1A">
            <w:pPr>
              <w:pStyle w:val="StyleTablerow8"/>
              <w:rPr>
                <w:rFonts w:eastAsia="MS Mincho"/>
              </w:rPr>
            </w:pPr>
            <w:r>
              <w:t>54</w:t>
            </w:r>
          </w:p>
        </w:tc>
        <w:tc>
          <w:tcPr>
            <w:tcW w:w="465" w:type="dxa"/>
            <w:vAlign w:val="center"/>
            <w:hideMark/>
          </w:tcPr>
          <w:p w14:paraId="27B25633" w14:textId="77777777" w:rsidR="00A402FE" w:rsidRPr="002538A8" w:rsidRDefault="00A402FE" w:rsidP="00592B1A">
            <w:pPr>
              <w:pStyle w:val="StyleTablerow8"/>
              <w:rPr>
                <w:rFonts w:eastAsia="MS Mincho"/>
              </w:rPr>
            </w:pPr>
            <w:r>
              <w:t>49</w:t>
            </w:r>
          </w:p>
        </w:tc>
        <w:tc>
          <w:tcPr>
            <w:tcW w:w="465" w:type="dxa"/>
            <w:vAlign w:val="center"/>
            <w:hideMark/>
          </w:tcPr>
          <w:p w14:paraId="7FA1A61C" w14:textId="77777777" w:rsidR="00A402FE" w:rsidRPr="002538A8" w:rsidRDefault="00A402FE" w:rsidP="00592B1A">
            <w:pPr>
              <w:pStyle w:val="StyleTablerow8"/>
              <w:rPr>
                <w:rFonts w:eastAsia="MS Mincho"/>
              </w:rPr>
            </w:pPr>
            <w:r>
              <w:t>46</w:t>
            </w:r>
          </w:p>
        </w:tc>
        <w:tc>
          <w:tcPr>
            <w:tcW w:w="465" w:type="dxa"/>
            <w:vAlign w:val="center"/>
            <w:hideMark/>
          </w:tcPr>
          <w:p w14:paraId="776E7A3A" w14:textId="77777777" w:rsidR="00A402FE" w:rsidRPr="002538A8" w:rsidRDefault="00A402FE" w:rsidP="00592B1A">
            <w:pPr>
              <w:pStyle w:val="StyleTablerow8"/>
              <w:rPr>
                <w:rFonts w:eastAsia="MS Mincho"/>
              </w:rPr>
            </w:pPr>
            <w:r>
              <w:t>41</w:t>
            </w:r>
          </w:p>
        </w:tc>
        <w:tc>
          <w:tcPr>
            <w:tcW w:w="465" w:type="dxa"/>
            <w:vAlign w:val="center"/>
            <w:hideMark/>
          </w:tcPr>
          <w:p w14:paraId="6453FF39" w14:textId="77777777" w:rsidR="00A402FE" w:rsidRPr="002538A8" w:rsidRDefault="00A402FE" w:rsidP="00592B1A">
            <w:pPr>
              <w:pStyle w:val="StyleTablerow8"/>
              <w:rPr>
                <w:rFonts w:eastAsia="MS Mincho"/>
              </w:rPr>
            </w:pPr>
            <w:r>
              <w:t>39</w:t>
            </w:r>
          </w:p>
        </w:tc>
        <w:tc>
          <w:tcPr>
            <w:tcW w:w="465" w:type="dxa"/>
            <w:vAlign w:val="center"/>
            <w:hideMark/>
          </w:tcPr>
          <w:p w14:paraId="05732D2A" w14:textId="77777777" w:rsidR="00A402FE" w:rsidRPr="002538A8" w:rsidRDefault="00A402FE" w:rsidP="00592B1A">
            <w:pPr>
              <w:pStyle w:val="StyleTablerow8"/>
              <w:rPr>
                <w:rFonts w:eastAsia="MS Mincho"/>
              </w:rPr>
            </w:pPr>
            <w:r>
              <w:t>36</w:t>
            </w:r>
          </w:p>
        </w:tc>
        <w:tc>
          <w:tcPr>
            <w:tcW w:w="465" w:type="dxa"/>
            <w:vAlign w:val="center"/>
          </w:tcPr>
          <w:p w14:paraId="2E98569C" w14:textId="77777777" w:rsidR="00A402FE" w:rsidRPr="002538A8" w:rsidRDefault="00A402FE" w:rsidP="00592B1A">
            <w:pPr>
              <w:pStyle w:val="StyleTablerow8"/>
              <w:rPr>
                <w:rFonts w:eastAsia="MS Mincho"/>
              </w:rPr>
            </w:pPr>
            <w:r>
              <w:t>35</w:t>
            </w:r>
          </w:p>
        </w:tc>
        <w:tc>
          <w:tcPr>
            <w:tcW w:w="465" w:type="dxa"/>
            <w:vAlign w:val="center"/>
          </w:tcPr>
          <w:p w14:paraId="253F7AE9" w14:textId="77777777" w:rsidR="00A402FE" w:rsidRPr="002538A8" w:rsidRDefault="00A402FE" w:rsidP="00592B1A">
            <w:pPr>
              <w:pStyle w:val="StyleTablerow8"/>
              <w:rPr>
                <w:rFonts w:eastAsia="MS Mincho"/>
              </w:rPr>
            </w:pPr>
            <w:r>
              <w:t>35</w:t>
            </w:r>
          </w:p>
        </w:tc>
        <w:tc>
          <w:tcPr>
            <w:tcW w:w="465" w:type="dxa"/>
            <w:vAlign w:val="center"/>
          </w:tcPr>
          <w:p w14:paraId="0F5B0720" w14:textId="77777777" w:rsidR="00A402FE" w:rsidRPr="002538A8" w:rsidRDefault="00A402FE" w:rsidP="00592B1A">
            <w:pPr>
              <w:pStyle w:val="StyleTablerow8"/>
              <w:rPr>
                <w:rFonts w:eastAsia="MS Mincho"/>
              </w:rPr>
            </w:pPr>
            <w:r>
              <w:t>33</w:t>
            </w:r>
          </w:p>
        </w:tc>
        <w:tc>
          <w:tcPr>
            <w:tcW w:w="465" w:type="dxa"/>
            <w:vAlign w:val="center"/>
          </w:tcPr>
          <w:p w14:paraId="322D1F3B" w14:textId="77777777" w:rsidR="00A402FE" w:rsidRPr="002538A8" w:rsidRDefault="00A402FE" w:rsidP="00592B1A">
            <w:pPr>
              <w:pStyle w:val="StyleTablerow8"/>
              <w:rPr>
                <w:rFonts w:eastAsia="MS Mincho"/>
              </w:rPr>
            </w:pPr>
            <w:r>
              <w:t>4</w:t>
            </w:r>
          </w:p>
        </w:tc>
        <w:tc>
          <w:tcPr>
            <w:tcW w:w="473" w:type="dxa"/>
            <w:vAlign w:val="center"/>
          </w:tcPr>
          <w:p w14:paraId="0813F4A7" w14:textId="77777777" w:rsidR="00A402FE" w:rsidRPr="002538A8" w:rsidRDefault="00A402FE" w:rsidP="00592B1A">
            <w:pPr>
              <w:pStyle w:val="StyleTablerow8"/>
              <w:rPr>
                <w:rFonts w:eastAsia="MS Mincho"/>
              </w:rPr>
            </w:pPr>
            <w:r>
              <w:t>-</w:t>
            </w:r>
          </w:p>
        </w:tc>
      </w:tr>
    </w:tbl>
    <w:p w14:paraId="2E71174A" w14:textId="77777777" w:rsidR="00A402FE" w:rsidRPr="002538A8" w:rsidRDefault="00A402FE" w:rsidP="00592B1A">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CCB2632" w14:textId="77777777" w:rsidR="00A402FE" w:rsidRPr="002538A8" w:rsidRDefault="00A402FE" w:rsidP="00592B1A">
            <w:pPr>
              <w:keepNext/>
              <w:rPr>
                <w:rFonts w:eastAsia="MS Mincho"/>
                <w:sz w:val="16"/>
                <w:szCs w:val="16"/>
              </w:rPr>
            </w:pPr>
            <w:r>
              <w:rPr>
                <w:sz w:val="16"/>
              </w:rPr>
              <w:t>Nivolumab+ipilimumab (avvenimenti: 76/155), medjan u 95% CI: 82.30 (39.06, Mhux disponibbli)</w:t>
            </w:r>
          </w:p>
        </w:tc>
      </w:tr>
      <w:tr w:rsidR="00A402FE" w:rsidRPr="002538A8" w14:paraId="70A3EC79" w14:textId="77777777" w:rsidTr="00010D22">
        <w:tc>
          <w:tcPr>
            <w:tcW w:w="993" w:type="dxa"/>
            <w:hideMark/>
          </w:tcPr>
          <w:p w14:paraId="633B9222" w14:textId="77777777" w:rsidR="00A402FE" w:rsidRPr="002538A8" w:rsidRDefault="00A402FE" w:rsidP="00592B1A">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7F6213F0" w14:textId="77777777" w:rsidR="00A402FE" w:rsidRPr="002538A8" w:rsidRDefault="00A402FE" w:rsidP="00592B1A">
            <w:pPr>
              <w:keepNext/>
              <w:rPr>
                <w:rFonts w:eastAsia="MS Mincho"/>
                <w:sz w:val="16"/>
                <w:szCs w:val="16"/>
              </w:rPr>
            </w:pPr>
            <w:r>
              <w:rPr>
                <w:sz w:val="16"/>
              </w:rPr>
              <w:t>Nivolumab (avvenimenti: 86/171), medjan u 95% CI: 85.09 xhur (39.00, Mhux disponibbli)</w:t>
            </w:r>
          </w:p>
        </w:tc>
      </w:tr>
      <w:tr w:rsidR="00A402FE" w:rsidRPr="002538A8" w14:paraId="65DEE36F" w14:textId="77777777" w:rsidTr="00010D22">
        <w:tc>
          <w:tcPr>
            <w:tcW w:w="993" w:type="dxa"/>
            <w:hideMark/>
          </w:tcPr>
          <w:p w14:paraId="5BB3DBC3" w14:textId="77777777" w:rsidR="00A402FE" w:rsidRPr="002538A8" w:rsidRDefault="00A402FE" w:rsidP="00592B1A">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E02A0C8" w14:textId="77777777" w:rsidR="00A402FE" w:rsidRPr="002538A8" w:rsidRDefault="00A402FE" w:rsidP="00592B1A">
            <w:pPr>
              <w:keepNext/>
              <w:rPr>
                <w:rFonts w:eastAsia="MS Mincho"/>
                <w:sz w:val="16"/>
                <w:szCs w:val="16"/>
              </w:rPr>
            </w:pPr>
            <w:r>
              <w:rPr>
                <w:sz w:val="16"/>
              </w:rPr>
              <w:t>Ipilimumab (avvenimenti: 121/164), medjan u 95% CI: 21.49 xhur (16.85, 29.08)</w:t>
            </w:r>
          </w:p>
        </w:tc>
      </w:tr>
      <w:tr w:rsidR="00A402FE" w:rsidRPr="002538A8" w14:paraId="3D609191" w14:textId="77777777" w:rsidTr="00010D22">
        <w:tc>
          <w:tcPr>
            <w:tcW w:w="9179" w:type="dxa"/>
            <w:gridSpan w:val="2"/>
          </w:tcPr>
          <w:p w14:paraId="32C7FDCE" w14:textId="77777777" w:rsidR="00A402FE" w:rsidRPr="002538A8" w:rsidRDefault="00A402FE" w:rsidP="00592B1A">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592B1A">
            <w:pPr>
              <w:keepNext/>
              <w:rPr>
                <w:rFonts w:eastAsia="MS Mincho"/>
                <w:sz w:val="16"/>
                <w:szCs w:val="16"/>
                <w:highlight w:val="yellow"/>
              </w:rPr>
            </w:pPr>
          </w:p>
        </w:tc>
        <w:tc>
          <w:tcPr>
            <w:tcW w:w="8186" w:type="dxa"/>
            <w:hideMark/>
          </w:tcPr>
          <w:p w14:paraId="42004837" w14:textId="77777777" w:rsidR="00A402FE" w:rsidRPr="002538A8" w:rsidRDefault="00A402FE" w:rsidP="00592B1A">
            <w:pPr>
              <w:keepNext/>
              <w:rPr>
                <w:rFonts w:eastAsia="MS Mincho"/>
                <w:sz w:val="16"/>
                <w:szCs w:val="16"/>
              </w:rPr>
            </w:pPr>
            <w:r>
              <w:rPr>
                <w:sz w:val="16"/>
              </w:rPr>
              <w:t xml:space="preserve">Nivolumab+ipilimumab vs. ipilimumab </w:t>
            </w:r>
            <w:r>
              <w:rPr>
                <w:sz w:val="16"/>
              </w:rPr>
              <w:noBreakHyphen/>
              <w:t xml:space="preserve"> HR (95% CI): 0.52 (0.39, 0.70)</w:t>
            </w:r>
          </w:p>
        </w:tc>
      </w:tr>
      <w:tr w:rsidR="00A402FE" w:rsidRPr="002538A8" w14:paraId="2A1300EF" w14:textId="77777777" w:rsidTr="00010D22">
        <w:tc>
          <w:tcPr>
            <w:tcW w:w="993" w:type="dxa"/>
          </w:tcPr>
          <w:p w14:paraId="5050079A" w14:textId="77777777" w:rsidR="00A402FE" w:rsidRPr="002538A8" w:rsidRDefault="00A402FE" w:rsidP="00592B1A">
            <w:pPr>
              <w:keepNext/>
              <w:rPr>
                <w:rFonts w:eastAsia="MS Mincho"/>
                <w:sz w:val="16"/>
                <w:szCs w:val="16"/>
                <w:highlight w:val="yellow"/>
              </w:rPr>
            </w:pPr>
          </w:p>
        </w:tc>
        <w:tc>
          <w:tcPr>
            <w:tcW w:w="8186" w:type="dxa"/>
            <w:hideMark/>
          </w:tcPr>
          <w:p w14:paraId="29407D48" w14:textId="77777777" w:rsidR="00A402FE" w:rsidRPr="002538A8" w:rsidRDefault="00A402FE" w:rsidP="00592B1A">
            <w:pPr>
              <w:keepNext/>
              <w:rPr>
                <w:rFonts w:eastAsia="MS Mincho"/>
                <w:sz w:val="16"/>
                <w:szCs w:val="16"/>
              </w:rPr>
            </w:pPr>
            <w:r>
              <w:rPr>
                <w:sz w:val="16"/>
              </w:rPr>
              <w:t xml:space="preserve">Nivolumab vs. ipilimumab </w:t>
            </w:r>
            <w:r>
              <w:rPr>
                <w:sz w:val="16"/>
              </w:rPr>
              <w:noBreakHyphen/>
              <w:t xml:space="preserve"> HR (95% CI): 0.52 (0.39, 0.69)</w:t>
            </w:r>
          </w:p>
        </w:tc>
      </w:tr>
      <w:tr w:rsidR="00A402FE" w:rsidRPr="001566E3" w14:paraId="21E243F0" w14:textId="77777777" w:rsidTr="00010D22">
        <w:tc>
          <w:tcPr>
            <w:tcW w:w="993" w:type="dxa"/>
          </w:tcPr>
          <w:p w14:paraId="36179922" w14:textId="77777777" w:rsidR="00A402FE" w:rsidRPr="002538A8" w:rsidRDefault="00A402FE" w:rsidP="00592B1A">
            <w:pPr>
              <w:keepNext/>
              <w:rPr>
                <w:rFonts w:eastAsia="MS Mincho"/>
                <w:sz w:val="16"/>
                <w:szCs w:val="16"/>
                <w:highlight w:val="yellow"/>
              </w:rPr>
            </w:pPr>
          </w:p>
        </w:tc>
        <w:tc>
          <w:tcPr>
            <w:tcW w:w="8186" w:type="dxa"/>
            <w:hideMark/>
          </w:tcPr>
          <w:p w14:paraId="425A6BB1" w14:textId="77777777" w:rsidR="00A402FE" w:rsidRPr="00C21E13" w:rsidRDefault="00A402FE" w:rsidP="00592B1A">
            <w:pPr>
              <w:keepNext/>
              <w:rPr>
                <w:rFonts w:eastAsia="MS Mincho"/>
                <w:sz w:val="16"/>
                <w:szCs w:val="16"/>
              </w:rPr>
            </w:pPr>
            <w:r>
              <w:rPr>
                <w:sz w:val="16"/>
              </w:rPr>
              <w:t xml:space="preserve">Nivolumab+ipilimumab vs. nivolumab </w:t>
            </w:r>
            <w:r>
              <w:rPr>
                <w:sz w:val="16"/>
              </w:rPr>
              <w:noBreakHyphen/>
              <w:t xml:space="preserve"> HR (95% CI): 1.01 (0.74, 1.37)</w:t>
            </w:r>
          </w:p>
        </w:tc>
      </w:tr>
    </w:tbl>
    <w:p w14:paraId="0055117A" w14:textId="77777777" w:rsidR="00A402FE" w:rsidRPr="00C21E13" w:rsidRDefault="00A402FE" w:rsidP="00592B1A">
      <w:pPr>
        <w:rPr>
          <w:lang w:val="fr-FR"/>
        </w:rPr>
      </w:pPr>
    </w:p>
    <w:p w14:paraId="7D89DC3E" w14:textId="7BBA0B90" w:rsidR="00C72E52" w:rsidRPr="002538A8" w:rsidRDefault="005A4226" w:rsidP="00592B1A">
      <w:pPr>
        <w:pStyle w:val="Heading11Bold"/>
        <w:ind w:left="0" w:firstLine="0"/>
      </w:pPr>
      <w:r>
        <w:br w:type="page"/>
        <w:t>Is-segwitu minimu għall-analiżi tal-ORR kien ta’ 90 xahar. Ir-risponsi huma miġbura fil-qosor f’Tabella 12.</w:t>
      </w:r>
    </w:p>
    <w:p w14:paraId="2CD32797" w14:textId="77777777" w:rsidR="00C72E52" w:rsidRPr="002538A8" w:rsidRDefault="00C72E52" w:rsidP="00592B1A"/>
    <w:p w14:paraId="055DB6C0" w14:textId="2B5A8488" w:rsidR="00F366D4" w:rsidRPr="002538A8" w:rsidRDefault="00F366D4" w:rsidP="00592B1A">
      <w:pPr>
        <w:pStyle w:val="Heading11Bold"/>
      </w:pPr>
      <w:r>
        <w:t>Tabella 12:</w:t>
      </w:r>
      <w:r>
        <w:tab/>
        <w:t>Rispons oġġettiv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92B1A">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92B1A">
            <w:pPr>
              <w:keepNext/>
              <w:tabs>
                <w:tab w:val="left" w:pos="360"/>
              </w:tabs>
              <w:jc w:val="center"/>
              <w:rPr>
                <w:sz w:val="20"/>
                <w:szCs w:val="20"/>
              </w:rPr>
            </w:pPr>
            <w:r>
              <w:rPr>
                <w:b/>
                <w:sz w:val="20"/>
              </w:rPr>
              <w:t>nivolumab +</w:t>
            </w:r>
            <w:r>
              <w:rPr>
                <w:b/>
                <w:sz w:val="20"/>
              </w:rPr>
              <w:br/>
              <w:t>ipilimumab</w:t>
            </w:r>
            <w:r>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92B1A">
            <w:pPr>
              <w:keepNext/>
              <w:tabs>
                <w:tab w:val="left" w:pos="360"/>
              </w:tabs>
              <w:jc w:val="center"/>
              <w:rPr>
                <w:sz w:val="20"/>
                <w:szCs w:val="20"/>
              </w:rPr>
            </w:pPr>
            <w:r>
              <w:rPr>
                <w:b/>
                <w:sz w:val="20"/>
              </w:rPr>
              <w:t>nivolumab</w:t>
            </w:r>
            <w:r>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92B1A">
            <w:pPr>
              <w:keepNext/>
              <w:tabs>
                <w:tab w:val="left" w:pos="360"/>
              </w:tabs>
              <w:jc w:val="center"/>
              <w:rPr>
                <w:sz w:val="20"/>
                <w:szCs w:val="20"/>
              </w:rPr>
            </w:pPr>
            <w:r>
              <w:rPr>
                <w:b/>
                <w:sz w:val="20"/>
              </w:rPr>
              <w:t>ipilimumab</w:t>
            </w:r>
            <w:r>
              <w:rPr>
                <w:b/>
                <w:sz w:val="20"/>
              </w:rPr>
              <w:b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92B1A">
            <w:pPr>
              <w:keepNext/>
              <w:tabs>
                <w:tab w:val="left" w:pos="360"/>
                <w:tab w:val="right" w:pos="2880"/>
              </w:tabs>
              <w:rPr>
                <w:b/>
                <w:sz w:val="20"/>
                <w:szCs w:val="20"/>
              </w:rPr>
            </w:pPr>
            <w:r>
              <w:rPr>
                <w:b/>
                <w:sz w:val="20"/>
              </w:rPr>
              <w:t>Rispons oġġettiv</w:t>
            </w:r>
          </w:p>
        </w:tc>
        <w:tc>
          <w:tcPr>
            <w:tcW w:w="1388" w:type="pct"/>
            <w:tcBorders>
              <w:top w:val="single" w:sz="4" w:space="0" w:color="auto"/>
            </w:tcBorders>
            <w:shd w:val="clear" w:color="auto" w:fill="auto"/>
            <w:vAlign w:val="center"/>
          </w:tcPr>
          <w:p w14:paraId="00AAA91A" w14:textId="77777777" w:rsidR="00887E53" w:rsidRPr="002538A8" w:rsidRDefault="00F36EFC" w:rsidP="00592B1A">
            <w:pPr>
              <w:keepNext/>
              <w:tabs>
                <w:tab w:val="left" w:pos="360"/>
              </w:tabs>
              <w:jc w:val="center"/>
              <w:rPr>
                <w:sz w:val="20"/>
                <w:szCs w:val="20"/>
              </w:rPr>
            </w:pPr>
            <w:r>
              <w:rPr>
                <w:sz w:val="20"/>
              </w:rPr>
              <w:t>183 (58%)</w:t>
            </w:r>
          </w:p>
        </w:tc>
        <w:tc>
          <w:tcPr>
            <w:tcW w:w="1253" w:type="pct"/>
            <w:tcBorders>
              <w:top w:val="single" w:sz="4" w:space="0" w:color="auto"/>
            </w:tcBorders>
            <w:shd w:val="clear" w:color="auto" w:fill="auto"/>
            <w:vAlign w:val="center"/>
          </w:tcPr>
          <w:p w14:paraId="2E25E918" w14:textId="6662450D" w:rsidR="00887E53" w:rsidRPr="002538A8" w:rsidRDefault="00C97D5D" w:rsidP="00592B1A">
            <w:pPr>
              <w:keepNext/>
              <w:tabs>
                <w:tab w:val="left" w:pos="360"/>
              </w:tabs>
              <w:jc w:val="center"/>
              <w:rPr>
                <w:sz w:val="20"/>
                <w:szCs w:val="20"/>
              </w:rPr>
            </w:pPr>
            <w:r>
              <w:rPr>
                <w:sz w:val="20"/>
              </w:rPr>
              <w:t>142 (45%)</w:t>
            </w:r>
          </w:p>
        </w:tc>
        <w:tc>
          <w:tcPr>
            <w:tcW w:w="933" w:type="pct"/>
            <w:tcBorders>
              <w:top w:val="single" w:sz="4" w:space="0" w:color="auto"/>
            </w:tcBorders>
            <w:shd w:val="clear" w:color="auto" w:fill="auto"/>
            <w:vAlign w:val="center"/>
          </w:tcPr>
          <w:p w14:paraId="7F6BFC5B" w14:textId="77777777" w:rsidR="00887E53" w:rsidRPr="002538A8" w:rsidRDefault="00F36EFC" w:rsidP="00592B1A">
            <w:pPr>
              <w:keepNext/>
              <w:tabs>
                <w:tab w:val="left" w:pos="360"/>
              </w:tabs>
              <w:jc w:val="center"/>
              <w:rPr>
                <w:sz w:val="20"/>
                <w:szCs w:val="20"/>
              </w:rPr>
            </w:pPr>
            <w:r>
              <w:rPr>
                <w:sz w:val="20"/>
              </w:rPr>
              <w:t>60 (19%)</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92B1A">
            <w:pPr>
              <w:keepNext/>
              <w:autoSpaceDE w:val="0"/>
              <w:autoSpaceDN w:val="0"/>
              <w:adjustRightInd w:val="0"/>
              <w:ind w:left="552"/>
              <w:rPr>
                <w:sz w:val="20"/>
                <w:szCs w:val="20"/>
              </w:rPr>
            </w:pPr>
            <w:r>
              <w:rPr>
                <w:sz w:val="20"/>
              </w:rPr>
              <w:t>(95% CI)</w:t>
            </w:r>
          </w:p>
        </w:tc>
        <w:tc>
          <w:tcPr>
            <w:tcW w:w="1388" w:type="pct"/>
            <w:shd w:val="clear" w:color="auto" w:fill="auto"/>
            <w:vAlign w:val="center"/>
          </w:tcPr>
          <w:p w14:paraId="56957DE3" w14:textId="77777777" w:rsidR="00887E53" w:rsidRPr="002538A8" w:rsidRDefault="00F36EFC" w:rsidP="00592B1A">
            <w:pPr>
              <w:keepNext/>
              <w:tabs>
                <w:tab w:val="left" w:pos="360"/>
              </w:tabs>
              <w:jc w:val="center"/>
              <w:rPr>
                <w:sz w:val="20"/>
                <w:szCs w:val="20"/>
              </w:rPr>
            </w:pPr>
            <w:r>
              <w:rPr>
                <w:sz w:val="20"/>
              </w:rPr>
              <w:t>(52.6, 63.8)</w:t>
            </w:r>
          </w:p>
        </w:tc>
        <w:tc>
          <w:tcPr>
            <w:tcW w:w="1253" w:type="pct"/>
            <w:shd w:val="clear" w:color="auto" w:fill="auto"/>
            <w:vAlign w:val="center"/>
          </w:tcPr>
          <w:p w14:paraId="400B4655" w14:textId="0FF74B8D" w:rsidR="00887E53" w:rsidRPr="002538A8" w:rsidRDefault="00F36EFC" w:rsidP="00592B1A">
            <w:pPr>
              <w:keepNext/>
              <w:tabs>
                <w:tab w:val="left" w:pos="360"/>
              </w:tabs>
              <w:jc w:val="center"/>
              <w:rPr>
                <w:sz w:val="20"/>
                <w:szCs w:val="20"/>
              </w:rPr>
            </w:pPr>
            <w:r>
              <w:rPr>
                <w:sz w:val="20"/>
              </w:rPr>
              <w:t>(39.4, 50.6)</w:t>
            </w:r>
          </w:p>
        </w:tc>
        <w:tc>
          <w:tcPr>
            <w:tcW w:w="933" w:type="pct"/>
            <w:shd w:val="clear" w:color="auto" w:fill="auto"/>
            <w:vAlign w:val="center"/>
          </w:tcPr>
          <w:p w14:paraId="0B95EEB1" w14:textId="77777777" w:rsidR="00887E53" w:rsidRPr="002538A8" w:rsidRDefault="00F36EFC" w:rsidP="00592B1A">
            <w:pPr>
              <w:keepNext/>
              <w:tabs>
                <w:tab w:val="left" w:pos="360"/>
              </w:tabs>
              <w:jc w:val="center"/>
              <w:rPr>
                <w:sz w:val="20"/>
                <w:szCs w:val="20"/>
              </w:rPr>
            </w:pPr>
            <w:r>
              <w:rPr>
                <w:sz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92B1A">
            <w:pPr>
              <w:keepNext/>
              <w:tabs>
                <w:tab w:val="left" w:pos="360"/>
              </w:tabs>
              <w:autoSpaceDE w:val="0"/>
              <w:autoSpaceDN w:val="0"/>
              <w:adjustRightInd w:val="0"/>
              <w:ind w:left="198"/>
              <w:rPr>
                <w:sz w:val="20"/>
                <w:szCs w:val="20"/>
              </w:rPr>
            </w:pPr>
            <w:r>
              <w:rPr>
                <w:sz w:val="20"/>
              </w:rPr>
              <w:t>Proporzjon ta’ probabilità (kontra ipilimumab)</w:t>
            </w:r>
          </w:p>
        </w:tc>
        <w:tc>
          <w:tcPr>
            <w:tcW w:w="1388" w:type="pct"/>
            <w:shd w:val="clear" w:color="auto" w:fill="auto"/>
            <w:vAlign w:val="center"/>
          </w:tcPr>
          <w:p w14:paraId="7DCEF794" w14:textId="77777777" w:rsidR="00887E53" w:rsidRPr="002538A8" w:rsidRDefault="00F36EFC" w:rsidP="00592B1A">
            <w:pPr>
              <w:keepNext/>
              <w:tabs>
                <w:tab w:val="left" w:pos="360"/>
              </w:tabs>
              <w:jc w:val="center"/>
              <w:rPr>
                <w:sz w:val="20"/>
                <w:szCs w:val="20"/>
              </w:rPr>
            </w:pPr>
            <w:r>
              <w:rPr>
                <w:sz w:val="20"/>
              </w:rPr>
              <w:t>6.35</w:t>
            </w:r>
          </w:p>
        </w:tc>
        <w:tc>
          <w:tcPr>
            <w:tcW w:w="1253" w:type="pct"/>
            <w:shd w:val="clear" w:color="auto" w:fill="auto"/>
            <w:vAlign w:val="center"/>
          </w:tcPr>
          <w:p w14:paraId="07FCDA70" w14:textId="77777777" w:rsidR="00887E53" w:rsidRPr="002538A8" w:rsidRDefault="00F36EFC" w:rsidP="00592B1A">
            <w:pPr>
              <w:keepNext/>
              <w:tabs>
                <w:tab w:val="left" w:pos="360"/>
              </w:tabs>
              <w:jc w:val="center"/>
              <w:rPr>
                <w:sz w:val="20"/>
                <w:szCs w:val="20"/>
              </w:rPr>
            </w:pPr>
            <w:r>
              <w:rPr>
                <w:sz w:val="20"/>
              </w:rPr>
              <w:t>3.5</w:t>
            </w:r>
          </w:p>
        </w:tc>
        <w:tc>
          <w:tcPr>
            <w:tcW w:w="933" w:type="pct"/>
            <w:shd w:val="clear" w:color="auto" w:fill="auto"/>
            <w:vAlign w:val="center"/>
          </w:tcPr>
          <w:p w14:paraId="0A549CEF" w14:textId="77777777" w:rsidR="00887E53" w:rsidRPr="002538A8" w:rsidRDefault="00887E53" w:rsidP="00592B1A">
            <w:pPr>
              <w:keepNext/>
              <w:tabs>
                <w:tab w:val="left" w:pos="360"/>
              </w:tabs>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92B1A">
            <w:pPr>
              <w:keepNext/>
              <w:autoSpaceDE w:val="0"/>
              <w:autoSpaceDN w:val="0"/>
              <w:adjustRightInd w:val="0"/>
              <w:ind w:left="552"/>
              <w:rPr>
                <w:sz w:val="20"/>
                <w:szCs w:val="20"/>
              </w:rPr>
            </w:pPr>
            <w:r>
              <w:rPr>
                <w:sz w:val="20"/>
              </w:rPr>
              <w:t>(95% CI)</w:t>
            </w:r>
          </w:p>
        </w:tc>
        <w:tc>
          <w:tcPr>
            <w:tcW w:w="1388" w:type="pct"/>
            <w:shd w:val="clear" w:color="auto" w:fill="auto"/>
            <w:vAlign w:val="center"/>
          </w:tcPr>
          <w:p w14:paraId="3FF363DC" w14:textId="77777777" w:rsidR="00887E53" w:rsidRPr="002538A8" w:rsidRDefault="00F36EFC" w:rsidP="00592B1A">
            <w:pPr>
              <w:keepNext/>
              <w:tabs>
                <w:tab w:val="left" w:pos="360"/>
              </w:tabs>
              <w:jc w:val="center"/>
              <w:rPr>
                <w:sz w:val="20"/>
                <w:szCs w:val="20"/>
              </w:rPr>
            </w:pPr>
            <w:r>
              <w:rPr>
                <w:sz w:val="20"/>
              </w:rPr>
              <w:t>(4.38, 9.22)</w:t>
            </w:r>
          </w:p>
        </w:tc>
        <w:tc>
          <w:tcPr>
            <w:tcW w:w="1253" w:type="pct"/>
            <w:shd w:val="clear" w:color="auto" w:fill="auto"/>
            <w:vAlign w:val="center"/>
          </w:tcPr>
          <w:p w14:paraId="774AC5FC" w14:textId="0FA2E6F9" w:rsidR="00887E53" w:rsidRPr="002538A8" w:rsidRDefault="00F36EFC" w:rsidP="00592B1A">
            <w:pPr>
              <w:keepNext/>
              <w:tabs>
                <w:tab w:val="left" w:pos="360"/>
              </w:tabs>
              <w:jc w:val="center"/>
              <w:rPr>
                <w:sz w:val="20"/>
                <w:szCs w:val="20"/>
              </w:rPr>
            </w:pPr>
            <w:r>
              <w:rPr>
                <w:sz w:val="20"/>
              </w:rPr>
              <w:t>(2.49, 5.16)</w:t>
            </w:r>
          </w:p>
        </w:tc>
        <w:tc>
          <w:tcPr>
            <w:tcW w:w="933" w:type="pct"/>
            <w:shd w:val="clear" w:color="auto" w:fill="auto"/>
            <w:vAlign w:val="center"/>
          </w:tcPr>
          <w:p w14:paraId="0A9A574D" w14:textId="77777777" w:rsidR="00887E53" w:rsidRPr="002538A8" w:rsidRDefault="00887E53" w:rsidP="00592B1A">
            <w:pPr>
              <w:keepNext/>
              <w:tabs>
                <w:tab w:val="left" w:pos="360"/>
              </w:tabs>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92B1A">
            <w:pPr>
              <w:keepNext/>
              <w:tabs>
                <w:tab w:val="left" w:pos="360"/>
              </w:tabs>
              <w:autoSpaceDE w:val="0"/>
              <w:autoSpaceDN w:val="0"/>
              <w:adjustRightInd w:val="0"/>
              <w:ind w:left="198"/>
              <w:rPr>
                <w:sz w:val="20"/>
                <w:szCs w:val="20"/>
              </w:rPr>
            </w:pPr>
            <w:r>
              <w:rPr>
                <w:sz w:val="20"/>
              </w:rPr>
              <w:t>Rispons komplet (CR)</w:t>
            </w:r>
          </w:p>
        </w:tc>
        <w:tc>
          <w:tcPr>
            <w:tcW w:w="1388" w:type="pct"/>
            <w:shd w:val="clear" w:color="auto" w:fill="auto"/>
            <w:vAlign w:val="center"/>
          </w:tcPr>
          <w:p w14:paraId="560FF422" w14:textId="10456FAF" w:rsidR="00887E53" w:rsidRPr="002538A8" w:rsidRDefault="00605EDF" w:rsidP="00592B1A">
            <w:pPr>
              <w:keepNext/>
              <w:tabs>
                <w:tab w:val="left" w:pos="360"/>
              </w:tabs>
              <w:jc w:val="center"/>
              <w:rPr>
                <w:sz w:val="20"/>
                <w:szCs w:val="20"/>
              </w:rPr>
            </w:pPr>
            <w:r>
              <w:rPr>
                <w:sz w:val="20"/>
              </w:rPr>
              <w:t>71 (23%)</w:t>
            </w:r>
          </w:p>
        </w:tc>
        <w:tc>
          <w:tcPr>
            <w:tcW w:w="1253" w:type="pct"/>
            <w:shd w:val="clear" w:color="auto" w:fill="auto"/>
            <w:vAlign w:val="center"/>
          </w:tcPr>
          <w:p w14:paraId="3D15AA32" w14:textId="52DA55A1" w:rsidR="00887E53" w:rsidRPr="002538A8" w:rsidRDefault="00605EDF" w:rsidP="00592B1A">
            <w:pPr>
              <w:keepNext/>
              <w:tabs>
                <w:tab w:val="left" w:pos="360"/>
              </w:tabs>
              <w:jc w:val="center"/>
              <w:rPr>
                <w:sz w:val="20"/>
                <w:szCs w:val="20"/>
              </w:rPr>
            </w:pPr>
            <w:r>
              <w:rPr>
                <w:sz w:val="20"/>
              </w:rPr>
              <w:t>59 (19%)</w:t>
            </w:r>
          </w:p>
        </w:tc>
        <w:tc>
          <w:tcPr>
            <w:tcW w:w="933" w:type="pct"/>
            <w:shd w:val="clear" w:color="auto" w:fill="auto"/>
            <w:vAlign w:val="center"/>
          </w:tcPr>
          <w:p w14:paraId="032F24F2" w14:textId="1D13DF27" w:rsidR="00887E53" w:rsidRPr="002538A8" w:rsidRDefault="00605EDF" w:rsidP="00592B1A">
            <w:pPr>
              <w:keepNext/>
              <w:tabs>
                <w:tab w:val="left" w:pos="360"/>
              </w:tabs>
              <w:jc w:val="center"/>
              <w:rPr>
                <w:sz w:val="20"/>
                <w:szCs w:val="20"/>
              </w:rPr>
            </w:pPr>
            <w:r>
              <w:rPr>
                <w:sz w:val="20"/>
              </w:rPr>
              <w:t>19 (6%)</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92B1A">
            <w:pPr>
              <w:keepNext/>
              <w:tabs>
                <w:tab w:val="left" w:pos="360"/>
              </w:tabs>
              <w:autoSpaceDE w:val="0"/>
              <w:autoSpaceDN w:val="0"/>
              <w:adjustRightInd w:val="0"/>
              <w:ind w:left="198"/>
              <w:rPr>
                <w:sz w:val="20"/>
                <w:szCs w:val="20"/>
              </w:rPr>
            </w:pPr>
            <w:r>
              <w:rPr>
                <w:sz w:val="20"/>
              </w:rPr>
              <w:t>Rispons parzjali (PR)</w:t>
            </w:r>
          </w:p>
        </w:tc>
        <w:tc>
          <w:tcPr>
            <w:tcW w:w="1388" w:type="pct"/>
            <w:shd w:val="clear" w:color="auto" w:fill="auto"/>
            <w:vAlign w:val="center"/>
          </w:tcPr>
          <w:p w14:paraId="0EC25A3B" w14:textId="1E649098" w:rsidR="00887E53" w:rsidRPr="002538A8" w:rsidRDefault="00605EDF" w:rsidP="00592B1A">
            <w:pPr>
              <w:keepNext/>
              <w:tabs>
                <w:tab w:val="left" w:pos="360"/>
              </w:tabs>
              <w:jc w:val="center"/>
              <w:rPr>
                <w:sz w:val="20"/>
                <w:szCs w:val="20"/>
              </w:rPr>
            </w:pPr>
            <w:r>
              <w:rPr>
                <w:sz w:val="20"/>
              </w:rPr>
              <w:t>112 (36%)</w:t>
            </w:r>
          </w:p>
        </w:tc>
        <w:tc>
          <w:tcPr>
            <w:tcW w:w="1253" w:type="pct"/>
            <w:shd w:val="clear" w:color="auto" w:fill="auto"/>
            <w:vAlign w:val="center"/>
          </w:tcPr>
          <w:p w14:paraId="510C3CC2" w14:textId="130BDE41" w:rsidR="00887E53" w:rsidRPr="002538A8" w:rsidRDefault="00605EDF" w:rsidP="00592B1A">
            <w:pPr>
              <w:keepNext/>
              <w:tabs>
                <w:tab w:val="left" w:pos="360"/>
              </w:tabs>
              <w:jc w:val="center"/>
              <w:rPr>
                <w:sz w:val="20"/>
                <w:szCs w:val="20"/>
              </w:rPr>
            </w:pPr>
            <w:r>
              <w:rPr>
                <w:sz w:val="20"/>
              </w:rPr>
              <w:t>83 (26%)</w:t>
            </w:r>
          </w:p>
        </w:tc>
        <w:tc>
          <w:tcPr>
            <w:tcW w:w="933" w:type="pct"/>
            <w:shd w:val="clear" w:color="auto" w:fill="auto"/>
            <w:vAlign w:val="center"/>
          </w:tcPr>
          <w:p w14:paraId="5D83C893" w14:textId="495A1E95" w:rsidR="00887E53" w:rsidRPr="002538A8" w:rsidRDefault="00605EDF" w:rsidP="00592B1A">
            <w:pPr>
              <w:keepNext/>
              <w:tabs>
                <w:tab w:val="left" w:pos="360"/>
              </w:tabs>
              <w:jc w:val="center"/>
              <w:rPr>
                <w:sz w:val="20"/>
                <w:szCs w:val="20"/>
              </w:rPr>
            </w:pPr>
            <w:r>
              <w:rPr>
                <w:sz w:val="20"/>
              </w:rPr>
              <w:t>41 (13%)</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92B1A">
            <w:pPr>
              <w:tabs>
                <w:tab w:val="left" w:pos="360"/>
              </w:tabs>
              <w:autoSpaceDE w:val="0"/>
              <w:autoSpaceDN w:val="0"/>
              <w:adjustRightInd w:val="0"/>
              <w:ind w:left="198"/>
              <w:rPr>
                <w:sz w:val="20"/>
                <w:szCs w:val="20"/>
              </w:rPr>
            </w:pPr>
            <w:r>
              <w:rPr>
                <w:sz w:val="20"/>
              </w:rPr>
              <w:t>Marda stabbli (SD)</w:t>
            </w:r>
          </w:p>
        </w:tc>
        <w:tc>
          <w:tcPr>
            <w:tcW w:w="1388" w:type="pct"/>
            <w:shd w:val="clear" w:color="auto" w:fill="auto"/>
            <w:vAlign w:val="center"/>
          </w:tcPr>
          <w:p w14:paraId="1432192F" w14:textId="77777777" w:rsidR="00887E53" w:rsidRPr="002538A8" w:rsidRDefault="00F36EFC" w:rsidP="00592B1A">
            <w:pPr>
              <w:keepNext/>
              <w:tabs>
                <w:tab w:val="left" w:pos="360"/>
              </w:tabs>
              <w:jc w:val="center"/>
              <w:rPr>
                <w:sz w:val="20"/>
                <w:szCs w:val="20"/>
              </w:rPr>
            </w:pPr>
            <w:r>
              <w:rPr>
                <w:sz w:val="20"/>
              </w:rPr>
              <w:t>38 (12%)</w:t>
            </w:r>
          </w:p>
        </w:tc>
        <w:tc>
          <w:tcPr>
            <w:tcW w:w="1253" w:type="pct"/>
            <w:shd w:val="clear" w:color="auto" w:fill="auto"/>
            <w:vAlign w:val="center"/>
          </w:tcPr>
          <w:p w14:paraId="60FCEEE6" w14:textId="31470600" w:rsidR="00887E53" w:rsidRPr="002538A8" w:rsidRDefault="00065CDE" w:rsidP="00592B1A">
            <w:pPr>
              <w:keepNext/>
              <w:tabs>
                <w:tab w:val="left" w:pos="360"/>
              </w:tabs>
              <w:jc w:val="center"/>
              <w:rPr>
                <w:sz w:val="20"/>
                <w:szCs w:val="20"/>
              </w:rPr>
            </w:pPr>
            <w:r>
              <w:rPr>
                <w:sz w:val="20"/>
              </w:rPr>
              <w:t>29 (9%)</w:t>
            </w:r>
          </w:p>
        </w:tc>
        <w:tc>
          <w:tcPr>
            <w:tcW w:w="933" w:type="pct"/>
            <w:shd w:val="clear" w:color="auto" w:fill="auto"/>
            <w:vAlign w:val="center"/>
          </w:tcPr>
          <w:p w14:paraId="6265CAB0" w14:textId="77777777" w:rsidR="00887E53" w:rsidRPr="002538A8" w:rsidRDefault="00F36EFC" w:rsidP="00592B1A">
            <w:pPr>
              <w:keepNext/>
              <w:tabs>
                <w:tab w:val="left" w:pos="360"/>
              </w:tabs>
              <w:jc w:val="center"/>
              <w:rPr>
                <w:sz w:val="20"/>
                <w:szCs w:val="20"/>
              </w:rPr>
            </w:pPr>
            <w:r>
              <w:rPr>
                <w:sz w:val="20"/>
              </w:rPr>
              <w:t>69 (22%)</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92B1A">
            <w:pPr>
              <w:keepNext/>
              <w:tabs>
                <w:tab w:val="left" w:pos="360"/>
              </w:tabs>
              <w:autoSpaceDE w:val="0"/>
              <w:autoSpaceDN w:val="0"/>
              <w:adjustRightInd w:val="0"/>
              <w:rPr>
                <w:b/>
                <w:sz w:val="20"/>
                <w:szCs w:val="20"/>
              </w:rPr>
            </w:pPr>
            <w:r>
              <w:rPr>
                <w:b/>
                <w:sz w:val="20"/>
              </w:rPr>
              <w:t>Tul tar-rispons</w:t>
            </w:r>
          </w:p>
        </w:tc>
        <w:tc>
          <w:tcPr>
            <w:tcW w:w="1388" w:type="pct"/>
            <w:shd w:val="clear" w:color="auto" w:fill="auto"/>
            <w:vAlign w:val="center"/>
          </w:tcPr>
          <w:p w14:paraId="6B4DD191" w14:textId="77777777" w:rsidR="00887E53" w:rsidRPr="002538A8" w:rsidRDefault="00887E53" w:rsidP="00592B1A">
            <w:pPr>
              <w:keepNext/>
              <w:tabs>
                <w:tab w:val="left" w:pos="360"/>
              </w:tabs>
              <w:jc w:val="center"/>
              <w:rPr>
                <w:sz w:val="20"/>
                <w:szCs w:val="20"/>
              </w:rPr>
            </w:pPr>
          </w:p>
        </w:tc>
        <w:tc>
          <w:tcPr>
            <w:tcW w:w="1253" w:type="pct"/>
            <w:shd w:val="clear" w:color="auto" w:fill="auto"/>
            <w:vAlign w:val="center"/>
          </w:tcPr>
          <w:p w14:paraId="236D9F57" w14:textId="77777777" w:rsidR="00887E53" w:rsidRPr="002538A8" w:rsidRDefault="00887E53" w:rsidP="00592B1A">
            <w:pPr>
              <w:keepNext/>
              <w:tabs>
                <w:tab w:val="left" w:pos="360"/>
              </w:tabs>
              <w:jc w:val="center"/>
              <w:rPr>
                <w:sz w:val="20"/>
                <w:szCs w:val="20"/>
              </w:rPr>
            </w:pPr>
          </w:p>
        </w:tc>
        <w:tc>
          <w:tcPr>
            <w:tcW w:w="933" w:type="pct"/>
            <w:shd w:val="clear" w:color="auto" w:fill="auto"/>
            <w:vAlign w:val="center"/>
          </w:tcPr>
          <w:p w14:paraId="3F86833B" w14:textId="77777777" w:rsidR="00887E53" w:rsidRPr="002538A8" w:rsidRDefault="00887E53" w:rsidP="00592B1A">
            <w:pPr>
              <w:keepNext/>
              <w:tabs>
                <w:tab w:val="left" w:pos="360"/>
              </w:tabs>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92B1A">
            <w:pPr>
              <w:keepNext/>
              <w:tabs>
                <w:tab w:val="left" w:pos="360"/>
              </w:tabs>
              <w:autoSpaceDE w:val="0"/>
              <w:autoSpaceDN w:val="0"/>
              <w:adjustRightInd w:val="0"/>
              <w:ind w:left="198"/>
              <w:rPr>
                <w:sz w:val="20"/>
                <w:szCs w:val="20"/>
              </w:rPr>
            </w:pPr>
            <w:r>
              <w:rPr>
                <w:sz w:val="20"/>
              </w:rPr>
              <w:t>Medjan (medda), xhur</w:t>
            </w:r>
          </w:p>
        </w:tc>
        <w:tc>
          <w:tcPr>
            <w:tcW w:w="1388" w:type="pct"/>
            <w:shd w:val="clear" w:color="auto" w:fill="auto"/>
            <w:vAlign w:val="center"/>
          </w:tcPr>
          <w:p w14:paraId="3FB24C87" w14:textId="77777777" w:rsidR="00887E53" w:rsidRPr="002538A8" w:rsidRDefault="00F36EFC" w:rsidP="00592B1A">
            <w:pPr>
              <w:keepNext/>
              <w:tabs>
                <w:tab w:val="left" w:pos="360"/>
              </w:tabs>
              <w:jc w:val="center"/>
              <w:rPr>
                <w:sz w:val="20"/>
                <w:szCs w:val="20"/>
              </w:rPr>
            </w:pPr>
            <w:r>
              <w:rPr>
                <w:sz w:val="20"/>
              </w:rPr>
              <w:t>N.A.</w:t>
            </w:r>
          </w:p>
          <w:p w14:paraId="362EA857" w14:textId="6F5F8A5F" w:rsidR="00887E53" w:rsidRPr="002538A8" w:rsidRDefault="00F36EFC" w:rsidP="00592B1A">
            <w:pPr>
              <w:keepNext/>
              <w:tabs>
                <w:tab w:val="left" w:pos="360"/>
              </w:tabs>
              <w:jc w:val="center"/>
              <w:rPr>
                <w:sz w:val="20"/>
                <w:szCs w:val="20"/>
              </w:rPr>
            </w:pPr>
            <w:r>
              <w:rPr>
                <w:sz w:val="20"/>
              </w:rPr>
              <w:t>(69.1</w:t>
            </w:r>
            <w:r>
              <w:rPr>
                <w:sz w:val="20"/>
              </w:rPr>
              <w:noBreakHyphen/>
              <w:t>N.A.)</w:t>
            </w:r>
          </w:p>
        </w:tc>
        <w:tc>
          <w:tcPr>
            <w:tcW w:w="1253" w:type="pct"/>
            <w:shd w:val="clear" w:color="auto" w:fill="auto"/>
            <w:vAlign w:val="center"/>
          </w:tcPr>
          <w:p w14:paraId="41FF64B9" w14:textId="3F4C5BF1" w:rsidR="00F07D1E" w:rsidRPr="002538A8" w:rsidRDefault="00065CDE" w:rsidP="00592B1A">
            <w:pPr>
              <w:keepNext/>
              <w:tabs>
                <w:tab w:val="left" w:pos="360"/>
              </w:tabs>
              <w:jc w:val="center"/>
              <w:rPr>
                <w:sz w:val="20"/>
                <w:szCs w:val="20"/>
              </w:rPr>
            </w:pPr>
            <w:r>
              <w:rPr>
                <w:sz w:val="20"/>
              </w:rPr>
              <w:t>90.8</w:t>
            </w:r>
          </w:p>
          <w:p w14:paraId="205720C9" w14:textId="38197758" w:rsidR="00887E53" w:rsidRPr="002538A8" w:rsidRDefault="00F36EFC" w:rsidP="00592B1A">
            <w:pPr>
              <w:keepNext/>
              <w:tabs>
                <w:tab w:val="left" w:pos="360"/>
              </w:tabs>
              <w:jc w:val="center"/>
              <w:rPr>
                <w:sz w:val="20"/>
                <w:szCs w:val="20"/>
              </w:rPr>
            </w:pPr>
            <w:r>
              <w:rPr>
                <w:sz w:val="20"/>
              </w:rPr>
              <w:t>(45.7</w:t>
            </w:r>
            <w:r>
              <w:rPr>
                <w:sz w:val="20"/>
              </w:rPr>
              <w:noBreakHyphen/>
              <w:t>N.A.)</w:t>
            </w:r>
          </w:p>
        </w:tc>
        <w:tc>
          <w:tcPr>
            <w:tcW w:w="933" w:type="pct"/>
            <w:shd w:val="clear" w:color="auto" w:fill="auto"/>
            <w:vAlign w:val="center"/>
          </w:tcPr>
          <w:p w14:paraId="499188E6" w14:textId="4404499A" w:rsidR="00887E53" w:rsidRPr="002538A8" w:rsidRDefault="00065CDE" w:rsidP="00592B1A">
            <w:pPr>
              <w:keepNext/>
              <w:tabs>
                <w:tab w:val="left" w:pos="360"/>
              </w:tabs>
              <w:jc w:val="center"/>
              <w:rPr>
                <w:sz w:val="20"/>
                <w:szCs w:val="20"/>
              </w:rPr>
            </w:pPr>
            <w:r>
              <w:rPr>
                <w:sz w:val="20"/>
              </w:rPr>
              <w:t>19.3</w:t>
            </w:r>
          </w:p>
          <w:p w14:paraId="6F3DBD23" w14:textId="5706DF67" w:rsidR="00887E53" w:rsidRPr="002538A8" w:rsidRDefault="00F36EFC" w:rsidP="00592B1A">
            <w:pPr>
              <w:keepNext/>
              <w:tabs>
                <w:tab w:val="left" w:pos="360"/>
              </w:tabs>
              <w:jc w:val="center"/>
              <w:rPr>
                <w:sz w:val="20"/>
                <w:szCs w:val="20"/>
              </w:rPr>
            </w:pPr>
            <w:r>
              <w:rPr>
                <w:sz w:val="20"/>
              </w:rPr>
              <w:t>(8.8</w:t>
            </w:r>
            <w:r>
              <w:rPr>
                <w:sz w:val="20"/>
              </w:rPr>
              <w:noBreakHyphen/>
              <w:t>47.4)</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92B1A">
            <w:pPr>
              <w:keepNext/>
              <w:tabs>
                <w:tab w:val="left" w:pos="360"/>
              </w:tabs>
              <w:autoSpaceDE w:val="0"/>
              <w:autoSpaceDN w:val="0"/>
              <w:adjustRightInd w:val="0"/>
              <w:ind w:left="198"/>
              <w:rPr>
                <w:sz w:val="20"/>
                <w:szCs w:val="20"/>
              </w:rPr>
            </w:pPr>
            <w:r>
              <w:rPr>
                <w:sz w:val="20"/>
              </w:rPr>
              <w:t>Propozjon ta’ ≥ 12-il xahar fit-tul</w:t>
            </w:r>
          </w:p>
        </w:tc>
        <w:tc>
          <w:tcPr>
            <w:tcW w:w="1388" w:type="pct"/>
            <w:shd w:val="clear" w:color="auto" w:fill="auto"/>
            <w:vAlign w:val="center"/>
          </w:tcPr>
          <w:p w14:paraId="6A5F6CB5" w14:textId="3DB558B2" w:rsidR="00887E53" w:rsidRPr="002538A8" w:rsidRDefault="00001B7E" w:rsidP="00592B1A">
            <w:pPr>
              <w:keepNext/>
              <w:tabs>
                <w:tab w:val="left" w:pos="360"/>
              </w:tabs>
              <w:jc w:val="center"/>
              <w:rPr>
                <w:sz w:val="20"/>
                <w:szCs w:val="20"/>
              </w:rPr>
            </w:pPr>
            <w:r>
              <w:rPr>
                <w:sz w:val="20"/>
              </w:rPr>
              <w:t>68%</w:t>
            </w:r>
          </w:p>
        </w:tc>
        <w:tc>
          <w:tcPr>
            <w:tcW w:w="1253" w:type="pct"/>
            <w:shd w:val="clear" w:color="auto" w:fill="auto"/>
            <w:vAlign w:val="center"/>
          </w:tcPr>
          <w:p w14:paraId="69DA5D9A" w14:textId="71187C2D" w:rsidR="00887E53" w:rsidRPr="002538A8" w:rsidRDefault="00001B7E" w:rsidP="00592B1A">
            <w:pPr>
              <w:keepNext/>
              <w:tabs>
                <w:tab w:val="left" w:pos="360"/>
              </w:tabs>
              <w:jc w:val="center"/>
              <w:rPr>
                <w:sz w:val="20"/>
                <w:szCs w:val="20"/>
              </w:rPr>
            </w:pPr>
            <w:r>
              <w:rPr>
                <w:sz w:val="20"/>
              </w:rPr>
              <w:t>73%</w:t>
            </w:r>
          </w:p>
        </w:tc>
        <w:tc>
          <w:tcPr>
            <w:tcW w:w="933" w:type="pct"/>
            <w:shd w:val="clear" w:color="auto" w:fill="auto"/>
            <w:vAlign w:val="center"/>
          </w:tcPr>
          <w:p w14:paraId="7945D4D4" w14:textId="5360D08B" w:rsidR="00887E53" w:rsidRPr="002538A8" w:rsidRDefault="00001B7E" w:rsidP="00592B1A">
            <w:pPr>
              <w:keepNext/>
              <w:tabs>
                <w:tab w:val="left" w:pos="360"/>
              </w:tabs>
              <w:jc w:val="center"/>
              <w:rPr>
                <w:sz w:val="20"/>
                <w:szCs w:val="20"/>
              </w:rPr>
            </w:pPr>
            <w:r>
              <w:rPr>
                <w:sz w:val="20"/>
              </w:rPr>
              <w:t>44%</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92B1A">
            <w:pPr>
              <w:tabs>
                <w:tab w:val="left" w:pos="360"/>
              </w:tabs>
              <w:autoSpaceDE w:val="0"/>
              <w:autoSpaceDN w:val="0"/>
              <w:adjustRightInd w:val="0"/>
              <w:ind w:left="198"/>
              <w:rPr>
                <w:sz w:val="20"/>
                <w:szCs w:val="20"/>
              </w:rPr>
            </w:pPr>
            <w:r>
              <w:rPr>
                <w:sz w:val="20"/>
              </w:rPr>
              <w:t>Propozjon ta’ ≥ 24 xahar fit-tul</w:t>
            </w:r>
          </w:p>
        </w:tc>
        <w:tc>
          <w:tcPr>
            <w:tcW w:w="1388" w:type="pct"/>
            <w:shd w:val="clear" w:color="auto" w:fill="auto"/>
            <w:vAlign w:val="center"/>
          </w:tcPr>
          <w:p w14:paraId="698E56B4" w14:textId="442D4AA0" w:rsidR="00887E53" w:rsidRPr="002538A8" w:rsidRDefault="007D6C08" w:rsidP="00592B1A">
            <w:pPr>
              <w:keepNext/>
              <w:tabs>
                <w:tab w:val="left" w:pos="360"/>
              </w:tabs>
              <w:jc w:val="center"/>
              <w:rPr>
                <w:sz w:val="20"/>
                <w:szCs w:val="20"/>
              </w:rPr>
            </w:pPr>
            <w:r>
              <w:rPr>
                <w:sz w:val="20"/>
              </w:rPr>
              <w:t>58%</w:t>
            </w:r>
          </w:p>
        </w:tc>
        <w:tc>
          <w:tcPr>
            <w:tcW w:w="1253" w:type="pct"/>
            <w:shd w:val="clear" w:color="auto" w:fill="auto"/>
            <w:vAlign w:val="center"/>
          </w:tcPr>
          <w:p w14:paraId="14A12CA8" w14:textId="1894A5B5" w:rsidR="00887E53" w:rsidRPr="002538A8" w:rsidRDefault="007D6C08" w:rsidP="00592B1A">
            <w:pPr>
              <w:keepNext/>
              <w:tabs>
                <w:tab w:val="left" w:pos="360"/>
              </w:tabs>
              <w:jc w:val="center"/>
              <w:rPr>
                <w:sz w:val="20"/>
                <w:szCs w:val="20"/>
              </w:rPr>
            </w:pPr>
            <w:r>
              <w:rPr>
                <w:sz w:val="20"/>
              </w:rPr>
              <w:t>63%</w:t>
            </w:r>
          </w:p>
        </w:tc>
        <w:tc>
          <w:tcPr>
            <w:tcW w:w="933" w:type="pct"/>
            <w:shd w:val="clear" w:color="auto" w:fill="auto"/>
            <w:vAlign w:val="center"/>
          </w:tcPr>
          <w:p w14:paraId="063AE6C7" w14:textId="19A5D278" w:rsidR="00887E53" w:rsidRPr="002538A8" w:rsidRDefault="007D6C08" w:rsidP="00592B1A">
            <w:pPr>
              <w:keepNext/>
              <w:tabs>
                <w:tab w:val="left" w:pos="360"/>
              </w:tabs>
              <w:jc w:val="center"/>
              <w:rPr>
                <w:sz w:val="20"/>
                <w:szCs w:val="20"/>
              </w:rPr>
            </w:pPr>
            <w:r>
              <w:rPr>
                <w:sz w:val="20"/>
              </w:rPr>
              <w:t>30%</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92B1A">
            <w:pPr>
              <w:keepNext/>
              <w:tabs>
                <w:tab w:val="left" w:pos="360"/>
              </w:tabs>
              <w:rPr>
                <w:sz w:val="20"/>
                <w:szCs w:val="20"/>
              </w:rPr>
            </w:pPr>
            <w:r>
              <w:rPr>
                <w:b/>
                <w:sz w:val="20"/>
              </w:rPr>
              <w:t>ORR (95% CI) skont l-espressjoni PD</w:t>
            </w:r>
            <w:r>
              <w:rPr>
                <w:b/>
                <w:sz w:val="20"/>
              </w:rPr>
              <w:noBreakHyphen/>
              <w:t>L1 tat-tumur</w:t>
            </w:r>
          </w:p>
        </w:tc>
        <w:tc>
          <w:tcPr>
            <w:tcW w:w="1253" w:type="pct"/>
            <w:shd w:val="clear" w:color="auto" w:fill="auto"/>
            <w:vAlign w:val="center"/>
          </w:tcPr>
          <w:p w14:paraId="0C9605EC" w14:textId="77777777" w:rsidR="00887E53" w:rsidRPr="002538A8" w:rsidRDefault="00887E53" w:rsidP="00592B1A">
            <w:pPr>
              <w:keepNext/>
              <w:tabs>
                <w:tab w:val="left" w:pos="360"/>
              </w:tabs>
              <w:jc w:val="center"/>
              <w:rPr>
                <w:sz w:val="20"/>
                <w:szCs w:val="20"/>
              </w:rPr>
            </w:pPr>
          </w:p>
        </w:tc>
        <w:tc>
          <w:tcPr>
            <w:tcW w:w="933" w:type="pct"/>
            <w:shd w:val="clear" w:color="auto" w:fill="auto"/>
            <w:vAlign w:val="center"/>
          </w:tcPr>
          <w:p w14:paraId="726DE461" w14:textId="77777777" w:rsidR="00887E53" w:rsidRPr="002538A8" w:rsidRDefault="00887E53" w:rsidP="00592B1A">
            <w:pPr>
              <w:keepNext/>
              <w:tabs>
                <w:tab w:val="left" w:pos="360"/>
              </w:tabs>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92B1A">
            <w:pPr>
              <w:keepNext/>
              <w:tabs>
                <w:tab w:val="left" w:pos="360"/>
              </w:tabs>
              <w:autoSpaceDE w:val="0"/>
              <w:autoSpaceDN w:val="0"/>
              <w:adjustRightInd w:val="0"/>
              <w:ind w:left="198"/>
              <w:rPr>
                <w:sz w:val="20"/>
                <w:szCs w:val="20"/>
              </w:rPr>
            </w:pPr>
            <w:r>
              <w:rPr>
                <w:sz w:val="20"/>
              </w:rPr>
              <w:t>&lt; 5 %</w:t>
            </w:r>
          </w:p>
        </w:tc>
        <w:tc>
          <w:tcPr>
            <w:tcW w:w="1388" w:type="pct"/>
            <w:shd w:val="clear" w:color="auto" w:fill="auto"/>
            <w:vAlign w:val="center"/>
          </w:tcPr>
          <w:p w14:paraId="32F5B045" w14:textId="77777777" w:rsidR="00541E93" w:rsidRPr="002538A8" w:rsidRDefault="00F36EFC" w:rsidP="00592B1A">
            <w:pPr>
              <w:keepNext/>
              <w:tabs>
                <w:tab w:val="left" w:pos="360"/>
              </w:tabs>
              <w:jc w:val="center"/>
              <w:rPr>
                <w:sz w:val="20"/>
                <w:szCs w:val="20"/>
              </w:rPr>
            </w:pPr>
            <w:r>
              <w:rPr>
                <w:sz w:val="20"/>
              </w:rPr>
              <w:t>56% (48.7, 62.5)</w:t>
            </w:r>
          </w:p>
          <w:p w14:paraId="4536CC7B" w14:textId="3D4C4B68" w:rsidR="00887E53" w:rsidRPr="002538A8" w:rsidRDefault="00F36EFC" w:rsidP="00592B1A">
            <w:pPr>
              <w:keepNext/>
              <w:tabs>
                <w:tab w:val="left" w:pos="360"/>
              </w:tabs>
              <w:jc w:val="center"/>
              <w:rPr>
                <w:sz w:val="20"/>
                <w:szCs w:val="20"/>
              </w:rPr>
            </w:pPr>
            <w:r>
              <w:rPr>
                <w:sz w:val="20"/>
              </w:rPr>
              <w:t>n = 210</w:t>
            </w:r>
          </w:p>
        </w:tc>
        <w:tc>
          <w:tcPr>
            <w:tcW w:w="1253" w:type="pct"/>
            <w:shd w:val="clear" w:color="auto" w:fill="auto"/>
            <w:vAlign w:val="center"/>
          </w:tcPr>
          <w:p w14:paraId="18542450" w14:textId="77777777" w:rsidR="00541E93" w:rsidRPr="002538A8" w:rsidRDefault="00F36EFC" w:rsidP="00592B1A">
            <w:pPr>
              <w:keepNext/>
              <w:tabs>
                <w:tab w:val="left" w:pos="360"/>
              </w:tabs>
              <w:jc w:val="center"/>
              <w:rPr>
                <w:sz w:val="20"/>
                <w:szCs w:val="20"/>
              </w:rPr>
            </w:pPr>
            <w:r>
              <w:rPr>
                <w:sz w:val="20"/>
              </w:rPr>
              <w:t>43% (36, 49.8)</w:t>
            </w:r>
          </w:p>
          <w:p w14:paraId="624F663F" w14:textId="16781897" w:rsidR="00887E53" w:rsidRPr="002538A8" w:rsidRDefault="00F36EFC" w:rsidP="00592B1A">
            <w:pPr>
              <w:keepNext/>
              <w:tabs>
                <w:tab w:val="left" w:pos="360"/>
              </w:tabs>
              <w:jc w:val="center"/>
              <w:rPr>
                <w:sz w:val="20"/>
                <w:szCs w:val="20"/>
              </w:rPr>
            </w:pPr>
            <w:r>
              <w:rPr>
                <w:sz w:val="20"/>
              </w:rPr>
              <w:t>n = 208</w:t>
            </w:r>
          </w:p>
        </w:tc>
        <w:tc>
          <w:tcPr>
            <w:tcW w:w="933" w:type="pct"/>
            <w:shd w:val="clear" w:color="auto" w:fill="auto"/>
            <w:vAlign w:val="center"/>
          </w:tcPr>
          <w:p w14:paraId="315C59A0" w14:textId="77777777" w:rsidR="00541E93" w:rsidRPr="002538A8" w:rsidRDefault="00F36EFC" w:rsidP="00592B1A">
            <w:pPr>
              <w:keepNext/>
              <w:tabs>
                <w:tab w:val="left" w:pos="360"/>
              </w:tabs>
              <w:jc w:val="center"/>
              <w:rPr>
                <w:sz w:val="20"/>
                <w:szCs w:val="20"/>
              </w:rPr>
            </w:pPr>
            <w:r>
              <w:rPr>
                <w:sz w:val="20"/>
              </w:rPr>
              <w:t>18% (12.8, 23.8)</w:t>
            </w:r>
          </w:p>
          <w:p w14:paraId="1B125761" w14:textId="6F01C12A" w:rsidR="00887E53" w:rsidRPr="002538A8" w:rsidRDefault="00F36EFC" w:rsidP="00592B1A">
            <w:pPr>
              <w:keepNext/>
              <w:tabs>
                <w:tab w:val="left" w:pos="360"/>
              </w:tabs>
              <w:jc w:val="center"/>
              <w:rPr>
                <w:sz w:val="20"/>
                <w:szCs w:val="20"/>
              </w:rPr>
            </w:pPr>
            <w:r>
              <w:rPr>
                <w:sz w:val="20"/>
              </w:rPr>
              <w:t>n =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92B1A">
            <w:pPr>
              <w:keepNext/>
              <w:tabs>
                <w:tab w:val="left" w:pos="360"/>
              </w:tabs>
              <w:autoSpaceDE w:val="0"/>
              <w:autoSpaceDN w:val="0"/>
              <w:adjustRightInd w:val="0"/>
              <w:ind w:left="198"/>
              <w:rPr>
                <w:sz w:val="20"/>
                <w:szCs w:val="20"/>
              </w:rPr>
            </w:pPr>
            <w:r>
              <w:rPr>
                <w:sz w:val="20"/>
              </w:rPr>
              <w:t>≥ 5 %</w:t>
            </w:r>
          </w:p>
        </w:tc>
        <w:tc>
          <w:tcPr>
            <w:tcW w:w="1388" w:type="pct"/>
            <w:shd w:val="clear" w:color="auto" w:fill="auto"/>
            <w:vAlign w:val="center"/>
          </w:tcPr>
          <w:p w14:paraId="4418A90B" w14:textId="77777777" w:rsidR="00541E93" w:rsidRPr="002538A8" w:rsidRDefault="00F36EFC" w:rsidP="00592B1A">
            <w:pPr>
              <w:keepNext/>
              <w:tabs>
                <w:tab w:val="left" w:pos="360"/>
              </w:tabs>
              <w:jc w:val="center"/>
              <w:rPr>
                <w:sz w:val="20"/>
                <w:szCs w:val="20"/>
              </w:rPr>
            </w:pPr>
            <w:r>
              <w:rPr>
                <w:sz w:val="20"/>
              </w:rPr>
              <w:t>72% (59.9, 82.3)</w:t>
            </w:r>
          </w:p>
          <w:p w14:paraId="50CAA395" w14:textId="3EE72239" w:rsidR="00887E53" w:rsidRPr="002538A8" w:rsidRDefault="00F36EFC" w:rsidP="00592B1A">
            <w:pPr>
              <w:keepNext/>
              <w:tabs>
                <w:tab w:val="left" w:pos="360"/>
              </w:tabs>
              <w:jc w:val="center"/>
              <w:rPr>
                <w:sz w:val="20"/>
                <w:szCs w:val="20"/>
              </w:rPr>
            </w:pPr>
            <w:r>
              <w:rPr>
                <w:sz w:val="20"/>
              </w:rPr>
              <w:t>n = 68</w:t>
            </w:r>
          </w:p>
        </w:tc>
        <w:tc>
          <w:tcPr>
            <w:tcW w:w="1253" w:type="pct"/>
            <w:shd w:val="clear" w:color="auto" w:fill="auto"/>
            <w:vAlign w:val="center"/>
          </w:tcPr>
          <w:p w14:paraId="5772CE2D" w14:textId="4AFCAF47" w:rsidR="00541E93" w:rsidRPr="002538A8" w:rsidRDefault="009142F2" w:rsidP="00592B1A">
            <w:pPr>
              <w:keepNext/>
              <w:tabs>
                <w:tab w:val="left" w:pos="360"/>
              </w:tabs>
              <w:jc w:val="center"/>
              <w:rPr>
                <w:sz w:val="20"/>
                <w:szCs w:val="20"/>
              </w:rPr>
            </w:pPr>
            <w:r>
              <w:rPr>
                <w:sz w:val="20"/>
              </w:rPr>
              <w:t>59% (47.2, 69.6)</w:t>
            </w:r>
          </w:p>
          <w:p w14:paraId="08F26FE9" w14:textId="0119D7A7" w:rsidR="00887E53" w:rsidRPr="002538A8" w:rsidRDefault="00F36EFC" w:rsidP="00592B1A">
            <w:pPr>
              <w:keepNext/>
              <w:tabs>
                <w:tab w:val="left" w:pos="360"/>
              </w:tabs>
              <w:jc w:val="center"/>
              <w:rPr>
                <w:sz w:val="20"/>
                <w:szCs w:val="20"/>
              </w:rPr>
            </w:pPr>
            <w:r>
              <w:rPr>
                <w:sz w:val="20"/>
              </w:rPr>
              <w:t>n = 80</w:t>
            </w:r>
          </w:p>
        </w:tc>
        <w:tc>
          <w:tcPr>
            <w:tcW w:w="933" w:type="pct"/>
            <w:shd w:val="clear" w:color="auto" w:fill="auto"/>
            <w:vAlign w:val="center"/>
          </w:tcPr>
          <w:p w14:paraId="7660CB8E" w14:textId="77777777" w:rsidR="00541E93" w:rsidRPr="002538A8" w:rsidRDefault="00F36EFC" w:rsidP="00592B1A">
            <w:pPr>
              <w:keepNext/>
              <w:tabs>
                <w:tab w:val="left" w:pos="360"/>
              </w:tabs>
              <w:jc w:val="center"/>
              <w:rPr>
                <w:sz w:val="20"/>
                <w:szCs w:val="20"/>
              </w:rPr>
            </w:pPr>
            <w:r>
              <w:rPr>
                <w:sz w:val="20"/>
              </w:rPr>
              <w:t>21% (12.7, 32.3)</w:t>
            </w:r>
          </w:p>
          <w:p w14:paraId="57BBFCE2" w14:textId="6A5C6A24" w:rsidR="00887E53" w:rsidRPr="002538A8" w:rsidRDefault="00F36EFC" w:rsidP="00592B1A">
            <w:pPr>
              <w:keepNext/>
              <w:tabs>
                <w:tab w:val="left" w:pos="360"/>
              </w:tabs>
              <w:jc w:val="center"/>
              <w:rPr>
                <w:sz w:val="20"/>
                <w:szCs w:val="20"/>
              </w:rPr>
            </w:pPr>
            <w:r>
              <w:rPr>
                <w:sz w:val="20"/>
              </w:rPr>
              <w:t>n =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92B1A">
            <w:pPr>
              <w:keepNext/>
              <w:tabs>
                <w:tab w:val="left" w:pos="360"/>
              </w:tabs>
              <w:autoSpaceDE w:val="0"/>
              <w:autoSpaceDN w:val="0"/>
              <w:adjustRightInd w:val="0"/>
              <w:ind w:left="198"/>
              <w:rPr>
                <w:sz w:val="20"/>
                <w:szCs w:val="20"/>
              </w:rPr>
            </w:pPr>
            <w:r>
              <w:rPr>
                <w:sz w:val="20"/>
              </w:rPr>
              <w:t>&lt; 1 %</w:t>
            </w:r>
          </w:p>
        </w:tc>
        <w:tc>
          <w:tcPr>
            <w:tcW w:w="1388" w:type="pct"/>
            <w:shd w:val="clear" w:color="auto" w:fill="auto"/>
            <w:vAlign w:val="center"/>
          </w:tcPr>
          <w:p w14:paraId="679D40DC" w14:textId="77777777" w:rsidR="00541E93" w:rsidRPr="002538A8" w:rsidRDefault="00F36EFC" w:rsidP="00592B1A">
            <w:pPr>
              <w:keepNext/>
              <w:tabs>
                <w:tab w:val="left" w:pos="360"/>
              </w:tabs>
              <w:jc w:val="center"/>
              <w:rPr>
                <w:sz w:val="20"/>
                <w:szCs w:val="20"/>
              </w:rPr>
            </w:pPr>
            <w:r>
              <w:rPr>
                <w:sz w:val="20"/>
              </w:rPr>
              <w:t>54% (44.4, 62.7)</w:t>
            </w:r>
          </w:p>
          <w:p w14:paraId="1793590B" w14:textId="7A6DF6AD" w:rsidR="00887E53" w:rsidRPr="002538A8" w:rsidRDefault="00F36EFC" w:rsidP="00592B1A">
            <w:pPr>
              <w:keepNext/>
              <w:tabs>
                <w:tab w:val="left" w:pos="360"/>
              </w:tabs>
              <w:jc w:val="center"/>
              <w:rPr>
                <w:sz w:val="20"/>
                <w:szCs w:val="20"/>
              </w:rPr>
            </w:pPr>
            <w:r>
              <w:rPr>
                <w:sz w:val="20"/>
              </w:rPr>
              <w:t>n = 123</w:t>
            </w:r>
          </w:p>
        </w:tc>
        <w:tc>
          <w:tcPr>
            <w:tcW w:w="1253" w:type="pct"/>
            <w:shd w:val="clear" w:color="auto" w:fill="auto"/>
            <w:vAlign w:val="center"/>
          </w:tcPr>
          <w:p w14:paraId="7B0AB1D1" w14:textId="77777777" w:rsidR="00541E93" w:rsidRPr="002538A8" w:rsidRDefault="00F36EFC" w:rsidP="00592B1A">
            <w:pPr>
              <w:keepNext/>
              <w:tabs>
                <w:tab w:val="left" w:pos="360"/>
              </w:tabs>
              <w:jc w:val="center"/>
              <w:rPr>
                <w:sz w:val="20"/>
                <w:szCs w:val="20"/>
              </w:rPr>
            </w:pPr>
            <w:r>
              <w:rPr>
                <w:sz w:val="20"/>
              </w:rPr>
              <w:t>36% (27.2, 45.3)</w:t>
            </w:r>
          </w:p>
          <w:p w14:paraId="0ACBB6F1" w14:textId="16CE1510" w:rsidR="00887E53" w:rsidRPr="002538A8" w:rsidRDefault="00F36EFC" w:rsidP="00592B1A">
            <w:pPr>
              <w:keepNext/>
              <w:tabs>
                <w:tab w:val="left" w:pos="360"/>
              </w:tabs>
              <w:jc w:val="center"/>
              <w:rPr>
                <w:sz w:val="20"/>
                <w:szCs w:val="20"/>
              </w:rPr>
            </w:pPr>
            <w:r>
              <w:rPr>
                <w:sz w:val="20"/>
              </w:rPr>
              <w:t>n = 117</w:t>
            </w:r>
          </w:p>
        </w:tc>
        <w:tc>
          <w:tcPr>
            <w:tcW w:w="933" w:type="pct"/>
            <w:shd w:val="clear" w:color="auto" w:fill="auto"/>
            <w:vAlign w:val="center"/>
          </w:tcPr>
          <w:p w14:paraId="1EEAB568" w14:textId="77777777" w:rsidR="00541E93" w:rsidRPr="002538A8" w:rsidRDefault="00F36EFC" w:rsidP="00592B1A">
            <w:pPr>
              <w:keepNext/>
              <w:tabs>
                <w:tab w:val="left" w:pos="360"/>
              </w:tabs>
              <w:jc w:val="center"/>
              <w:rPr>
                <w:sz w:val="20"/>
                <w:szCs w:val="20"/>
              </w:rPr>
            </w:pPr>
            <w:r>
              <w:rPr>
                <w:sz w:val="20"/>
              </w:rPr>
              <w:t>18% (11.2, 26.0)</w:t>
            </w:r>
          </w:p>
          <w:p w14:paraId="4435FB04" w14:textId="6454A92B" w:rsidR="00887E53" w:rsidRPr="002538A8" w:rsidRDefault="00F36EFC" w:rsidP="00592B1A">
            <w:pPr>
              <w:keepNext/>
              <w:tabs>
                <w:tab w:val="left" w:pos="360"/>
              </w:tabs>
              <w:jc w:val="center"/>
              <w:rPr>
                <w:sz w:val="20"/>
                <w:szCs w:val="20"/>
              </w:rPr>
            </w:pPr>
            <w:r>
              <w:rPr>
                <w:sz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92B1A">
            <w:pPr>
              <w:keepNext/>
              <w:tabs>
                <w:tab w:val="left" w:pos="360"/>
              </w:tabs>
              <w:autoSpaceDE w:val="0"/>
              <w:autoSpaceDN w:val="0"/>
              <w:adjustRightInd w:val="0"/>
              <w:ind w:left="198"/>
              <w:rPr>
                <w:sz w:val="20"/>
                <w:szCs w:val="20"/>
              </w:rPr>
            </w:pPr>
            <w:r>
              <w:rPr>
                <w:sz w:val="20"/>
              </w:rPr>
              <w:t>≥ 1 %</w:t>
            </w:r>
          </w:p>
        </w:tc>
        <w:tc>
          <w:tcPr>
            <w:tcW w:w="1388" w:type="pct"/>
            <w:shd w:val="clear" w:color="auto" w:fill="auto"/>
            <w:vAlign w:val="center"/>
          </w:tcPr>
          <w:p w14:paraId="4491844E" w14:textId="77777777" w:rsidR="00541E93" w:rsidRPr="002538A8" w:rsidRDefault="00F36EFC" w:rsidP="00592B1A">
            <w:pPr>
              <w:keepNext/>
              <w:tabs>
                <w:tab w:val="left" w:pos="360"/>
              </w:tabs>
              <w:jc w:val="center"/>
              <w:rPr>
                <w:sz w:val="20"/>
                <w:szCs w:val="20"/>
              </w:rPr>
            </w:pPr>
            <w:r>
              <w:rPr>
                <w:sz w:val="20"/>
              </w:rPr>
              <w:t>65% (56.4, 72)</w:t>
            </w:r>
          </w:p>
          <w:p w14:paraId="346F7F2E" w14:textId="2D3E2801" w:rsidR="00887E53" w:rsidRPr="002538A8" w:rsidRDefault="00F36EFC" w:rsidP="00592B1A">
            <w:pPr>
              <w:keepNext/>
              <w:tabs>
                <w:tab w:val="left" w:pos="360"/>
              </w:tabs>
              <w:jc w:val="center"/>
              <w:rPr>
                <w:sz w:val="20"/>
                <w:szCs w:val="20"/>
              </w:rPr>
            </w:pPr>
            <w:r>
              <w:rPr>
                <w:sz w:val="20"/>
              </w:rPr>
              <w:t>n = 155</w:t>
            </w:r>
          </w:p>
        </w:tc>
        <w:tc>
          <w:tcPr>
            <w:tcW w:w="1253" w:type="pct"/>
            <w:shd w:val="clear" w:color="auto" w:fill="auto"/>
            <w:vAlign w:val="center"/>
          </w:tcPr>
          <w:p w14:paraId="5A255F63" w14:textId="6EED9BD9" w:rsidR="00541E93" w:rsidRPr="002538A8" w:rsidRDefault="009142F2" w:rsidP="00592B1A">
            <w:pPr>
              <w:keepNext/>
              <w:tabs>
                <w:tab w:val="left" w:pos="360"/>
              </w:tabs>
              <w:jc w:val="center"/>
              <w:rPr>
                <w:sz w:val="20"/>
                <w:szCs w:val="20"/>
              </w:rPr>
            </w:pPr>
            <w:r>
              <w:rPr>
                <w:sz w:val="20"/>
              </w:rPr>
              <w:t>55% (47.2, 62.6)</w:t>
            </w:r>
          </w:p>
          <w:p w14:paraId="346EDF74" w14:textId="1D8D8B4A" w:rsidR="00887E53" w:rsidRPr="002538A8" w:rsidRDefault="00F36EFC" w:rsidP="00592B1A">
            <w:pPr>
              <w:keepNext/>
              <w:tabs>
                <w:tab w:val="left" w:pos="360"/>
              </w:tabs>
              <w:jc w:val="center"/>
              <w:rPr>
                <w:sz w:val="20"/>
                <w:szCs w:val="20"/>
              </w:rPr>
            </w:pPr>
            <w:r>
              <w:rPr>
                <w:sz w:val="20"/>
              </w:rPr>
              <w:t>n = 171</w:t>
            </w:r>
          </w:p>
        </w:tc>
        <w:tc>
          <w:tcPr>
            <w:tcW w:w="933" w:type="pct"/>
            <w:shd w:val="clear" w:color="auto" w:fill="auto"/>
            <w:vAlign w:val="center"/>
          </w:tcPr>
          <w:p w14:paraId="50C5ADF6" w14:textId="77777777" w:rsidR="00541E93" w:rsidRPr="002538A8" w:rsidRDefault="00F36EFC" w:rsidP="00592B1A">
            <w:pPr>
              <w:keepNext/>
              <w:tabs>
                <w:tab w:val="left" w:pos="360"/>
              </w:tabs>
              <w:jc w:val="center"/>
              <w:rPr>
                <w:sz w:val="20"/>
                <w:szCs w:val="20"/>
              </w:rPr>
            </w:pPr>
            <w:r>
              <w:rPr>
                <w:sz w:val="20"/>
              </w:rPr>
              <w:t>20% (13.7, 26.4)</w:t>
            </w:r>
          </w:p>
          <w:p w14:paraId="1C7F3385" w14:textId="66C93A12" w:rsidR="00887E53" w:rsidRPr="002538A8" w:rsidRDefault="00F36EFC" w:rsidP="00592B1A">
            <w:pPr>
              <w:keepNext/>
              <w:tabs>
                <w:tab w:val="left" w:pos="360"/>
              </w:tabs>
              <w:jc w:val="center"/>
              <w:rPr>
                <w:sz w:val="20"/>
                <w:szCs w:val="20"/>
              </w:rPr>
            </w:pPr>
            <w:r>
              <w:rPr>
                <w:sz w:val="20"/>
              </w:rPr>
              <w:t>n = 164</w:t>
            </w:r>
          </w:p>
        </w:tc>
      </w:tr>
    </w:tbl>
    <w:p w14:paraId="236C05AE" w14:textId="77777777" w:rsidR="00C72E52" w:rsidRPr="002538A8" w:rsidRDefault="00C72E52" w:rsidP="00592B1A">
      <w:pPr>
        <w:pStyle w:val="EMEABodyText"/>
      </w:pPr>
    </w:p>
    <w:p w14:paraId="02229F7C" w14:textId="2C80BF5B" w:rsidR="00C72E52" w:rsidRPr="002538A8" w:rsidRDefault="00F36EFC" w:rsidP="00592B1A">
      <w:pPr>
        <w:pStyle w:val="EMEABodyText"/>
      </w:pPr>
      <w:r>
        <w:t>Iż-żewġ fergħat li fihom nivolumab urew PFS sinifikanti u benefiċċju ta' OS u ORR ikbar meta mqabbel ma' ipilimumab waħdu. Ir-riżultati ta' OS osservati wara 18-il xahar ta' follow</w:t>
      </w:r>
      <w:r>
        <w:noBreakHyphen/>
        <w:t>up u r-riżultati ta' ORR u OR wara 28 xahar ta' follow</w:t>
      </w:r>
      <w:r>
        <w:noBreakHyphen/>
        <w:t>up intwerew b'mod konsistenti fost is-sottogruppi ta' pazjenti inkluż l-istatus tal-prestazzjoni ECOG fil-linja bażi, status BRAF, stadju M, età, storja ta' metastasi tal-moħħ u livell ta' LDH fil-linja bażi. Din l-osservazzjoni nżammet mar-riżultati ta’ OS b’follow</w:t>
      </w:r>
      <w:r>
        <w:noBreakHyphen/>
        <w:t>up minimu ta’ 90 xahar.</w:t>
      </w:r>
    </w:p>
    <w:p w14:paraId="054CFF2A" w14:textId="77777777" w:rsidR="00C72E52" w:rsidRPr="002538A8" w:rsidRDefault="00C72E52" w:rsidP="00592B1A">
      <w:pPr>
        <w:pStyle w:val="EMEABodyText"/>
      </w:pPr>
    </w:p>
    <w:p w14:paraId="75E59AB1" w14:textId="55A2A72B" w:rsidR="00C72E52" w:rsidRPr="002538A8" w:rsidRDefault="00F36EFC" w:rsidP="00592B1A">
      <w:pPr>
        <w:pStyle w:val="EMEABodyText"/>
      </w:pPr>
      <w:r>
        <w:t>Fost il-131 pazjent li waqqfu l-kombinazzjoni minħabba reazzjoni avversa wara 28 xahar ta' follow</w:t>
      </w:r>
      <w:r>
        <w:noBreakHyphen/>
        <w:t>up, l-ORR kienet 71% (93/131) b'20% (26/131) li kisbu rispons komplet u l-OS medjana ma ntlaħqitx.</w:t>
      </w:r>
    </w:p>
    <w:p w14:paraId="046C5E1F" w14:textId="77777777" w:rsidR="00C72E52" w:rsidRPr="002538A8" w:rsidRDefault="00C72E52" w:rsidP="00592B1A">
      <w:pPr>
        <w:pStyle w:val="EMEABodyText"/>
        <w:rPr>
          <w:b/>
          <w:iCs/>
        </w:rPr>
      </w:pPr>
    </w:p>
    <w:p w14:paraId="4C63901F" w14:textId="4A9B1A91" w:rsidR="00C72E52" w:rsidRPr="002538A8" w:rsidRDefault="00F36EFC" w:rsidP="00592B1A">
      <w:pPr>
        <w:pStyle w:val="EMEABodyText"/>
      </w:pPr>
      <w:r>
        <w:t>Iż-żewġ fergħat li fihom nivolumab urew rati ta' rispons oġġettiv ikbar minn ipilimumab irrispettivament mil-livelli tal-espressjoni ta' PD</w:t>
      </w:r>
      <w:r>
        <w:noBreakHyphen/>
        <w:t>L1. L-ORRs kienu ogħla għall-kombinazzjoni ta’ nivolumab u ipilimumab meta mqabbel ma’ monoterapija b’nivolumab fil-livelli tal-espressjoni ta’ PD</w:t>
      </w:r>
      <w:r>
        <w:noBreakHyphen/>
        <w:t>L1 tat-tumur (Tabella 12) wara 90 xahar ta’ segwitu, bl-aħjar rispons globali ta’ rispons komplet jikkorelata ma’ titjib fir-rata tas-sopravivenza.</w:t>
      </w:r>
    </w:p>
    <w:p w14:paraId="229CCC55" w14:textId="77777777" w:rsidR="00C72E52" w:rsidRPr="002538A8" w:rsidRDefault="00C72E52" w:rsidP="00592B1A">
      <w:pPr>
        <w:pStyle w:val="EMEABodyText"/>
      </w:pPr>
    </w:p>
    <w:p w14:paraId="74578EE6" w14:textId="3B56F941" w:rsidR="00887E53" w:rsidRPr="002538A8" w:rsidRDefault="00F36EFC" w:rsidP="00592B1A">
      <w:pPr>
        <w:pStyle w:val="EMEABodyText"/>
        <w:rPr>
          <w:rFonts w:eastAsia="MS Mincho"/>
        </w:rPr>
      </w:pPr>
      <w:r>
        <w:t>Wara 90 xahar ta’ segwitu, id-durati medjani tar-rispons għall-pazjenti b’livell ta’ espressjoni ta’ PD</w:t>
      </w:r>
      <w:r>
        <w:noBreakHyphen/>
        <w:t>L1 tat-tumur ≥ 5% kien ta’ 78.19 xhur (medda: 18.07</w:t>
      </w:r>
      <w:r>
        <w:noBreakHyphen/>
        <w:t>N.A.) fil-fergħa ta’ kombinazzjoni, 77.21 xhur (medda: 26.25</w:t>
      </w:r>
      <w:r>
        <w:noBreakHyphen/>
        <w:t>N.A.) fil-fergħa ta’ monoterapija ta’ nivolumab u 31.28 xahar (medda: 6.08</w:t>
      </w:r>
      <w:r>
        <w:noBreakHyphen/>
        <w:t>N.A.) fil-fergħa ta’ ipilimumab. F’espressjoni ta’ PD</w:t>
      </w:r>
      <w:r>
        <w:noBreakHyphen/>
        <w:t>L1 tat-tumur &lt; 5%, id-durati medji tar-rispons ma ntlaħqux (medda: 61.93</w:t>
      </w:r>
      <w:r>
        <w:noBreakHyphen/>
        <w:t>N.A.) fil-fergħa ta’ kombinazzjoni, 90.84 xhur (medda: 50.43</w:t>
      </w:r>
      <w:r>
        <w:noBreakHyphen/>
        <w:t>N.A.) fil-fergħa ta’ monoterapija ta’ nivolumab u 19.25 xhur (medda: 5.32</w:t>
      </w:r>
      <w:r>
        <w:noBreakHyphen/>
        <w:t>47.44) fil-fergħa ta’ monoterapija ta’ ipilimumab.</w:t>
      </w:r>
    </w:p>
    <w:p w14:paraId="5E120C55" w14:textId="77777777" w:rsidR="00C72E52" w:rsidRPr="002538A8" w:rsidRDefault="00C72E52" w:rsidP="00592B1A">
      <w:pPr>
        <w:pStyle w:val="EMEABodyText"/>
        <w:rPr>
          <w:highlight w:val="yellow"/>
        </w:rPr>
      </w:pPr>
    </w:p>
    <w:p w14:paraId="756FFF9A" w14:textId="2809A56F" w:rsidR="00C72E52" w:rsidRPr="002538A8" w:rsidRDefault="00F36EFC" w:rsidP="00592B1A">
      <w:pPr>
        <w:pStyle w:val="EMEABodyText"/>
      </w:pPr>
      <w:r>
        <w:t>Ma jista' jiġi stabbilit b'mod ċar l-ebda cut off għall-espressjoni ta' PD</w:t>
      </w:r>
      <w:r>
        <w:noBreakHyphen/>
        <w:t>L1 meta jiġu kkunsidrati l-end-points rilevanti tar-rispons tat-tumur u PFS U OS. Ir-riżultati minn analiżijiet multivarjati esploratorji identifikaw karatteristiċi tal-pazjent u tat-tumur (status tal-prestazzjoni ECOG, stadju M, LDH fil-linja bażi, status tal-mutazzjoni BRAF, status ta' PD</w:t>
      </w:r>
      <w:r>
        <w:noBreakHyphen/>
        <w:t>L1 u s-sess) li jistgħu jikkontribwixxu għar-riżultat tas-sopravivenza.</w:t>
      </w:r>
    </w:p>
    <w:p w14:paraId="64ADB845" w14:textId="77777777" w:rsidR="00C72E52" w:rsidRPr="002538A8" w:rsidRDefault="00C72E52" w:rsidP="00592B1A">
      <w:pPr>
        <w:pStyle w:val="EMEABodyText"/>
        <w:rPr>
          <w:highlight w:val="yellow"/>
        </w:rPr>
      </w:pPr>
    </w:p>
    <w:p w14:paraId="7B1110D8" w14:textId="77777777" w:rsidR="00F07D1E" w:rsidRPr="002538A8" w:rsidRDefault="00F36EFC" w:rsidP="00592B1A">
      <w:pPr>
        <w:pStyle w:val="HeadingItalicU"/>
      </w:pPr>
      <w:r>
        <w:t>Effikaċja skont l-istatus BRAF:</w:t>
      </w:r>
    </w:p>
    <w:p w14:paraId="5F3B94B2" w14:textId="467FF280" w:rsidR="00F07D1E" w:rsidRPr="002538A8" w:rsidRDefault="00F36EFC" w:rsidP="00592B1A">
      <w:pPr>
        <w:pStyle w:val="EMEABodyText"/>
      </w:pPr>
      <w:r>
        <w:t>Wara 90 xahar ta’ segwitu, pazjenti pożittivi għall-mutazzjoni BRAF[V600] u bi BRAF tat-tip selvaġġ randomizzati għal ipilimumab flimkien ma’ nivolumab kellhom PFS medjana ta’ 16.76 xhur (95% CI: 8.28, 32.0) u 11.17-il xahar (95% CI: 7.0, 19.32), filwaqt li dawk fil-fergħa ta’ monoterapija ta’ nivolumab kellhom PFS medjana ta’ 5.62 xhur (95% CI: 2.79, 9.46) u 8.18 xhur (95% CI: 5.13, 19.55), rispettivament. Il-pazjenti pożittivi għall-mutazzjoni BRAF[V600] u bi BRAF tat-tip selvaġġ randomizzati għal monoterapija ta’ ipilimumab kellhom PFS medjana ta’ 3.09 xhur (95% CI: 2.79, 5.19) u 2.83 xhur (95% CI: 2.76, 3.06), rispettivament.</w:t>
      </w:r>
    </w:p>
    <w:p w14:paraId="5A21A91F" w14:textId="77777777" w:rsidR="00A51FFC" w:rsidRPr="002538A8" w:rsidRDefault="00A51FFC" w:rsidP="00592B1A">
      <w:pPr>
        <w:pStyle w:val="EMEABodyText"/>
      </w:pPr>
    </w:p>
    <w:p w14:paraId="078744B7" w14:textId="06016E70" w:rsidR="00F07D1E" w:rsidRPr="002538A8" w:rsidRDefault="00F36EFC" w:rsidP="00592B1A">
      <w:pPr>
        <w:pStyle w:val="EMEABodyText"/>
      </w:pPr>
      <w:r>
        <w:t>Wara 90 xahar ta’ segwitu, pazjenti pożittivi għall-mutazzjoni BRAF[V600] u bi BRAF tat-tip selvaġġ randomizzati għal ipilimumab flimkien ma’ nivolumab kellhom ORR ta’ 67.0% (95% CI: 57.0, 75.9; n = 103) u 54.0% (95% CI: 47.1, 60.9; n = 211), filwaqt li dawk fil-fergħa ta’ monoterapija ta’ nivolumab kellhom ORR ta’ 37.87% (95% CI: 28.2 48.1; n = 98) u 48.2% (95% CI: 41.4, 55.0; n = 218), rispettivament. Pazjenti pożittivi għall-mutazzjoni BRAF[V600] u bi BRAF tat-tip selvaġġ randomizzati għal monoterapija ta’ ipilimumab kellhom ORR ta’ 23.0 % (95% CI: 15.2, 32.5; n = 100) u 17.2 % (95% CI: 12.4, 22.9; n = 215),</w:t>
      </w:r>
    </w:p>
    <w:p w14:paraId="08AAB617" w14:textId="77777777" w:rsidR="00A51FFC" w:rsidRPr="002538A8" w:rsidRDefault="00A51FFC" w:rsidP="00592B1A">
      <w:pPr>
        <w:pStyle w:val="EMEABodyText"/>
      </w:pPr>
    </w:p>
    <w:p w14:paraId="28A21D7B" w14:textId="1CF75269" w:rsidR="00887E53" w:rsidRPr="002538A8" w:rsidRDefault="00F36EFC" w:rsidP="00592B1A">
      <w:pPr>
        <w:pStyle w:val="EMEABodyText"/>
      </w:pPr>
      <w:r>
        <w:t>Wara 90 xahar ta’ segwitu, f’pazjenti pożittivi għall-mutazzjoni BRAF [V600], l-OS medjana ma ntlaħqitx fil-fergħa ta’ kombinazzjoni u kienet ta’ 45.5 xhur fil-fergħa ta’ monoterapija ta’ nivolumab. L-OS medjana għal pazjenti pożittivi għall-mutazzjoni BRAF [V600] fil-fergħa ta’ monoterapija ta’ ipilimumab kienet ta’ 24.6 xhur. F’pazjenti bi BRAF tat-tip selvaġġ, l-OS medjana kienet ta’ 39.06 xhur fil-fergħa ta’ kombinazzjoni, 34.37 xhur fil-fergħa ta’ monoterapija ta’ nivolumab, u 18.5 xhur fil-fergħa ta’ monoterapija ta’ ipilimumab. L-HRs tal-OS għal ipilimumab flimkien ma’ nivolumab kontra monoterapija ta’ nivolumab kienu 0.66 (95% CI: 0.44, 0.98) għal pazjenti pożittivi għall-mutazzjoni BRAF[V600] u 0.95 (95% CI: 0.74, 1.22) għal pazjenti bi BRAF tat-tip selvaġġ.</w:t>
      </w:r>
    </w:p>
    <w:p w14:paraId="6E51B92B" w14:textId="77777777" w:rsidR="004A4DBE" w:rsidRPr="002538A8" w:rsidRDefault="004A4DBE" w:rsidP="00592B1A">
      <w:pPr>
        <w:pStyle w:val="EMEABodyText"/>
      </w:pPr>
    </w:p>
    <w:p w14:paraId="50399D62" w14:textId="28592F97" w:rsidR="00C72E52" w:rsidRPr="002538A8" w:rsidRDefault="00F36EFC" w:rsidP="00592B1A">
      <w:pPr>
        <w:pStyle w:val="EMEABodyText"/>
        <w:keepNext/>
        <w:rPr>
          <w:i/>
          <w:u w:val="single"/>
        </w:rPr>
      </w:pPr>
      <w:r>
        <w:rPr>
          <w:i/>
          <w:u w:val="single"/>
        </w:rPr>
        <w:t>Studju ta’ fażi 2 randomizzat ta’ ipilimumab flimkien ma’ nivolumab u ipilimumab (CA209069)</w:t>
      </w:r>
    </w:p>
    <w:p w14:paraId="4D578EB2" w14:textId="77777777" w:rsidR="00C72E52" w:rsidRPr="002538A8" w:rsidRDefault="00F36EFC" w:rsidP="00592B1A">
      <w:pPr>
        <w:pStyle w:val="EMEABodyText"/>
      </w:pPr>
      <w:r>
        <w:t>Studju CA209069 kien studju randomizzat, ta' Fażi 2, double</w:t>
      </w:r>
      <w:r>
        <w:noBreakHyphen/>
        <w:t>blind li qabbel il-kombinazzjoni ta' nivolumab u ipilimumab ma' ipilimumab waħdu f'142 pazjent b'melanoma avvanzata (li ma tistax tinqata' jew metastatika) bi kriterji ta' inklużjoni simili għall-istudju CA209067 u l-analiżi primarja f'pazjenti b'melanoma ta' BRAF tat-tip selvaġġ (77% tal-pazjenti). L-ORR ivvalutat mill-investigatur kien 61% (95% CI: 48.9, 72.4) fil-fergħa tal-kombinazzjoni (n = 72) kontra 11% (95% CI: 3.0, 25.4) għall-fergħa ta' ipilimumab (n = 37). Ir-rati ta' OS stmati ta' sentejn u 3 snin kienu 68% (95% CI: 56, 78) u 61% (95% CI: 49, 71), rispettivament, għall-kombinazzjoni (n = 73) u 53% (95% CI: 36, 68) u 44% (95% CI: 28, 60), rispettivament, għal ipilimumab (n = 37).</w:t>
      </w:r>
    </w:p>
    <w:p w14:paraId="330A1131" w14:textId="77777777" w:rsidR="003E0506" w:rsidRPr="002538A8" w:rsidRDefault="003E0506" w:rsidP="00592B1A">
      <w:pPr>
        <w:pStyle w:val="EMEABodyText"/>
      </w:pPr>
    </w:p>
    <w:p w14:paraId="24424611" w14:textId="77777777" w:rsidR="003E0506" w:rsidRPr="002538A8" w:rsidRDefault="00F36EFC" w:rsidP="00592B1A">
      <w:pPr>
        <w:pStyle w:val="EMEABodyText"/>
        <w:keepNext/>
        <w:rPr>
          <w:u w:val="single"/>
        </w:rPr>
      </w:pPr>
      <w:r>
        <w:rPr>
          <w:u w:val="single"/>
        </w:rPr>
        <w:t>Karċinoma taċ-ċelloli tal-kliewi</w:t>
      </w:r>
    </w:p>
    <w:p w14:paraId="1D86B5AC" w14:textId="77777777" w:rsidR="003E0506" w:rsidRPr="002538A8" w:rsidRDefault="003E0506" w:rsidP="00592B1A">
      <w:pPr>
        <w:pStyle w:val="EMEABodyText"/>
        <w:keepNext/>
      </w:pPr>
    </w:p>
    <w:p w14:paraId="53F44380" w14:textId="77777777" w:rsidR="007775C4" w:rsidRPr="002538A8" w:rsidRDefault="00F36EFC" w:rsidP="00592B1A">
      <w:pPr>
        <w:pStyle w:val="EMEABodyText"/>
        <w:keepNext/>
        <w:rPr>
          <w:i/>
          <w:u w:val="single"/>
        </w:rPr>
      </w:pPr>
      <w:r>
        <w:rPr>
          <w:i/>
          <w:u w:val="single"/>
        </w:rPr>
        <w:t>Studju randomizzat tal-fażi 3 ta’ ipilimumab f’kombinazzjoni ma’ nivolumab kontra sunitinib (CA209214)</w:t>
      </w:r>
    </w:p>
    <w:p w14:paraId="5CCE724B" w14:textId="12A4FE85" w:rsidR="007775C4" w:rsidRPr="002538A8" w:rsidRDefault="00F36EFC" w:rsidP="00592B1A">
      <w:pPr>
        <w:pStyle w:val="EMEABodyText"/>
      </w:pPr>
      <w:r>
        <w:t>Is-sigurtà u l-effikaċja ta’ ipilimumab 1mg/kg f’kombinazzjoni ma’ nivolumab 3 mg/kg għat-trattament ta’ RCC avvanzata/metastatika ġew ivvalutati fi studju b’tikketta miftuħa, randomizzat tal-fażi 3 (CA209214). Fl-istudju ħadu sehem pazjenti (ta’ aktar minn 18-il sena) b’karċinoma taċ-ċelloli tal-kliewi avvanzata jew metastatika b’komponent ta’ ċellola ċara li ma kienux ingħataw trattament preċedenti għaliha. Il-popolazzjoni tal-effikaċja primarja kienet tinkludi dawk il-pazjenti b’riskju intermedjarju/fqir b’tal-anqas fattur ta’ riskju pronjostiku wieħed jew aktar minn sitta skont il-kriterji tal-Konsorzju tal-Bażi tad-</w:t>
      </w:r>
      <w:r>
        <w:rPr>
          <w:i/>
          <w:iCs/>
        </w:rPr>
        <w:t>Dejta</w:t>
      </w:r>
      <w:r>
        <w:t xml:space="preserve"> ta’ RCC Metastatika (IMDC) (inqas minn sena miż-żmien tad-dijanjożi inizjali ta’ karċinoma taċ-ċelloli tal-kliewi għar-randomizzazzjoni, status ta’ prestazzjoni ta’ Karnofsky &lt; 80%, emoglobina inqas mill-aktar limitu baxx tan-normal, kalċju kkoreġut ta’ iktar minn 10 mg/dl, għadd ta’ plejtlits ikbar mil-limitu ta’ fuq tan-normal, u għadd assolut ta’ newtrofili akbar mil-limitu ta’ fuq tan-normal). F’dan l-istudju ħadu sehem pazjenti irrispettivament mill-istatus ta’ PD</w:t>
      </w:r>
      <w:r>
        <w:noBreakHyphen/>
        <w:t>L1 tat-tumur tagħhom. Pazjenti bi status ta’ prestazzjoni ta’ Karnofsky &lt; 70% u pazjenti b’xi storja jew b’kundizzjonijiet konkorrenti bħal metastasi fil-moħħ, mard awtoimmuni attiv, jew kundizzjonijiet mediċi li jirrikjedu immunosoppressjoni sistemika kienu esklużi mill-istudju. Il-pazjenti kienu stratifikati skont il-punteġġ pronjostiku u r-reġjun skont l-IMDC.</w:t>
      </w:r>
    </w:p>
    <w:p w14:paraId="77039D8E" w14:textId="77777777" w:rsidR="007775C4" w:rsidRPr="002538A8" w:rsidRDefault="007775C4" w:rsidP="00592B1A">
      <w:pPr>
        <w:pStyle w:val="EMEABodyText"/>
      </w:pPr>
    </w:p>
    <w:p w14:paraId="711D4049" w14:textId="77777777" w:rsidR="00F07D1E" w:rsidRPr="002538A8" w:rsidRDefault="00F36EFC" w:rsidP="00592B1A">
      <w:pPr>
        <w:pStyle w:val="EMEABodyText"/>
      </w:pPr>
      <w:r>
        <w:t>Total ta’ 1096 pazjent kienu randomizzati fil-prova, li minnhom 847 pazjent kellhom RCC b’riskju intermedju/fqir u kienu rċevew jew ipilimumab 1mg/kg (n = 425) mogħti ġol-vini fuq perjodu ta’ nofs siegħa f’kombinazzjoni ma’ nivolumab ġol-vini fuq perjodu ta’ siegħa kull 3 ġimgħat għal 4 dożi segwit minn monoterapija b’nivolumab ta’ 3 mg/kg kull ġimgħatejn jew sunitinib (n = 422) 50 mg kuljum, b’mod orali għal 4 ġimgħat segwit minn ġimgħatejn mingħajr trattament, kull ċiklu. It-trattament tkompla sakemm baqa’ jiġi osservat benefiċċju kliniku jew sakemm it-trattament ma baqax jiġi ttollerat. L-ewwel valutazzjonijiet tat-tumur saru 12-il ġimgħa wara r-randomizzazzjoni u komplew kull 6 ġimgħat minn hemm ’il quddiem għall-ewwel sena u mbagħad kull 12-il ġimgħa sal-progressjoni tal-marda jew sakemm twaqqfet it-trattament, skont liema minnhom seħħ l-aħħar. It-trattament lil hinn mill-valutazzjoni inizjali tal-progressjoni li saret minn investigatur u definita skont RECIST il-verżjoni 1.1, kien permess jekk il-pazjent kien qed jikseb benefiċċju kliniku u kien qiegħed jittollera l-mediċina taħt studju kif determinat mill-investigatur. Il-kejl tar-riżultat tal-effikaċja primarja kien l-OS, l-ORR u l-PFS kif determinat minn Reviżjoni Ċentrali Indipendenti Blindata (BICR) f’pazjenti b’riskju intermedju/fqir.</w:t>
      </w:r>
    </w:p>
    <w:p w14:paraId="4BD153C0" w14:textId="6B63DCDF" w:rsidR="007775C4" w:rsidRPr="002538A8" w:rsidRDefault="007775C4" w:rsidP="00592B1A">
      <w:pPr>
        <w:pStyle w:val="EMEABodyText"/>
      </w:pPr>
    </w:p>
    <w:p w14:paraId="3886BDD3" w14:textId="4637DC10" w:rsidR="007775C4" w:rsidRPr="002538A8" w:rsidRDefault="00F36EFC" w:rsidP="00592B1A">
      <w:pPr>
        <w:pStyle w:val="EMEABodyText"/>
      </w:pPr>
      <w:r>
        <w:t>Il-karatteristiċi fil-linja bażi kienu ġeneralment ibbilanċjati fiż-żewġ gruppi. L-età medjana kienet ta’ 61 sena (medda: 21</w:t>
      </w:r>
      <w:r>
        <w:noBreakHyphen/>
        <w:t>85) bi 38% ≥ li kellhom 65 sena u 8% ≥ ta’ 75 sena. Il-maġġoranza tal-pazjenti kienu rġiel (73%) u bojod (87%), u 31% u 69% tal-pazjenti kellhom KPS fil-linja bażi ta’ 70 sa 80% u ta’ 90 sa 100%, rispettivament. It-tul ta’ żmien medjan mid-dijanjożi inizjali sar-randomizzazzjoni kien ta’ 0.4 snin f’kemm il-grupp ta’ ipilimumab 1 mg/kg f’kombinazzjoni ma’ nivolumab 3 mg/kg u ta’ sunitinib. It-tul tat-trattament medjan kien ta’ 7.9 xhur (medda: jum 1</w:t>
      </w:r>
      <w:r>
        <w:noBreakHyphen/>
        <w:t>21.4</w:t>
      </w:r>
      <w:r>
        <w:rPr>
          <w:vertAlign w:val="superscript"/>
        </w:rPr>
        <w:t>+</w:t>
      </w:r>
      <w:r>
        <w:t> xhur) f’pazjenti li kienu ngħataw trattament b’ipilimumab flimkien ma’ nivolumab u ta’ 7.8 xhur (medda: jum 1</w:t>
      </w:r>
      <w:r>
        <w:noBreakHyphen/>
        <w:t>20.2</w:t>
      </w:r>
      <w:r>
        <w:rPr>
          <w:vertAlign w:val="superscript"/>
        </w:rPr>
        <w:t>+</w:t>
      </w:r>
      <w:r>
        <w:t> xhur) f’pazjenti li kienu ngħataw trattament b’sunitinib. Ipilimumab ma’ nivolumab tkompla wara l-progressjoni f’29% tal-pazjenti.</w:t>
      </w:r>
    </w:p>
    <w:p w14:paraId="242D0FA9" w14:textId="77777777" w:rsidR="007775C4" w:rsidRPr="002538A8" w:rsidRDefault="007775C4" w:rsidP="00592B1A">
      <w:pPr>
        <w:pStyle w:val="EMEABodyText"/>
      </w:pPr>
    </w:p>
    <w:p w14:paraId="6FBE8F39" w14:textId="5EC4E7DE" w:rsidR="00D91E67" w:rsidRPr="002538A8" w:rsidRDefault="00F36EFC" w:rsidP="00592B1A">
      <w:pPr>
        <w:pStyle w:val="EMEABodyText"/>
      </w:pPr>
      <w:r>
        <w:t>Ir-riżultati tal-effikaċja għall-pazjenti b’riskju intermedju/fqir huma murija fit-Tabella 13 (analiżi primarja b’segwitu minimu ta’ 17.5 xhur u b’segwitu minimu ta’ 60 xahar) u f’Figura 8 (segwitu minimu ta’ 60 xahar).</w:t>
      </w:r>
    </w:p>
    <w:p w14:paraId="162CD52E" w14:textId="77777777" w:rsidR="00A51FFC" w:rsidRPr="002538A8" w:rsidRDefault="00A51FFC" w:rsidP="00592B1A">
      <w:pPr>
        <w:pStyle w:val="EMEABodyText"/>
      </w:pPr>
    </w:p>
    <w:p w14:paraId="2422EF76" w14:textId="77777777" w:rsidR="00F07D1E" w:rsidRPr="002538A8" w:rsidRDefault="00F36EFC" w:rsidP="00592B1A">
      <w:pPr>
        <w:pStyle w:val="EMEABodyText"/>
      </w:pPr>
      <w:r>
        <w:t>Ir-riżultati tal-OS f’analiżi deskrittiva addizzjonali li twettqet b’segwitu minimu ta’ 60 xahar juru eżiti konsistenti mal-analiżi primarja oriġinali.</w:t>
      </w:r>
    </w:p>
    <w:p w14:paraId="3F20C2E1" w14:textId="0A38124E" w:rsidR="007775C4" w:rsidRPr="002538A8" w:rsidRDefault="007775C4" w:rsidP="00592B1A">
      <w:pPr>
        <w:pStyle w:val="EMEABodyText"/>
      </w:pPr>
    </w:p>
    <w:p w14:paraId="66E0FEB0" w14:textId="4300084A" w:rsidR="007775C4" w:rsidRPr="002538A8" w:rsidRDefault="00F36EFC" w:rsidP="00592B1A">
      <w:pPr>
        <w:pStyle w:val="Heading11Bold"/>
      </w:pPr>
      <w:r>
        <w:t>Tabella 13:</w:t>
      </w:r>
      <w:r>
        <w:tab/>
        <w:t>Riżultati tal-effikaċja f’pazjenti b’riskju intermedju/fqir (CA209214)</w:t>
      </w:r>
    </w:p>
    <w:tbl>
      <w:tblPr>
        <w:tblW w:w="9193" w:type="dxa"/>
        <w:tblLayout w:type="fixed"/>
        <w:tblCellMar>
          <w:top w:w="28" w:type="dxa"/>
          <w:bottom w:w="28" w:type="dxa"/>
        </w:tblCellMar>
        <w:tblLook w:val="04A0" w:firstRow="1" w:lastRow="0" w:firstColumn="1" w:lastColumn="0" w:noHBand="0" w:noVBand="1"/>
      </w:tblPr>
      <w:tblGrid>
        <w:gridCol w:w="3049"/>
        <w:gridCol w:w="3155"/>
        <w:gridCol w:w="2989"/>
      </w:tblGrid>
      <w:tr w:rsidR="00163F93" w:rsidRPr="002538A8" w14:paraId="52269B0F" w14:textId="77777777" w:rsidTr="005C46E2">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92B1A">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92B1A">
            <w:pPr>
              <w:keepNext/>
              <w:jc w:val="center"/>
              <w:rPr>
                <w:b/>
                <w:sz w:val="20"/>
                <w:szCs w:val="20"/>
              </w:rPr>
            </w:pPr>
            <w:r>
              <w:rPr>
                <w:b/>
                <w:sz w:val="20"/>
              </w:rPr>
              <w:t>nivolumab + ipilimumab</w:t>
            </w:r>
            <w:r>
              <w:rPr>
                <w:b/>
                <w:sz w:val="20"/>
              </w:rPr>
              <w:br/>
              <w:t>(n = 425)</w:t>
            </w:r>
          </w:p>
        </w:tc>
        <w:tc>
          <w:tcPr>
            <w:tcW w:w="2989" w:type="dxa"/>
            <w:tcBorders>
              <w:top w:val="single" w:sz="4" w:space="0" w:color="auto"/>
              <w:bottom w:val="single" w:sz="4" w:space="0" w:color="auto"/>
            </w:tcBorders>
            <w:shd w:val="clear" w:color="auto" w:fill="auto"/>
          </w:tcPr>
          <w:p w14:paraId="6D54329D" w14:textId="77777777" w:rsidR="00054006" w:rsidRPr="002538A8" w:rsidRDefault="00F36EFC" w:rsidP="00592B1A">
            <w:pPr>
              <w:keepNext/>
              <w:jc w:val="center"/>
              <w:rPr>
                <w:b/>
                <w:sz w:val="20"/>
                <w:szCs w:val="20"/>
              </w:rPr>
            </w:pPr>
            <w:r>
              <w:rPr>
                <w:b/>
                <w:sz w:val="20"/>
              </w:rPr>
              <w:t>sunitinib</w:t>
            </w:r>
            <w:r>
              <w:rPr>
                <w:b/>
                <w:sz w:val="20"/>
              </w:rPr>
              <w:br/>
              <w:t>(n = 422)</w:t>
            </w:r>
          </w:p>
        </w:tc>
      </w:tr>
      <w:tr w:rsidR="00163F93" w:rsidRPr="002538A8" w14:paraId="1AADD77B" w14:textId="77777777" w:rsidTr="005C46E2">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92B1A">
            <w:pPr>
              <w:keepNext/>
              <w:jc w:val="center"/>
              <w:rPr>
                <w:sz w:val="20"/>
                <w:szCs w:val="20"/>
              </w:rPr>
            </w:pPr>
          </w:p>
        </w:tc>
        <w:tc>
          <w:tcPr>
            <w:tcW w:w="6144" w:type="dxa"/>
            <w:gridSpan w:val="2"/>
            <w:tcBorders>
              <w:top w:val="single" w:sz="4" w:space="0" w:color="auto"/>
              <w:bottom w:val="single" w:sz="4" w:space="0" w:color="auto"/>
            </w:tcBorders>
            <w:shd w:val="clear" w:color="auto" w:fill="auto"/>
          </w:tcPr>
          <w:p w14:paraId="532B2F00" w14:textId="77777777" w:rsidR="00054006" w:rsidRPr="002538A8" w:rsidRDefault="00F36EFC" w:rsidP="00592B1A">
            <w:pPr>
              <w:jc w:val="center"/>
              <w:rPr>
                <w:b/>
                <w:sz w:val="20"/>
                <w:szCs w:val="20"/>
              </w:rPr>
            </w:pPr>
            <w:r>
              <w:rPr>
                <w:b/>
                <w:sz w:val="20"/>
              </w:rPr>
              <w:t>Analiżi primarja</w:t>
            </w:r>
          </w:p>
          <w:p w14:paraId="3AB707AA" w14:textId="77777777" w:rsidR="00054006" w:rsidRPr="002538A8" w:rsidRDefault="00F36EFC" w:rsidP="00592B1A">
            <w:pPr>
              <w:keepNext/>
              <w:jc w:val="center"/>
              <w:rPr>
                <w:bCs/>
                <w:sz w:val="20"/>
                <w:szCs w:val="20"/>
              </w:rPr>
            </w:pPr>
            <w:r>
              <w:rPr>
                <w:sz w:val="20"/>
              </w:rPr>
              <w:t>segwitu minimu: 17.5 xhur</w:t>
            </w:r>
          </w:p>
        </w:tc>
      </w:tr>
      <w:tr w:rsidR="008434E9" w:rsidRPr="002538A8" w14:paraId="5EC6AC8D" w14:textId="77777777" w:rsidTr="005C46E2">
        <w:trPr>
          <w:cantSplit/>
          <w:trHeight w:val="57"/>
        </w:trPr>
        <w:tc>
          <w:tcPr>
            <w:tcW w:w="9193" w:type="dxa"/>
            <w:gridSpan w:val="3"/>
            <w:tcBorders>
              <w:top w:val="single" w:sz="4" w:space="0" w:color="auto"/>
            </w:tcBorders>
            <w:shd w:val="clear" w:color="auto" w:fill="auto"/>
          </w:tcPr>
          <w:p w14:paraId="1C435954" w14:textId="4C7F3F9F" w:rsidR="008434E9" w:rsidRPr="002538A8" w:rsidRDefault="008434E9" w:rsidP="00592B1A">
            <w:pPr>
              <w:keepNext/>
              <w:rPr>
                <w:sz w:val="20"/>
                <w:szCs w:val="20"/>
              </w:rPr>
            </w:pPr>
            <w:r>
              <w:rPr>
                <w:b/>
                <w:sz w:val="20"/>
              </w:rPr>
              <w:t>Sopravivenza globali</w:t>
            </w:r>
          </w:p>
        </w:tc>
      </w:tr>
      <w:tr w:rsidR="00163F93" w:rsidRPr="002538A8" w14:paraId="48EC93EE" w14:textId="77777777" w:rsidTr="005C46E2">
        <w:trPr>
          <w:cantSplit/>
          <w:trHeight w:val="57"/>
        </w:trPr>
        <w:tc>
          <w:tcPr>
            <w:tcW w:w="3049" w:type="dxa"/>
            <w:shd w:val="clear" w:color="auto" w:fill="auto"/>
          </w:tcPr>
          <w:p w14:paraId="06D6908B" w14:textId="4D6FDC64" w:rsidR="00054006" w:rsidRPr="002538A8" w:rsidRDefault="00F36EFC" w:rsidP="00592B1A">
            <w:pPr>
              <w:keepNext/>
              <w:ind w:left="198"/>
              <w:rPr>
                <w:sz w:val="20"/>
                <w:szCs w:val="20"/>
              </w:rPr>
            </w:pPr>
            <w:r>
              <w:rPr>
                <w:sz w:val="20"/>
              </w:rPr>
              <w:t>Avvenimenti</w:t>
            </w:r>
          </w:p>
        </w:tc>
        <w:tc>
          <w:tcPr>
            <w:tcW w:w="3155" w:type="dxa"/>
            <w:shd w:val="clear" w:color="auto" w:fill="auto"/>
          </w:tcPr>
          <w:p w14:paraId="7073C683" w14:textId="77777777" w:rsidR="00054006" w:rsidRPr="002538A8" w:rsidRDefault="00F36EFC" w:rsidP="00592B1A">
            <w:pPr>
              <w:keepNext/>
              <w:jc w:val="center"/>
              <w:rPr>
                <w:sz w:val="20"/>
                <w:szCs w:val="20"/>
              </w:rPr>
            </w:pPr>
            <w:r>
              <w:rPr>
                <w:sz w:val="20"/>
              </w:rPr>
              <w:t>140 (33%)</w:t>
            </w:r>
          </w:p>
        </w:tc>
        <w:tc>
          <w:tcPr>
            <w:tcW w:w="2989" w:type="dxa"/>
            <w:shd w:val="clear" w:color="auto" w:fill="auto"/>
          </w:tcPr>
          <w:p w14:paraId="24937B44" w14:textId="77777777" w:rsidR="00054006" w:rsidRPr="002538A8" w:rsidRDefault="00F36EFC" w:rsidP="00592B1A">
            <w:pPr>
              <w:keepNext/>
              <w:jc w:val="center"/>
              <w:rPr>
                <w:sz w:val="20"/>
                <w:szCs w:val="20"/>
              </w:rPr>
            </w:pPr>
            <w:r>
              <w:rPr>
                <w:sz w:val="20"/>
              </w:rPr>
              <w:t>188 (45%)</w:t>
            </w:r>
          </w:p>
        </w:tc>
      </w:tr>
      <w:tr w:rsidR="00163F93" w:rsidRPr="002538A8" w14:paraId="2DAD2D87" w14:textId="77777777" w:rsidTr="005C46E2">
        <w:trPr>
          <w:cantSplit/>
          <w:trHeight w:val="57"/>
        </w:trPr>
        <w:tc>
          <w:tcPr>
            <w:tcW w:w="3049" w:type="dxa"/>
            <w:shd w:val="clear" w:color="auto" w:fill="auto"/>
          </w:tcPr>
          <w:p w14:paraId="36F3DC17" w14:textId="1603EAA9" w:rsidR="00054006" w:rsidRPr="002538A8" w:rsidRDefault="00F36EFC" w:rsidP="00592B1A">
            <w:pPr>
              <w:keepNext/>
              <w:jc w:val="center"/>
              <w:rPr>
                <w:sz w:val="20"/>
                <w:szCs w:val="20"/>
              </w:rPr>
            </w:pPr>
            <w:r>
              <w:rPr>
                <w:sz w:val="20"/>
              </w:rPr>
              <w:t>Proporzjon ta’ periklu</w:t>
            </w:r>
            <w:r>
              <w:rPr>
                <w:sz w:val="20"/>
                <w:vertAlign w:val="superscript"/>
              </w:rPr>
              <w:t>a</w:t>
            </w:r>
          </w:p>
        </w:tc>
        <w:tc>
          <w:tcPr>
            <w:tcW w:w="6144" w:type="dxa"/>
            <w:gridSpan w:val="2"/>
            <w:shd w:val="clear" w:color="auto" w:fill="auto"/>
          </w:tcPr>
          <w:p w14:paraId="444F34E6" w14:textId="77777777" w:rsidR="00054006" w:rsidRPr="002538A8" w:rsidRDefault="00F36EFC" w:rsidP="00592B1A">
            <w:pPr>
              <w:keepNext/>
              <w:jc w:val="center"/>
              <w:rPr>
                <w:sz w:val="20"/>
                <w:szCs w:val="20"/>
              </w:rPr>
            </w:pPr>
            <w:r>
              <w:rPr>
                <w:sz w:val="20"/>
              </w:rPr>
              <w:t>0.63</w:t>
            </w:r>
          </w:p>
        </w:tc>
      </w:tr>
      <w:tr w:rsidR="00163F93" w:rsidRPr="002538A8" w14:paraId="70384948" w14:textId="77777777" w:rsidTr="005C46E2">
        <w:trPr>
          <w:cantSplit/>
          <w:trHeight w:val="57"/>
        </w:trPr>
        <w:tc>
          <w:tcPr>
            <w:tcW w:w="3049" w:type="dxa"/>
            <w:shd w:val="clear" w:color="auto" w:fill="auto"/>
          </w:tcPr>
          <w:p w14:paraId="67B862F1" w14:textId="77777777" w:rsidR="00054006" w:rsidRPr="002538A8" w:rsidRDefault="00F36EFC" w:rsidP="00592B1A">
            <w:pPr>
              <w:keepNext/>
              <w:jc w:val="center"/>
              <w:rPr>
                <w:sz w:val="20"/>
                <w:szCs w:val="20"/>
              </w:rPr>
            </w:pPr>
            <w:r>
              <w:rPr>
                <w:color w:val="000000"/>
                <w:sz w:val="20"/>
              </w:rPr>
              <w:t>99.8% CI</w:t>
            </w:r>
          </w:p>
        </w:tc>
        <w:tc>
          <w:tcPr>
            <w:tcW w:w="6144" w:type="dxa"/>
            <w:gridSpan w:val="2"/>
            <w:shd w:val="clear" w:color="auto" w:fill="auto"/>
          </w:tcPr>
          <w:p w14:paraId="27B89BA8" w14:textId="77777777" w:rsidR="00054006" w:rsidRPr="002538A8" w:rsidRDefault="00F36EFC" w:rsidP="00592B1A">
            <w:pPr>
              <w:keepNext/>
              <w:jc w:val="center"/>
              <w:rPr>
                <w:sz w:val="20"/>
                <w:szCs w:val="20"/>
              </w:rPr>
            </w:pPr>
            <w:r>
              <w:rPr>
                <w:sz w:val="20"/>
              </w:rPr>
              <w:t>(0.44, 0.89)</w:t>
            </w:r>
          </w:p>
        </w:tc>
      </w:tr>
      <w:tr w:rsidR="00163F93" w:rsidRPr="002538A8" w14:paraId="1B1B3EA3" w14:textId="77777777" w:rsidTr="005C46E2">
        <w:trPr>
          <w:cantSplit/>
          <w:trHeight w:val="57"/>
        </w:trPr>
        <w:tc>
          <w:tcPr>
            <w:tcW w:w="3049" w:type="dxa"/>
            <w:shd w:val="clear" w:color="auto" w:fill="auto"/>
          </w:tcPr>
          <w:p w14:paraId="3A603369" w14:textId="4797AB88" w:rsidR="00054006" w:rsidRPr="002538A8" w:rsidRDefault="00D1514D" w:rsidP="00592B1A">
            <w:pPr>
              <w:keepNext/>
              <w:jc w:val="center"/>
              <w:rPr>
                <w:sz w:val="20"/>
                <w:szCs w:val="20"/>
                <w:vertAlign w:val="superscript"/>
              </w:rPr>
            </w:pPr>
            <w:r>
              <w:rPr>
                <w:sz w:val="20"/>
              </w:rPr>
              <w:t>valur</w:t>
            </w:r>
            <w:r>
              <w:rPr>
                <w:sz w:val="20"/>
              </w:rPr>
              <w:noBreakHyphen/>
              <w:t>p</w:t>
            </w:r>
            <w:r>
              <w:rPr>
                <w:sz w:val="20"/>
                <w:vertAlign w:val="superscript"/>
              </w:rPr>
              <w:t>b, c</w:t>
            </w:r>
          </w:p>
        </w:tc>
        <w:tc>
          <w:tcPr>
            <w:tcW w:w="6144" w:type="dxa"/>
            <w:gridSpan w:val="2"/>
            <w:shd w:val="clear" w:color="auto" w:fill="auto"/>
          </w:tcPr>
          <w:p w14:paraId="17A11E7C" w14:textId="77777777" w:rsidR="00054006" w:rsidRPr="002538A8" w:rsidRDefault="00F36EFC" w:rsidP="00592B1A">
            <w:pPr>
              <w:keepNext/>
              <w:jc w:val="center"/>
              <w:rPr>
                <w:sz w:val="20"/>
                <w:szCs w:val="20"/>
              </w:rPr>
            </w:pPr>
            <w:r>
              <w:rPr>
                <w:sz w:val="20"/>
              </w:rPr>
              <w:t>&lt; 0.0001</w:t>
            </w:r>
          </w:p>
        </w:tc>
      </w:tr>
      <w:tr w:rsidR="00163F93" w:rsidRPr="002538A8" w14:paraId="20A1F094" w14:textId="77777777" w:rsidTr="005C46E2">
        <w:trPr>
          <w:cantSplit/>
          <w:trHeight w:val="57"/>
        </w:trPr>
        <w:tc>
          <w:tcPr>
            <w:tcW w:w="9193" w:type="dxa"/>
            <w:gridSpan w:val="3"/>
            <w:shd w:val="clear" w:color="auto" w:fill="auto"/>
          </w:tcPr>
          <w:p w14:paraId="7F3EA08B" w14:textId="77777777" w:rsidR="00054006" w:rsidRPr="002538A8" w:rsidRDefault="00054006" w:rsidP="00592B1A">
            <w:pPr>
              <w:keepNext/>
              <w:jc w:val="center"/>
              <w:rPr>
                <w:sz w:val="20"/>
                <w:szCs w:val="20"/>
              </w:rPr>
            </w:pPr>
          </w:p>
        </w:tc>
      </w:tr>
      <w:tr w:rsidR="00163F93" w:rsidRPr="002538A8" w14:paraId="39589448" w14:textId="77777777" w:rsidTr="005C46E2">
        <w:trPr>
          <w:cantSplit/>
          <w:trHeight w:val="57"/>
        </w:trPr>
        <w:tc>
          <w:tcPr>
            <w:tcW w:w="3049" w:type="dxa"/>
            <w:shd w:val="clear" w:color="auto" w:fill="auto"/>
          </w:tcPr>
          <w:p w14:paraId="7F972FCF" w14:textId="62B6CC75" w:rsidR="00054006" w:rsidRPr="002538A8" w:rsidRDefault="00F36EFC" w:rsidP="00592B1A">
            <w:pPr>
              <w:keepNext/>
              <w:ind w:left="198"/>
              <w:rPr>
                <w:sz w:val="20"/>
                <w:szCs w:val="20"/>
              </w:rPr>
            </w:pPr>
            <w:r>
              <w:rPr>
                <w:sz w:val="20"/>
              </w:rPr>
              <w:t>Medjan (95% CI)</w:t>
            </w:r>
          </w:p>
        </w:tc>
        <w:tc>
          <w:tcPr>
            <w:tcW w:w="3155" w:type="dxa"/>
            <w:shd w:val="clear" w:color="auto" w:fill="auto"/>
          </w:tcPr>
          <w:p w14:paraId="6612146E" w14:textId="77777777" w:rsidR="00054006" w:rsidRPr="002538A8" w:rsidRDefault="00F36EFC" w:rsidP="00592B1A">
            <w:pPr>
              <w:keepNext/>
              <w:jc w:val="center"/>
              <w:rPr>
                <w:sz w:val="20"/>
                <w:szCs w:val="20"/>
              </w:rPr>
            </w:pPr>
            <w:r>
              <w:rPr>
                <w:sz w:val="20"/>
              </w:rPr>
              <w:t>NE (28.2, NE)</w:t>
            </w:r>
          </w:p>
        </w:tc>
        <w:tc>
          <w:tcPr>
            <w:tcW w:w="2989" w:type="dxa"/>
            <w:shd w:val="clear" w:color="auto" w:fill="auto"/>
          </w:tcPr>
          <w:p w14:paraId="5EA6A018" w14:textId="77777777" w:rsidR="00054006" w:rsidRPr="002538A8" w:rsidRDefault="00F36EFC" w:rsidP="00592B1A">
            <w:pPr>
              <w:keepNext/>
              <w:jc w:val="center"/>
              <w:rPr>
                <w:sz w:val="20"/>
                <w:szCs w:val="20"/>
              </w:rPr>
            </w:pPr>
            <w:r>
              <w:rPr>
                <w:sz w:val="20"/>
              </w:rPr>
              <w:t>25.9 (22.1, NE)</w:t>
            </w:r>
          </w:p>
        </w:tc>
      </w:tr>
      <w:tr w:rsidR="00163F93" w:rsidRPr="002538A8" w14:paraId="2E6ED7EF" w14:textId="77777777" w:rsidTr="005C46E2">
        <w:trPr>
          <w:cantSplit/>
          <w:trHeight w:val="57"/>
        </w:trPr>
        <w:tc>
          <w:tcPr>
            <w:tcW w:w="3049" w:type="dxa"/>
            <w:shd w:val="clear" w:color="auto" w:fill="auto"/>
          </w:tcPr>
          <w:p w14:paraId="163D66A6" w14:textId="19CE9A5E" w:rsidR="00054006" w:rsidRPr="002538A8" w:rsidRDefault="00F36EFC" w:rsidP="00592B1A">
            <w:pPr>
              <w:keepNext/>
              <w:ind w:left="198"/>
              <w:rPr>
                <w:sz w:val="20"/>
                <w:szCs w:val="20"/>
              </w:rPr>
            </w:pPr>
            <w:r>
              <w:rPr>
                <w:sz w:val="20"/>
              </w:rPr>
              <w:t>Rata (95%)</w:t>
            </w:r>
          </w:p>
        </w:tc>
        <w:tc>
          <w:tcPr>
            <w:tcW w:w="3155" w:type="dxa"/>
            <w:shd w:val="clear" w:color="auto" w:fill="auto"/>
          </w:tcPr>
          <w:p w14:paraId="4C97B5A3" w14:textId="77777777" w:rsidR="00054006" w:rsidRPr="002538A8" w:rsidRDefault="00054006" w:rsidP="00592B1A">
            <w:pPr>
              <w:keepNext/>
              <w:jc w:val="center"/>
              <w:rPr>
                <w:sz w:val="20"/>
                <w:szCs w:val="20"/>
              </w:rPr>
            </w:pPr>
          </w:p>
        </w:tc>
        <w:tc>
          <w:tcPr>
            <w:tcW w:w="2989" w:type="dxa"/>
            <w:shd w:val="clear" w:color="auto" w:fill="auto"/>
          </w:tcPr>
          <w:p w14:paraId="7320050E" w14:textId="77777777" w:rsidR="00054006" w:rsidRPr="002538A8" w:rsidRDefault="00054006" w:rsidP="00592B1A">
            <w:pPr>
              <w:keepNext/>
              <w:jc w:val="center"/>
              <w:rPr>
                <w:sz w:val="20"/>
                <w:szCs w:val="20"/>
              </w:rPr>
            </w:pPr>
          </w:p>
        </w:tc>
      </w:tr>
      <w:tr w:rsidR="00163F93" w:rsidRPr="002538A8" w14:paraId="36159DDB" w14:textId="77777777" w:rsidTr="005C46E2">
        <w:trPr>
          <w:cantSplit/>
          <w:trHeight w:val="57"/>
        </w:trPr>
        <w:tc>
          <w:tcPr>
            <w:tcW w:w="3049" w:type="dxa"/>
            <w:shd w:val="clear" w:color="auto" w:fill="auto"/>
          </w:tcPr>
          <w:p w14:paraId="6D5EAA63" w14:textId="3DEF9F27" w:rsidR="00054006" w:rsidRPr="002538A8" w:rsidRDefault="00F36EFC" w:rsidP="00592B1A">
            <w:pPr>
              <w:keepNext/>
              <w:jc w:val="center"/>
              <w:rPr>
                <w:sz w:val="20"/>
                <w:szCs w:val="20"/>
              </w:rPr>
            </w:pPr>
            <w:r>
              <w:rPr>
                <w:sz w:val="20"/>
              </w:rPr>
              <w:t>Wara 6 xhur</w:t>
            </w:r>
          </w:p>
        </w:tc>
        <w:tc>
          <w:tcPr>
            <w:tcW w:w="3155" w:type="dxa"/>
            <w:shd w:val="clear" w:color="auto" w:fill="auto"/>
          </w:tcPr>
          <w:p w14:paraId="63BB8B81" w14:textId="77777777" w:rsidR="00054006" w:rsidRPr="002538A8" w:rsidRDefault="00F36EFC" w:rsidP="00592B1A">
            <w:pPr>
              <w:keepNext/>
              <w:jc w:val="center"/>
              <w:rPr>
                <w:sz w:val="20"/>
                <w:szCs w:val="20"/>
              </w:rPr>
            </w:pPr>
            <w:r>
              <w:rPr>
                <w:color w:val="000000"/>
                <w:sz w:val="20"/>
              </w:rPr>
              <w:t>89.5 (86.1, 92.1)</w:t>
            </w:r>
          </w:p>
        </w:tc>
        <w:tc>
          <w:tcPr>
            <w:tcW w:w="2989" w:type="dxa"/>
            <w:shd w:val="clear" w:color="auto" w:fill="auto"/>
          </w:tcPr>
          <w:p w14:paraId="2CE3B14D" w14:textId="77777777" w:rsidR="00054006" w:rsidRPr="002538A8" w:rsidRDefault="00F36EFC" w:rsidP="00592B1A">
            <w:pPr>
              <w:keepNext/>
              <w:jc w:val="center"/>
              <w:rPr>
                <w:sz w:val="20"/>
                <w:szCs w:val="20"/>
              </w:rPr>
            </w:pPr>
            <w:r>
              <w:rPr>
                <w:color w:val="000000"/>
                <w:sz w:val="20"/>
              </w:rPr>
              <w:t>86.2 (82.4, 89.1)</w:t>
            </w:r>
          </w:p>
        </w:tc>
      </w:tr>
      <w:tr w:rsidR="00163F93" w:rsidRPr="002538A8" w14:paraId="77388027" w14:textId="77777777" w:rsidTr="005C46E2">
        <w:trPr>
          <w:cantSplit/>
          <w:trHeight w:val="57"/>
        </w:trPr>
        <w:tc>
          <w:tcPr>
            <w:tcW w:w="3049" w:type="dxa"/>
            <w:shd w:val="clear" w:color="auto" w:fill="auto"/>
          </w:tcPr>
          <w:p w14:paraId="7655ADF3" w14:textId="0BAD989C" w:rsidR="00054006" w:rsidRPr="002538A8" w:rsidRDefault="00F36EFC" w:rsidP="00592B1A">
            <w:pPr>
              <w:jc w:val="center"/>
              <w:rPr>
                <w:sz w:val="20"/>
                <w:szCs w:val="20"/>
              </w:rPr>
            </w:pPr>
            <w:r>
              <w:rPr>
                <w:sz w:val="20"/>
              </w:rPr>
              <w:t>Wara 12-il xahar</w:t>
            </w:r>
          </w:p>
        </w:tc>
        <w:tc>
          <w:tcPr>
            <w:tcW w:w="3155" w:type="dxa"/>
            <w:shd w:val="clear" w:color="auto" w:fill="auto"/>
          </w:tcPr>
          <w:p w14:paraId="4FFF49D9" w14:textId="77777777" w:rsidR="00054006" w:rsidRPr="002538A8" w:rsidRDefault="00F36EFC" w:rsidP="00592B1A">
            <w:pPr>
              <w:keepNext/>
              <w:jc w:val="center"/>
              <w:rPr>
                <w:sz w:val="20"/>
                <w:szCs w:val="20"/>
              </w:rPr>
            </w:pPr>
            <w:r>
              <w:rPr>
                <w:color w:val="000000"/>
                <w:sz w:val="20"/>
              </w:rPr>
              <w:t>80.1 (75.9, 83.6)</w:t>
            </w:r>
          </w:p>
        </w:tc>
        <w:tc>
          <w:tcPr>
            <w:tcW w:w="2989" w:type="dxa"/>
            <w:shd w:val="clear" w:color="auto" w:fill="auto"/>
          </w:tcPr>
          <w:p w14:paraId="0FC0EC5E" w14:textId="77777777" w:rsidR="00054006" w:rsidRPr="002538A8" w:rsidRDefault="00F36EFC" w:rsidP="00592B1A">
            <w:pPr>
              <w:keepNext/>
              <w:jc w:val="center"/>
              <w:rPr>
                <w:sz w:val="20"/>
                <w:szCs w:val="20"/>
              </w:rPr>
            </w:pPr>
            <w:r>
              <w:rPr>
                <w:color w:val="000000"/>
                <w:sz w:val="20"/>
              </w:rPr>
              <w:t>72.1 (67.4, 76.2)</w:t>
            </w:r>
          </w:p>
        </w:tc>
      </w:tr>
      <w:tr w:rsidR="008434E9" w:rsidRPr="002538A8" w14:paraId="41A5C647" w14:textId="77777777" w:rsidTr="005C46E2">
        <w:trPr>
          <w:cantSplit/>
          <w:trHeight w:val="57"/>
        </w:trPr>
        <w:tc>
          <w:tcPr>
            <w:tcW w:w="9193" w:type="dxa"/>
            <w:gridSpan w:val="3"/>
            <w:shd w:val="clear" w:color="auto" w:fill="auto"/>
          </w:tcPr>
          <w:p w14:paraId="04CCD8CC" w14:textId="09A3EDBE" w:rsidR="008434E9" w:rsidRPr="002538A8" w:rsidRDefault="008434E9" w:rsidP="00592B1A">
            <w:pPr>
              <w:keepNext/>
              <w:rPr>
                <w:sz w:val="20"/>
                <w:szCs w:val="20"/>
              </w:rPr>
            </w:pPr>
            <w:r>
              <w:rPr>
                <w:b/>
                <w:sz w:val="20"/>
              </w:rPr>
              <w:t>Sopravivenza mingħajr progressjoni</w:t>
            </w:r>
          </w:p>
        </w:tc>
      </w:tr>
      <w:tr w:rsidR="00163F93" w:rsidRPr="002538A8" w14:paraId="768D06F6" w14:textId="77777777" w:rsidTr="005C46E2">
        <w:trPr>
          <w:cantSplit/>
          <w:trHeight w:val="57"/>
        </w:trPr>
        <w:tc>
          <w:tcPr>
            <w:tcW w:w="3049" w:type="dxa"/>
            <w:shd w:val="clear" w:color="auto" w:fill="auto"/>
          </w:tcPr>
          <w:p w14:paraId="0FB4662A" w14:textId="0DDAFF74" w:rsidR="00054006" w:rsidRPr="002538A8" w:rsidRDefault="00F36EFC" w:rsidP="00592B1A">
            <w:pPr>
              <w:keepNext/>
              <w:ind w:left="198"/>
              <w:rPr>
                <w:b/>
                <w:sz w:val="20"/>
                <w:szCs w:val="20"/>
              </w:rPr>
            </w:pPr>
            <w:r>
              <w:rPr>
                <w:sz w:val="20"/>
              </w:rPr>
              <w:t>Avvenimenti</w:t>
            </w:r>
          </w:p>
        </w:tc>
        <w:tc>
          <w:tcPr>
            <w:tcW w:w="3155" w:type="dxa"/>
            <w:shd w:val="clear" w:color="auto" w:fill="auto"/>
          </w:tcPr>
          <w:p w14:paraId="16C020F8" w14:textId="77777777" w:rsidR="00054006" w:rsidRPr="002538A8" w:rsidRDefault="00F36EFC" w:rsidP="00592B1A">
            <w:pPr>
              <w:keepNext/>
              <w:jc w:val="center"/>
              <w:rPr>
                <w:sz w:val="20"/>
                <w:szCs w:val="20"/>
              </w:rPr>
            </w:pPr>
            <w:r>
              <w:rPr>
                <w:sz w:val="20"/>
              </w:rPr>
              <w:t>228 (53.6%)</w:t>
            </w:r>
          </w:p>
        </w:tc>
        <w:tc>
          <w:tcPr>
            <w:tcW w:w="2989" w:type="dxa"/>
            <w:shd w:val="clear" w:color="auto" w:fill="auto"/>
          </w:tcPr>
          <w:p w14:paraId="63BD770D" w14:textId="77777777" w:rsidR="00054006" w:rsidRPr="002538A8" w:rsidRDefault="00F36EFC" w:rsidP="00592B1A">
            <w:pPr>
              <w:keepNext/>
              <w:jc w:val="center"/>
              <w:rPr>
                <w:sz w:val="20"/>
                <w:szCs w:val="20"/>
              </w:rPr>
            </w:pPr>
            <w:r>
              <w:rPr>
                <w:sz w:val="20"/>
              </w:rPr>
              <w:t>228 (54.0%)</w:t>
            </w:r>
          </w:p>
        </w:tc>
      </w:tr>
      <w:tr w:rsidR="00163F93" w:rsidRPr="002538A8" w14:paraId="362A1F88" w14:textId="77777777" w:rsidTr="005C46E2">
        <w:trPr>
          <w:cantSplit/>
          <w:trHeight w:val="57"/>
        </w:trPr>
        <w:tc>
          <w:tcPr>
            <w:tcW w:w="3049" w:type="dxa"/>
            <w:shd w:val="clear" w:color="auto" w:fill="auto"/>
          </w:tcPr>
          <w:p w14:paraId="1B50F206" w14:textId="77777777" w:rsidR="00054006" w:rsidRPr="002538A8" w:rsidRDefault="00F36EFC" w:rsidP="00592B1A">
            <w:pPr>
              <w:keepNext/>
              <w:jc w:val="center"/>
              <w:rPr>
                <w:b/>
                <w:sz w:val="20"/>
                <w:szCs w:val="20"/>
              </w:rPr>
            </w:pPr>
            <w:r>
              <w:rPr>
                <w:sz w:val="20"/>
              </w:rPr>
              <w:t>Proporzjon ta’ periklu</w:t>
            </w:r>
            <w:r>
              <w:rPr>
                <w:sz w:val="20"/>
                <w:vertAlign w:val="superscript"/>
              </w:rPr>
              <w:t>a</w:t>
            </w:r>
          </w:p>
        </w:tc>
        <w:tc>
          <w:tcPr>
            <w:tcW w:w="6144" w:type="dxa"/>
            <w:gridSpan w:val="2"/>
            <w:shd w:val="clear" w:color="auto" w:fill="auto"/>
          </w:tcPr>
          <w:p w14:paraId="0B617DF7" w14:textId="77777777" w:rsidR="00054006" w:rsidRPr="002538A8" w:rsidRDefault="00F36EFC" w:rsidP="00592B1A">
            <w:pPr>
              <w:keepNext/>
              <w:jc w:val="center"/>
              <w:rPr>
                <w:sz w:val="20"/>
                <w:szCs w:val="20"/>
              </w:rPr>
            </w:pPr>
            <w:r>
              <w:rPr>
                <w:sz w:val="20"/>
              </w:rPr>
              <w:t>0.82</w:t>
            </w:r>
          </w:p>
        </w:tc>
      </w:tr>
      <w:tr w:rsidR="00163F93" w:rsidRPr="002538A8" w14:paraId="382972D0" w14:textId="77777777" w:rsidTr="005C46E2">
        <w:trPr>
          <w:cantSplit/>
          <w:trHeight w:val="57"/>
        </w:trPr>
        <w:tc>
          <w:tcPr>
            <w:tcW w:w="3049" w:type="dxa"/>
            <w:shd w:val="clear" w:color="auto" w:fill="auto"/>
          </w:tcPr>
          <w:p w14:paraId="09088418" w14:textId="77777777" w:rsidR="00054006" w:rsidRPr="002538A8" w:rsidRDefault="00F36EFC" w:rsidP="00592B1A">
            <w:pPr>
              <w:keepNext/>
              <w:jc w:val="center"/>
              <w:rPr>
                <w:b/>
                <w:sz w:val="20"/>
                <w:szCs w:val="20"/>
              </w:rPr>
            </w:pPr>
            <w:r>
              <w:rPr>
                <w:color w:val="000000"/>
                <w:sz w:val="20"/>
              </w:rPr>
              <w:t>99.1 % CI</w:t>
            </w:r>
          </w:p>
        </w:tc>
        <w:tc>
          <w:tcPr>
            <w:tcW w:w="6144" w:type="dxa"/>
            <w:gridSpan w:val="2"/>
            <w:shd w:val="clear" w:color="auto" w:fill="auto"/>
          </w:tcPr>
          <w:p w14:paraId="26C03E79" w14:textId="77777777" w:rsidR="00054006" w:rsidRPr="002538A8" w:rsidRDefault="00F36EFC" w:rsidP="00592B1A">
            <w:pPr>
              <w:keepNext/>
              <w:jc w:val="center"/>
              <w:rPr>
                <w:sz w:val="20"/>
                <w:szCs w:val="20"/>
              </w:rPr>
            </w:pPr>
            <w:r>
              <w:rPr>
                <w:sz w:val="20"/>
              </w:rPr>
              <w:t>(0.64, 1.05)</w:t>
            </w:r>
          </w:p>
        </w:tc>
      </w:tr>
      <w:tr w:rsidR="00163F93" w:rsidRPr="002538A8" w14:paraId="53E97C08" w14:textId="77777777" w:rsidTr="005C46E2">
        <w:trPr>
          <w:cantSplit/>
          <w:trHeight w:val="57"/>
        </w:trPr>
        <w:tc>
          <w:tcPr>
            <w:tcW w:w="3049" w:type="dxa"/>
            <w:shd w:val="clear" w:color="auto" w:fill="auto"/>
          </w:tcPr>
          <w:p w14:paraId="29265AA6" w14:textId="26E90F76" w:rsidR="00054006" w:rsidRPr="002538A8" w:rsidRDefault="00D1514D" w:rsidP="00592B1A">
            <w:pPr>
              <w:keepNext/>
              <w:jc w:val="center"/>
              <w:rPr>
                <w:b/>
                <w:sz w:val="20"/>
                <w:szCs w:val="20"/>
              </w:rPr>
            </w:pPr>
            <w:r>
              <w:rPr>
                <w:sz w:val="20"/>
              </w:rPr>
              <w:t>valur</w:t>
            </w:r>
            <w:r>
              <w:rPr>
                <w:sz w:val="20"/>
              </w:rPr>
              <w:noBreakHyphen/>
              <w:t>p</w:t>
            </w:r>
            <w:r>
              <w:rPr>
                <w:sz w:val="20"/>
                <w:vertAlign w:val="superscript"/>
              </w:rPr>
              <w:t>b,h</w:t>
            </w:r>
          </w:p>
        </w:tc>
        <w:tc>
          <w:tcPr>
            <w:tcW w:w="6144" w:type="dxa"/>
            <w:gridSpan w:val="2"/>
            <w:shd w:val="clear" w:color="auto" w:fill="auto"/>
          </w:tcPr>
          <w:p w14:paraId="3F7057EA" w14:textId="77777777" w:rsidR="00054006" w:rsidRPr="002538A8" w:rsidRDefault="00F36EFC" w:rsidP="00592B1A">
            <w:pPr>
              <w:keepNext/>
              <w:jc w:val="center"/>
              <w:rPr>
                <w:sz w:val="20"/>
                <w:szCs w:val="20"/>
              </w:rPr>
            </w:pPr>
            <w:r>
              <w:rPr>
                <w:sz w:val="20"/>
              </w:rPr>
              <w:t>0.0331</w:t>
            </w:r>
          </w:p>
        </w:tc>
      </w:tr>
      <w:tr w:rsidR="00163F93" w:rsidRPr="002538A8" w14:paraId="1101FE29" w14:textId="77777777" w:rsidTr="005C46E2">
        <w:trPr>
          <w:cantSplit/>
          <w:trHeight w:val="57"/>
        </w:trPr>
        <w:tc>
          <w:tcPr>
            <w:tcW w:w="3049" w:type="dxa"/>
            <w:shd w:val="clear" w:color="auto" w:fill="auto"/>
          </w:tcPr>
          <w:p w14:paraId="4BDEA993" w14:textId="1CFB478D" w:rsidR="00054006" w:rsidRPr="002538A8" w:rsidRDefault="00F36EFC" w:rsidP="00592B1A">
            <w:pPr>
              <w:ind w:left="198"/>
              <w:rPr>
                <w:sz w:val="20"/>
                <w:szCs w:val="20"/>
              </w:rPr>
            </w:pPr>
            <w:r>
              <w:rPr>
                <w:sz w:val="20"/>
              </w:rPr>
              <w:t>Medjan (95% CI)</w:t>
            </w:r>
          </w:p>
        </w:tc>
        <w:tc>
          <w:tcPr>
            <w:tcW w:w="3155" w:type="dxa"/>
            <w:shd w:val="clear" w:color="auto" w:fill="auto"/>
          </w:tcPr>
          <w:p w14:paraId="381C5647" w14:textId="77777777" w:rsidR="00054006" w:rsidRPr="002538A8" w:rsidRDefault="00F36EFC" w:rsidP="00592B1A">
            <w:pPr>
              <w:keepNext/>
              <w:jc w:val="center"/>
              <w:rPr>
                <w:sz w:val="20"/>
                <w:szCs w:val="20"/>
              </w:rPr>
            </w:pPr>
            <w:r>
              <w:rPr>
                <w:color w:val="000000"/>
                <w:sz w:val="20"/>
              </w:rPr>
              <w:t>11.6 (8.71, 15.51)</w:t>
            </w:r>
          </w:p>
        </w:tc>
        <w:tc>
          <w:tcPr>
            <w:tcW w:w="2989" w:type="dxa"/>
            <w:shd w:val="clear" w:color="auto" w:fill="auto"/>
          </w:tcPr>
          <w:p w14:paraId="3226AE85" w14:textId="77777777" w:rsidR="00054006" w:rsidRPr="002538A8" w:rsidRDefault="00F36EFC" w:rsidP="00592B1A">
            <w:pPr>
              <w:keepNext/>
              <w:jc w:val="center"/>
              <w:rPr>
                <w:sz w:val="20"/>
                <w:szCs w:val="20"/>
              </w:rPr>
            </w:pPr>
            <w:r>
              <w:rPr>
                <w:color w:val="000000"/>
                <w:sz w:val="20"/>
              </w:rPr>
              <w:t>8.4 (7.03, 10.81)</w:t>
            </w:r>
          </w:p>
        </w:tc>
      </w:tr>
      <w:tr w:rsidR="00163F93" w:rsidRPr="002538A8" w14:paraId="6936E55A" w14:textId="77777777" w:rsidTr="005C46E2">
        <w:trPr>
          <w:cantSplit/>
          <w:trHeight w:val="57"/>
        </w:trPr>
        <w:tc>
          <w:tcPr>
            <w:tcW w:w="3049" w:type="dxa"/>
            <w:shd w:val="clear" w:color="auto" w:fill="auto"/>
          </w:tcPr>
          <w:p w14:paraId="14801635" w14:textId="06127C0F" w:rsidR="00054006" w:rsidRPr="002538A8" w:rsidRDefault="00F36EFC" w:rsidP="00592B1A">
            <w:pPr>
              <w:keepNext/>
              <w:rPr>
                <w:b/>
                <w:sz w:val="20"/>
                <w:szCs w:val="20"/>
              </w:rPr>
            </w:pPr>
            <w:r>
              <w:rPr>
                <w:b/>
                <w:sz w:val="20"/>
              </w:rPr>
              <w:t>Rispons oġġettiv ikkonfermat (BICR)</w:t>
            </w:r>
          </w:p>
        </w:tc>
        <w:tc>
          <w:tcPr>
            <w:tcW w:w="3155" w:type="dxa"/>
            <w:shd w:val="clear" w:color="auto" w:fill="auto"/>
          </w:tcPr>
          <w:p w14:paraId="10E0A249" w14:textId="77777777" w:rsidR="00054006" w:rsidRPr="002538A8" w:rsidRDefault="00F36EFC" w:rsidP="00592B1A">
            <w:pPr>
              <w:keepNext/>
              <w:jc w:val="center"/>
              <w:rPr>
                <w:sz w:val="20"/>
                <w:szCs w:val="20"/>
              </w:rPr>
            </w:pPr>
            <w:r>
              <w:rPr>
                <w:sz w:val="20"/>
              </w:rPr>
              <w:t>177 (41.6%)</w:t>
            </w:r>
          </w:p>
        </w:tc>
        <w:tc>
          <w:tcPr>
            <w:tcW w:w="2989" w:type="dxa"/>
            <w:shd w:val="clear" w:color="auto" w:fill="auto"/>
          </w:tcPr>
          <w:p w14:paraId="14BE7262" w14:textId="77777777" w:rsidR="00054006" w:rsidRPr="002538A8" w:rsidRDefault="00F36EFC" w:rsidP="00592B1A">
            <w:pPr>
              <w:keepNext/>
              <w:jc w:val="center"/>
              <w:rPr>
                <w:sz w:val="20"/>
                <w:szCs w:val="20"/>
              </w:rPr>
            </w:pPr>
            <w:r>
              <w:rPr>
                <w:sz w:val="20"/>
              </w:rPr>
              <w:t>112 (26.5%)</w:t>
            </w:r>
          </w:p>
        </w:tc>
      </w:tr>
      <w:tr w:rsidR="00163F93" w:rsidRPr="002538A8" w14:paraId="02A83B75" w14:textId="77777777" w:rsidTr="005C46E2">
        <w:trPr>
          <w:cantSplit/>
          <w:trHeight w:val="57"/>
        </w:trPr>
        <w:tc>
          <w:tcPr>
            <w:tcW w:w="3049" w:type="dxa"/>
            <w:shd w:val="clear" w:color="auto" w:fill="auto"/>
          </w:tcPr>
          <w:p w14:paraId="7A09A008" w14:textId="77777777" w:rsidR="00054006" w:rsidRPr="002538A8" w:rsidRDefault="00F36EFC" w:rsidP="00592B1A">
            <w:pPr>
              <w:keepNext/>
              <w:jc w:val="center"/>
              <w:rPr>
                <w:sz w:val="20"/>
                <w:szCs w:val="20"/>
              </w:rPr>
            </w:pPr>
            <w:r>
              <w:rPr>
                <w:sz w:val="20"/>
              </w:rPr>
              <w:t>(95% CI)</w:t>
            </w:r>
          </w:p>
        </w:tc>
        <w:tc>
          <w:tcPr>
            <w:tcW w:w="3155" w:type="dxa"/>
            <w:shd w:val="clear" w:color="auto" w:fill="auto"/>
          </w:tcPr>
          <w:p w14:paraId="5E4D5A26" w14:textId="77777777" w:rsidR="00054006" w:rsidRPr="002538A8" w:rsidRDefault="00F36EFC" w:rsidP="00592B1A">
            <w:pPr>
              <w:keepNext/>
              <w:jc w:val="center"/>
              <w:rPr>
                <w:sz w:val="20"/>
                <w:szCs w:val="20"/>
              </w:rPr>
            </w:pPr>
            <w:r>
              <w:rPr>
                <w:sz w:val="20"/>
              </w:rPr>
              <w:t>(36.9, 46.5)</w:t>
            </w:r>
          </w:p>
        </w:tc>
        <w:tc>
          <w:tcPr>
            <w:tcW w:w="2989" w:type="dxa"/>
            <w:shd w:val="clear" w:color="auto" w:fill="auto"/>
          </w:tcPr>
          <w:p w14:paraId="58885EC3" w14:textId="77777777" w:rsidR="00054006" w:rsidRPr="002538A8" w:rsidRDefault="00F36EFC" w:rsidP="00592B1A">
            <w:pPr>
              <w:keepNext/>
              <w:jc w:val="center"/>
              <w:rPr>
                <w:sz w:val="20"/>
                <w:szCs w:val="20"/>
              </w:rPr>
            </w:pPr>
            <w:r>
              <w:rPr>
                <w:sz w:val="20"/>
              </w:rPr>
              <w:t>(22.4, 31.0)</w:t>
            </w:r>
          </w:p>
        </w:tc>
      </w:tr>
      <w:tr w:rsidR="00163F93" w:rsidRPr="002538A8" w14:paraId="292FF57F" w14:textId="77777777" w:rsidTr="005C46E2">
        <w:trPr>
          <w:cantSplit/>
          <w:trHeight w:val="57"/>
        </w:trPr>
        <w:tc>
          <w:tcPr>
            <w:tcW w:w="3049" w:type="dxa"/>
            <w:shd w:val="clear" w:color="auto" w:fill="auto"/>
          </w:tcPr>
          <w:p w14:paraId="0AFD981A" w14:textId="77777777" w:rsidR="00054006" w:rsidRPr="00C21E13" w:rsidRDefault="00F36EFC" w:rsidP="00592B1A">
            <w:pPr>
              <w:keepNext/>
              <w:ind w:left="198"/>
              <w:rPr>
                <w:sz w:val="20"/>
                <w:szCs w:val="20"/>
                <w:vertAlign w:val="superscript"/>
              </w:rPr>
            </w:pPr>
            <w:r>
              <w:rPr>
                <w:sz w:val="20"/>
              </w:rPr>
              <w:t>Differenza fl-ORR (95% CI)</w:t>
            </w:r>
            <w:r>
              <w:rPr>
                <w:sz w:val="20"/>
                <w:vertAlign w:val="superscript"/>
              </w:rPr>
              <w:t>d</w:t>
            </w:r>
          </w:p>
        </w:tc>
        <w:tc>
          <w:tcPr>
            <w:tcW w:w="6144" w:type="dxa"/>
            <w:gridSpan w:val="2"/>
            <w:shd w:val="clear" w:color="auto" w:fill="auto"/>
          </w:tcPr>
          <w:p w14:paraId="3DC0D173" w14:textId="77777777" w:rsidR="00054006" w:rsidRPr="002538A8" w:rsidRDefault="00F36EFC" w:rsidP="00592B1A">
            <w:pPr>
              <w:keepNext/>
              <w:jc w:val="center"/>
              <w:rPr>
                <w:sz w:val="20"/>
                <w:szCs w:val="20"/>
              </w:rPr>
            </w:pPr>
            <w:r>
              <w:rPr>
                <w:sz w:val="20"/>
              </w:rPr>
              <w:t>16.0 (9.8, 22.2)</w:t>
            </w:r>
          </w:p>
        </w:tc>
      </w:tr>
      <w:tr w:rsidR="00163F93" w:rsidRPr="002538A8" w14:paraId="7B73F377" w14:textId="77777777" w:rsidTr="005C46E2">
        <w:trPr>
          <w:cantSplit/>
          <w:trHeight w:val="57"/>
        </w:trPr>
        <w:tc>
          <w:tcPr>
            <w:tcW w:w="3049" w:type="dxa"/>
            <w:shd w:val="clear" w:color="auto" w:fill="auto"/>
          </w:tcPr>
          <w:p w14:paraId="2FE9D3B1" w14:textId="47A80CA8" w:rsidR="00054006" w:rsidRPr="002538A8" w:rsidRDefault="00D1514D" w:rsidP="00592B1A">
            <w:pPr>
              <w:keepNext/>
              <w:jc w:val="center"/>
              <w:rPr>
                <w:sz w:val="20"/>
                <w:szCs w:val="20"/>
                <w:vertAlign w:val="superscript"/>
              </w:rPr>
            </w:pPr>
            <w:r>
              <w:rPr>
                <w:sz w:val="20"/>
              </w:rPr>
              <w:t>valur</w:t>
            </w:r>
            <w:r>
              <w:rPr>
                <w:sz w:val="20"/>
              </w:rPr>
              <w:noBreakHyphen/>
              <w:t>p</w:t>
            </w:r>
            <w:r>
              <w:rPr>
                <w:sz w:val="20"/>
                <w:vertAlign w:val="superscript"/>
              </w:rPr>
              <w:t>e,f</w:t>
            </w:r>
          </w:p>
        </w:tc>
        <w:tc>
          <w:tcPr>
            <w:tcW w:w="6144" w:type="dxa"/>
            <w:gridSpan w:val="2"/>
            <w:shd w:val="clear" w:color="auto" w:fill="auto"/>
          </w:tcPr>
          <w:p w14:paraId="386AFCE0" w14:textId="77777777" w:rsidR="00054006" w:rsidRPr="002538A8" w:rsidRDefault="00F36EFC" w:rsidP="00592B1A">
            <w:pPr>
              <w:keepNext/>
              <w:jc w:val="center"/>
              <w:rPr>
                <w:sz w:val="20"/>
                <w:szCs w:val="20"/>
              </w:rPr>
            </w:pPr>
            <w:r>
              <w:rPr>
                <w:sz w:val="20"/>
              </w:rPr>
              <w:t>&lt; 0.0001</w:t>
            </w:r>
          </w:p>
        </w:tc>
      </w:tr>
      <w:tr w:rsidR="00163F93" w:rsidRPr="002538A8" w14:paraId="5CAD9386" w14:textId="77777777" w:rsidTr="005C46E2">
        <w:trPr>
          <w:cantSplit/>
          <w:trHeight w:val="57"/>
        </w:trPr>
        <w:tc>
          <w:tcPr>
            <w:tcW w:w="9193" w:type="dxa"/>
            <w:gridSpan w:val="3"/>
            <w:shd w:val="clear" w:color="auto" w:fill="auto"/>
          </w:tcPr>
          <w:p w14:paraId="2A50111F" w14:textId="77777777" w:rsidR="00054006" w:rsidRPr="002538A8" w:rsidRDefault="00054006" w:rsidP="00592B1A">
            <w:pPr>
              <w:keepNext/>
              <w:jc w:val="center"/>
              <w:rPr>
                <w:sz w:val="20"/>
                <w:szCs w:val="20"/>
              </w:rPr>
            </w:pPr>
          </w:p>
        </w:tc>
      </w:tr>
      <w:tr w:rsidR="00163F93" w:rsidRPr="002538A8" w14:paraId="2C8854E5" w14:textId="77777777" w:rsidTr="005C46E2">
        <w:trPr>
          <w:cantSplit/>
          <w:trHeight w:val="57"/>
        </w:trPr>
        <w:tc>
          <w:tcPr>
            <w:tcW w:w="3049" w:type="dxa"/>
            <w:shd w:val="clear" w:color="auto" w:fill="auto"/>
          </w:tcPr>
          <w:p w14:paraId="0A015D8A" w14:textId="4DEDB8EE" w:rsidR="00054006" w:rsidRPr="002538A8" w:rsidRDefault="00F36EFC" w:rsidP="00592B1A">
            <w:pPr>
              <w:keepNext/>
              <w:ind w:left="198"/>
              <w:rPr>
                <w:sz w:val="20"/>
                <w:szCs w:val="20"/>
              </w:rPr>
            </w:pPr>
            <w:r>
              <w:rPr>
                <w:sz w:val="20"/>
              </w:rPr>
              <w:t>Rispons komplet (CR)</w:t>
            </w:r>
          </w:p>
        </w:tc>
        <w:tc>
          <w:tcPr>
            <w:tcW w:w="3155" w:type="dxa"/>
            <w:shd w:val="clear" w:color="auto" w:fill="auto"/>
          </w:tcPr>
          <w:p w14:paraId="716E3326" w14:textId="77777777" w:rsidR="00054006" w:rsidRPr="002538A8" w:rsidRDefault="00F36EFC" w:rsidP="00592B1A">
            <w:pPr>
              <w:keepNext/>
              <w:jc w:val="center"/>
              <w:rPr>
                <w:sz w:val="20"/>
                <w:szCs w:val="20"/>
              </w:rPr>
            </w:pPr>
            <w:r>
              <w:rPr>
                <w:sz w:val="20"/>
              </w:rPr>
              <w:t>40 (9.4%)</w:t>
            </w:r>
          </w:p>
        </w:tc>
        <w:tc>
          <w:tcPr>
            <w:tcW w:w="2989" w:type="dxa"/>
            <w:shd w:val="clear" w:color="auto" w:fill="auto"/>
          </w:tcPr>
          <w:p w14:paraId="2BAD259A" w14:textId="77777777" w:rsidR="00054006" w:rsidRPr="002538A8" w:rsidRDefault="00F36EFC" w:rsidP="00592B1A">
            <w:pPr>
              <w:keepNext/>
              <w:jc w:val="center"/>
              <w:rPr>
                <w:sz w:val="20"/>
                <w:szCs w:val="20"/>
              </w:rPr>
            </w:pPr>
            <w:r>
              <w:rPr>
                <w:sz w:val="20"/>
              </w:rPr>
              <w:t>5 (1.2%)</w:t>
            </w:r>
          </w:p>
        </w:tc>
      </w:tr>
      <w:tr w:rsidR="00163F93" w:rsidRPr="002538A8" w14:paraId="047D8318" w14:textId="77777777" w:rsidTr="005C46E2">
        <w:trPr>
          <w:cantSplit/>
          <w:trHeight w:val="57"/>
        </w:trPr>
        <w:tc>
          <w:tcPr>
            <w:tcW w:w="3049" w:type="dxa"/>
            <w:shd w:val="clear" w:color="auto" w:fill="auto"/>
          </w:tcPr>
          <w:p w14:paraId="052DA7C4" w14:textId="33DC679D" w:rsidR="00054006" w:rsidRPr="002538A8" w:rsidRDefault="00F36EFC" w:rsidP="00592B1A">
            <w:pPr>
              <w:keepNext/>
              <w:ind w:left="198"/>
              <w:rPr>
                <w:sz w:val="20"/>
                <w:szCs w:val="20"/>
              </w:rPr>
            </w:pPr>
            <w:r>
              <w:rPr>
                <w:sz w:val="20"/>
              </w:rPr>
              <w:t>Rispons parzjali (PR)</w:t>
            </w:r>
          </w:p>
        </w:tc>
        <w:tc>
          <w:tcPr>
            <w:tcW w:w="3155" w:type="dxa"/>
            <w:shd w:val="clear" w:color="auto" w:fill="auto"/>
          </w:tcPr>
          <w:p w14:paraId="4389C41F" w14:textId="77777777" w:rsidR="00054006" w:rsidRPr="002538A8" w:rsidRDefault="00F36EFC" w:rsidP="00592B1A">
            <w:pPr>
              <w:keepNext/>
              <w:jc w:val="center"/>
              <w:rPr>
                <w:sz w:val="20"/>
                <w:szCs w:val="20"/>
              </w:rPr>
            </w:pPr>
            <w:r>
              <w:rPr>
                <w:sz w:val="20"/>
              </w:rPr>
              <w:t>137 (32.2%)</w:t>
            </w:r>
          </w:p>
        </w:tc>
        <w:tc>
          <w:tcPr>
            <w:tcW w:w="2989" w:type="dxa"/>
            <w:shd w:val="clear" w:color="auto" w:fill="auto"/>
          </w:tcPr>
          <w:p w14:paraId="1735C2C3" w14:textId="77777777" w:rsidR="00054006" w:rsidRPr="002538A8" w:rsidRDefault="00F36EFC" w:rsidP="00592B1A">
            <w:pPr>
              <w:keepNext/>
              <w:jc w:val="center"/>
              <w:rPr>
                <w:sz w:val="20"/>
                <w:szCs w:val="20"/>
              </w:rPr>
            </w:pPr>
            <w:r>
              <w:rPr>
                <w:sz w:val="20"/>
              </w:rPr>
              <w:t>107 (25.4%)</w:t>
            </w:r>
          </w:p>
        </w:tc>
      </w:tr>
      <w:tr w:rsidR="00163F93" w:rsidRPr="002538A8" w14:paraId="3AC27B86" w14:textId="77777777" w:rsidTr="005C46E2">
        <w:trPr>
          <w:cantSplit/>
          <w:trHeight w:val="57"/>
        </w:trPr>
        <w:tc>
          <w:tcPr>
            <w:tcW w:w="3049" w:type="dxa"/>
            <w:shd w:val="clear" w:color="auto" w:fill="auto"/>
          </w:tcPr>
          <w:p w14:paraId="5E1AD16F" w14:textId="297FD41E" w:rsidR="00054006" w:rsidRPr="002538A8" w:rsidRDefault="00F36EFC" w:rsidP="00592B1A">
            <w:pPr>
              <w:keepNext/>
              <w:ind w:left="198"/>
              <w:rPr>
                <w:sz w:val="20"/>
                <w:szCs w:val="20"/>
              </w:rPr>
            </w:pPr>
            <w:r>
              <w:rPr>
                <w:sz w:val="20"/>
              </w:rPr>
              <w:t>Marda stabbli (SD)</w:t>
            </w:r>
          </w:p>
        </w:tc>
        <w:tc>
          <w:tcPr>
            <w:tcW w:w="3155" w:type="dxa"/>
            <w:shd w:val="clear" w:color="auto" w:fill="auto"/>
          </w:tcPr>
          <w:p w14:paraId="45E1857C" w14:textId="77777777" w:rsidR="00054006" w:rsidRPr="002538A8" w:rsidRDefault="00F36EFC" w:rsidP="00592B1A">
            <w:pPr>
              <w:keepNext/>
              <w:jc w:val="center"/>
              <w:rPr>
                <w:sz w:val="20"/>
                <w:szCs w:val="20"/>
              </w:rPr>
            </w:pPr>
            <w:r>
              <w:rPr>
                <w:sz w:val="20"/>
              </w:rPr>
              <w:t>133 (31.3%)</w:t>
            </w:r>
          </w:p>
        </w:tc>
        <w:tc>
          <w:tcPr>
            <w:tcW w:w="2989" w:type="dxa"/>
            <w:shd w:val="clear" w:color="auto" w:fill="auto"/>
          </w:tcPr>
          <w:p w14:paraId="77CAD10B" w14:textId="77777777" w:rsidR="00054006" w:rsidRPr="002538A8" w:rsidRDefault="00F36EFC" w:rsidP="00592B1A">
            <w:pPr>
              <w:keepNext/>
              <w:jc w:val="center"/>
              <w:rPr>
                <w:sz w:val="20"/>
                <w:szCs w:val="20"/>
              </w:rPr>
            </w:pPr>
            <w:r>
              <w:rPr>
                <w:sz w:val="20"/>
              </w:rPr>
              <w:t>188 (44.5%)</w:t>
            </w:r>
          </w:p>
        </w:tc>
      </w:tr>
      <w:tr w:rsidR="00163F93" w:rsidRPr="002538A8" w14:paraId="526BF156" w14:textId="77777777" w:rsidTr="005C46E2">
        <w:trPr>
          <w:cantSplit/>
          <w:trHeight w:val="57"/>
        </w:trPr>
        <w:tc>
          <w:tcPr>
            <w:tcW w:w="9193" w:type="dxa"/>
            <w:gridSpan w:val="3"/>
            <w:shd w:val="clear" w:color="auto" w:fill="auto"/>
          </w:tcPr>
          <w:p w14:paraId="52098624" w14:textId="77777777" w:rsidR="00054006" w:rsidRPr="002538A8" w:rsidRDefault="00054006" w:rsidP="00592B1A">
            <w:pPr>
              <w:rPr>
                <w:sz w:val="20"/>
                <w:szCs w:val="20"/>
              </w:rPr>
            </w:pPr>
          </w:p>
        </w:tc>
      </w:tr>
      <w:tr w:rsidR="008434E9" w:rsidRPr="002538A8" w14:paraId="78B4EA65" w14:textId="77777777" w:rsidTr="005C46E2">
        <w:trPr>
          <w:cantSplit/>
          <w:trHeight w:val="57"/>
        </w:trPr>
        <w:tc>
          <w:tcPr>
            <w:tcW w:w="9193" w:type="dxa"/>
            <w:gridSpan w:val="3"/>
            <w:shd w:val="clear" w:color="auto" w:fill="auto"/>
          </w:tcPr>
          <w:p w14:paraId="4FA7F027" w14:textId="7A5827BA" w:rsidR="008434E9" w:rsidRPr="002538A8" w:rsidRDefault="008434E9" w:rsidP="00592B1A">
            <w:pPr>
              <w:keepNext/>
              <w:rPr>
                <w:sz w:val="20"/>
                <w:szCs w:val="20"/>
              </w:rPr>
            </w:pPr>
            <w:r>
              <w:rPr>
                <w:b/>
                <w:sz w:val="20"/>
              </w:rPr>
              <w:t>Tul medjan tar-rispons</w:t>
            </w:r>
            <w:r>
              <w:rPr>
                <w:b/>
                <w:sz w:val="20"/>
                <w:vertAlign w:val="superscript"/>
              </w:rPr>
              <w:t>g</w:t>
            </w:r>
          </w:p>
        </w:tc>
      </w:tr>
      <w:tr w:rsidR="00163F93" w:rsidRPr="002538A8" w14:paraId="271AAD71" w14:textId="77777777" w:rsidTr="005C46E2">
        <w:trPr>
          <w:cantSplit/>
          <w:trHeight w:val="57"/>
        </w:trPr>
        <w:tc>
          <w:tcPr>
            <w:tcW w:w="3049" w:type="dxa"/>
            <w:shd w:val="clear" w:color="auto" w:fill="auto"/>
          </w:tcPr>
          <w:p w14:paraId="4F9129EA" w14:textId="715DAD47" w:rsidR="00054006" w:rsidRPr="002538A8" w:rsidRDefault="00F36EFC" w:rsidP="00592B1A">
            <w:pPr>
              <w:keepNext/>
              <w:ind w:left="198"/>
              <w:rPr>
                <w:sz w:val="20"/>
                <w:szCs w:val="20"/>
              </w:rPr>
            </w:pPr>
            <w:r>
              <w:rPr>
                <w:sz w:val="20"/>
              </w:rPr>
              <w:t>Xhur (medda)</w:t>
            </w:r>
          </w:p>
        </w:tc>
        <w:tc>
          <w:tcPr>
            <w:tcW w:w="3155" w:type="dxa"/>
            <w:shd w:val="clear" w:color="auto" w:fill="auto"/>
          </w:tcPr>
          <w:p w14:paraId="0F01CE5A" w14:textId="77777777" w:rsidR="00054006" w:rsidRPr="002538A8" w:rsidRDefault="00F36EFC" w:rsidP="00592B1A">
            <w:pPr>
              <w:keepNext/>
              <w:jc w:val="center"/>
              <w:rPr>
                <w:sz w:val="20"/>
                <w:szCs w:val="20"/>
              </w:rPr>
            </w:pPr>
            <w:r>
              <w:rPr>
                <w:sz w:val="20"/>
              </w:rPr>
              <w:t>NE (1.4</w:t>
            </w:r>
            <w:r>
              <w:rPr>
                <w:sz w:val="20"/>
                <w:vertAlign w:val="superscript"/>
              </w:rPr>
              <w:t>+</w:t>
            </w:r>
            <w:r>
              <w:rPr>
                <w:sz w:val="20"/>
              </w:rPr>
              <w:noBreakHyphen/>
              <w:t>25.5</w:t>
            </w:r>
            <w:r>
              <w:rPr>
                <w:sz w:val="20"/>
                <w:vertAlign w:val="superscript"/>
              </w:rPr>
              <w:t>+</w:t>
            </w:r>
            <w:r>
              <w:rPr>
                <w:sz w:val="20"/>
              </w:rPr>
              <w:t>)</w:t>
            </w:r>
          </w:p>
        </w:tc>
        <w:tc>
          <w:tcPr>
            <w:tcW w:w="2989" w:type="dxa"/>
            <w:shd w:val="clear" w:color="auto" w:fill="auto"/>
          </w:tcPr>
          <w:p w14:paraId="53560C17" w14:textId="77777777" w:rsidR="00054006" w:rsidRPr="002538A8" w:rsidRDefault="00F36EFC" w:rsidP="00592B1A">
            <w:pPr>
              <w:keepNext/>
              <w:jc w:val="center"/>
              <w:rPr>
                <w:sz w:val="20"/>
                <w:szCs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163F93" w:rsidRPr="002538A8" w14:paraId="567E7A7A" w14:textId="77777777" w:rsidTr="005C46E2">
        <w:trPr>
          <w:cantSplit/>
          <w:trHeight w:val="57"/>
        </w:trPr>
        <w:tc>
          <w:tcPr>
            <w:tcW w:w="9193" w:type="dxa"/>
            <w:gridSpan w:val="3"/>
            <w:shd w:val="clear" w:color="auto" w:fill="auto"/>
          </w:tcPr>
          <w:p w14:paraId="457C8EC8" w14:textId="77777777" w:rsidR="00054006" w:rsidRPr="002538A8" w:rsidRDefault="00054006" w:rsidP="00592B1A">
            <w:pPr>
              <w:rPr>
                <w:sz w:val="20"/>
                <w:szCs w:val="20"/>
              </w:rPr>
            </w:pPr>
          </w:p>
        </w:tc>
      </w:tr>
      <w:tr w:rsidR="008434E9" w:rsidRPr="002538A8" w14:paraId="07BC9FF2" w14:textId="77777777" w:rsidTr="005C46E2">
        <w:trPr>
          <w:cantSplit/>
          <w:trHeight w:val="57"/>
        </w:trPr>
        <w:tc>
          <w:tcPr>
            <w:tcW w:w="9193" w:type="dxa"/>
            <w:gridSpan w:val="3"/>
            <w:shd w:val="clear" w:color="auto" w:fill="auto"/>
          </w:tcPr>
          <w:p w14:paraId="7480AEBE" w14:textId="02E6B426" w:rsidR="008434E9" w:rsidRPr="002538A8" w:rsidRDefault="008434E9" w:rsidP="00592B1A">
            <w:pPr>
              <w:keepNext/>
              <w:rPr>
                <w:sz w:val="20"/>
                <w:szCs w:val="20"/>
              </w:rPr>
            </w:pPr>
            <w:r>
              <w:rPr>
                <w:b/>
                <w:sz w:val="20"/>
              </w:rPr>
              <w:t>Żmien medjan għar-rispons</w:t>
            </w:r>
          </w:p>
        </w:tc>
      </w:tr>
      <w:tr w:rsidR="00163F93" w:rsidRPr="002538A8" w14:paraId="0B4063FB" w14:textId="77777777" w:rsidTr="005C46E2">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92B1A">
            <w:pPr>
              <w:ind w:left="198"/>
              <w:rPr>
                <w:sz w:val="20"/>
                <w:szCs w:val="20"/>
              </w:rPr>
            </w:pPr>
            <w:r>
              <w:rPr>
                <w:sz w:val="20"/>
              </w:rPr>
              <w:t>Xhur (medda)</w:t>
            </w:r>
          </w:p>
        </w:tc>
        <w:tc>
          <w:tcPr>
            <w:tcW w:w="3155" w:type="dxa"/>
            <w:tcBorders>
              <w:bottom w:val="single" w:sz="4" w:space="0" w:color="auto"/>
            </w:tcBorders>
            <w:shd w:val="clear" w:color="auto" w:fill="auto"/>
          </w:tcPr>
          <w:p w14:paraId="34847197" w14:textId="77777777" w:rsidR="00054006" w:rsidRPr="002538A8" w:rsidRDefault="00F36EFC" w:rsidP="00592B1A">
            <w:pPr>
              <w:keepNext/>
              <w:jc w:val="center"/>
              <w:rPr>
                <w:sz w:val="20"/>
                <w:szCs w:val="20"/>
              </w:rPr>
            </w:pPr>
            <w:r>
              <w:rPr>
                <w:sz w:val="20"/>
              </w:rPr>
              <w:t>2.8 (0.9</w:t>
            </w:r>
            <w:r>
              <w:rPr>
                <w:sz w:val="20"/>
              </w:rPr>
              <w:noBreakHyphen/>
              <w:t>11.3)</w:t>
            </w:r>
          </w:p>
        </w:tc>
        <w:tc>
          <w:tcPr>
            <w:tcW w:w="2989" w:type="dxa"/>
            <w:tcBorders>
              <w:bottom w:val="single" w:sz="4" w:space="0" w:color="auto"/>
            </w:tcBorders>
            <w:shd w:val="clear" w:color="auto" w:fill="auto"/>
          </w:tcPr>
          <w:p w14:paraId="58067842" w14:textId="77777777" w:rsidR="00054006" w:rsidRPr="002538A8" w:rsidRDefault="00F36EFC" w:rsidP="00592B1A">
            <w:pPr>
              <w:keepNext/>
              <w:jc w:val="center"/>
              <w:rPr>
                <w:sz w:val="20"/>
                <w:szCs w:val="20"/>
              </w:rPr>
            </w:pPr>
            <w:r>
              <w:rPr>
                <w:sz w:val="20"/>
              </w:rPr>
              <w:t>3.0 (0.6</w:t>
            </w:r>
            <w:r>
              <w:rPr>
                <w:sz w:val="20"/>
              </w:rPr>
              <w:noBreakHyphen/>
              <w:t>15.0)</w:t>
            </w:r>
          </w:p>
        </w:tc>
      </w:tr>
      <w:tr w:rsidR="00163F93" w:rsidRPr="002538A8" w14:paraId="51C07611" w14:textId="77777777" w:rsidTr="005C46E2">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92B1A">
            <w:pPr>
              <w:keepNext/>
              <w:jc w:val="center"/>
              <w:rPr>
                <w:b/>
                <w:sz w:val="20"/>
                <w:szCs w:val="20"/>
              </w:rPr>
            </w:pPr>
          </w:p>
        </w:tc>
        <w:tc>
          <w:tcPr>
            <w:tcW w:w="6144" w:type="dxa"/>
            <w:gridSpan w:val="2"/>
            <w:tcBorders>
              <w:top w:val="single" w:sz="4" w:space="0" w:color="auto"/>
              <w:bottom w:val="single" w:sz="4" w:space="0" w:color="auto"/>
            </w:tcBorders>
            <w:shd w:val="clear" w:color="auto" w:fill="auto"/>
          </w:tcPr>
          <w:p w14:paraId="309E684F" w14:textId="77777777" w:rsidR="00054006" w:rsidRPr="002538A8" w:rsidRDefault="00F36EFC" w:rsidP="00592B1A">
            <w:pPr>
              <w:jc w:val="center"/>
              <w:rPr>
                <w:b/>
                <w:sz w:val="20"/>
                <w:szCs w:val="20"/>
              </w:rPr>
            </w:pPr>
            <w:r>
              <w:rPr>
                <w:b/>
                <w:sz w:val="20"/>
              </w:rPr>
              <w:t>Analiżi aġġornata*</w:t>
            </w:r>
          </w:p>
          <w:p w14:paraId="48146701" w14:textId="77777777" w:rsidR="00054006" w:rsidRPr="002538A8" w:rsidRDefault="00F36EFC" w:rsidP="00592B1A">
            <w:pPr>
              <w:keepNext/>
              <w:jc w:val="center"/>
              <w:rPr>
                <w:bCs/>
                <w:sz w:val="20"/>
                <w:szCs w:val="20"/>
              </w:rPr>
            </w:pPr>
            <w:r>
              <w:rPr>
                <w:sz w:val="20"/>
              </w:rPr>
              <w:t>segwitu minimu: 60 xahar</w:t>
            </w:r>
          </w:p>
        </w:tc>
      </w:tr>
      <w:tr w:rsidR="008434E9" w:rsidRPr="002538A8" w14:paraId="6B27BCA7" w14:textId="77777777" w:rsidTr="005C46E2">
        <w:trPr>
          <w:cantSplit/>
          <w:trHeight w:val="57"/>
        </w:trPr>
        <w:tc>
          <w:tcPr>
            <w:tcW w:w="9193" w:type="dxa"/>
            <w:gridSpan w:val="3"/>
            <w:tcBorders>
              <w:top w:val="single" w:sz="4" w:space="0" w:color="auto"/>
            </w:tcBorders>
            <w:shd w:val="clear" w:color="auto" w:fill="auto"/>
          </w:tcPr>
          <w:p w14:paraId="6CC56104" w14:textId="51BA860B" w:rsidR="008434E9" w:rsidRPr="002538A8" w:rsidRDefault="008434E9" w:rsidP="00592B1A">
            <w:pPr>
              <w:keepNext/>
              <w:rPr>
                <w:sz w:val="20"/>
                <w:szCs w:val="20"/>
              </w:rPr>
            </w:pPr>
            <w:r>
              <w:rPr>
                <w:b/>
                <w:sz w:val="20"/>
              </w:rPr>
              <w:t>Sopravivenza globali</w:t>
            </w:r>
          </w:p>
        </w:tc>
      </w:tr>
      <w:tr w:rsidR="00163F93" w:rsidRPr="002538A8" w14:paraId="7E7D8292" w14:textId="77777777" w:rsidTr="005C46E2">
        <w:trPr>
          <w:cantSplit/>
          <w:trHeight w:val="57"/>
        </w:trPr>
        <w:tc>
          <w:tcPr>
            <w:tcW w:w="3049" w:type="dxa"/>
            <w:shd w:val="clear" w:color="auto" w:fill="auto"/>
          </w:tcPr>
          <w:p w14:paraId="6E7D4994" w14:textId="4C4494B7" w:rsidR="00054006" w:rsidRPr="002538A8" w:rsidRDefault="00F36EFC" w:rsidP="00592B1A">
            <w:pPr>
              <w:keepNext/>
              <w:ind w:left="198"/>
              <w:rPr>
                <w:sz w:val="20"/>
                <w:szCs w:val="20"/>
              </w:rPr>
            </w:pPr>
            <w:r>
              <w:rPr>
                <w:sz w:val="20"/>
              </w:rPr>
              <w:t>Avvenimenti</w:t>
            </w:r>
          </w:p>
        </w:tc>
        <w:tc>
          <w:tcPr>
            <w:tcW w:w="3155" w:type="dxa"/>
            <w:shd w:val="clear" w:color="auto" w:fill="auto"/>
          </w:tcPr>
          <w:p w14:paraId="577C96CB" w14:textId="77777777" w:rsidR="00054006" w:rsidRPr="002538A8" w:rsidRDefault="00F36EFC" w:rsidP="00592B1A">
            <w:pPr>
              <w:keepNext/>
              <w:jc w:val="center"/>
              <w:rPr>
                <w:sz w:val="20"/>
                <w:szCs w:val="20"/>
              </w:rPr>
            </w:pPr>
            <w:r>
              <w:rPr>
                <w:sz w:val="20"/>
              </w:rPr>
              <w:t>242 (57%)</w:t>
            </w:r>
          </w:p>
        </w:tc>
        <w:tc>
          <w:tcPr>
            <w:tcW w:w="2989" w:type="dxa"/>
            <w:shd w:val="clear" w:color="auto" w:fill="auto"/>
          </w:tcPr>
          <w:p w14:paraId="61B1D677" w14:textId="77777777" w:rsidR="00054006" w:rsidRPr="002538A8" w:rsidRDefault="00F36EFC" w:rsidP="00592B1A">
            <w:pPr>
              <w:keepNext/>
              <w:jc w:val="center"/>
              <w:rPr>
                <w:sz w:val="20"/>
                <w:szCs w:val="20"/>
              </w:rPr>
            </w:pPr>
            <w:r>
              <w:rPr>
                <w:sz w:val="20"/>
              </w:rPr>
              <w:t>282 (67%)</w:t>
            </w:r>
          </w:p>
        </w:tc>
      </w:tr>
      <w:tr w:rsidR="00163F93" w:rsidRPr="002538A8" w14:paraId="3C3D3704" w14:textId="77777777" w:rsidTr="005C46E2">
        <w:trPr>
          <w:cantSplit/>
          <w:trHeight w:val="57"/>
        </w:trPr>
        <w:tc>
          <w:tcPr>
            <w:tcW w:w="3049" w:type="dxa"/>
            <w:shd w:val="clear" w:color="auto" w:fill="auto"/>
          </w:tcPr>
          <w:p w14:paraId="30071818" w14:textId="62C221A2" w:rsidR="00054006" w:rsidRPr="002538A8" w:rsidRDefault="00F36EFC" w:rsidP="00592B1A">
            <w:pPr>
              <w:keepNext/>
              <w:jc w:val="center"/>
              <w:rPr>
                <w:sz w:val="20"/>
                <w:szCs w:val="20"/>
              </w:rPr>
            </w:pPr>
            <w:r>
              <w:rPr>
                <w:sz w:val="20"/>
              </w:rPr>
              <w:t>Proporzjon ta’ periklu</w:t>
            </w:r>
            <w:r>
              <w:rPr>
                <w:sz w:val="20"/>
                <w:vertAlign w:val="superscript"/>
              </w:rPr>
              <w:t>a</w:t>
            </w:r>
          </w:p>
        </w:tc>
        <w:tc>
          <w:tcPr>
            <w:tcW w:w="6144" w:type="dxa"/>
            <w:gridSpan w:val="2"/>
            <w:shd w:val="clear" w:color="auto" w:fill="auto"/>
          </w:tcPr>
          <w:p w14:paraId="1B3430B4" w14:textId="77777777" w:rsidR="00054006" w:rsidRPr="002538A8" w:rsidRDefault="00F36EFC" w:rsidP="00592B1A">
            <w:pPr>
              <w:keepNext/>
              <w:jc w:val="center"/>
              <w:rPr>
                <w:sz w:val="20"/>
                <w:szCs w:val="20"/>
              </w:rPr>
            </w:pPr>
            <w:r>
              <w:rPr>
                <w:sz w:val="20"/>
              </w:rPr>
              <w:t>0.68</w:t>
            </w:r>
          </w:p>
        </w:tc>
      </w:tr>
      <w:tr w:rsidR="00163F93" w:rsidRPr="002538A8" w14:paraId="73EF92B3" w14:textId="77777777" w:rsidTr="005C46E2">
        <w:trPr>
          <w:cantSplit/>
          <w:trHeight w:val="57"/>
        </w:trPr>
        <w:tc>
          <w:tcPr>
            <w:tcW w:w="3049" w:type="dxa"/>
            <w:shd w:val="clear" w:color="auto" w:fill="auto"/>
          </w:tcPr>
          <w:p w14:paraId="13747530" w14:textId="77777777" w:rsidR="00054006" w:rsidRPr="002538A8" w:rsidRDefault="00F36EFC" w:rsidP="00592B1A">
            <w:pPr>
              <w:keepNext/>
              <w:jc w:val="center"/>
              <w:rPr>
                <w:sz w:val="20"/>
                <w:szCs w:val="20"/>
              </w:rPr>
            </w:pPr>
            <w:r>
              <w:rPr>
                <w:color w:val="000000"/>
                <w:sz w:val="20"/>
              </w:rPr>
              <w:t>95% CI</w:t>
            </w:r>
          </w:p>
        </w:tc>
        <w:tc>
          <w:tcPr>
            <w:tcW w:w="6144" w:type="dxa"/>
            <w:gridSpan w:val="2"/>
            <w:shd w:val="clear" w:color="auto" w:fill="auto"/>
          </w:tcPr>
          <w:p w14:paraId="75C07904" w14:textId="77777777" w:rsidR="00054006" w:rsidRPr="002538A8" w:rsidRDefault="00F36EFC" w:rsidP="00592B1A">
            <w:pPr>
              <w:keepNext/>
              <w:jc w:val="center"/>
              <w:rPr>
                <w:sz w:val="20"/>
                <w:szCs w:val="20"/>
              </w:rPr>
            </w:pPr>
            <w:r>
              <w:rPr>
                <w:sz w:val="20"/>
              </w:rPr>
              <w:t>(0.58, 0.81)</w:t>
            </w:r>
          </w:p>
        </w:tc>
      </w:tr>
      <w:tr w:rsidR="00163F93" w:rsidRPr="002538A8" w14:paraId="3372CCD3" w14:textId="77777777" w:rsidTr="005C46E2">
        <w:trPr>
          <w:cantSplit/>
          <w:trHeight w:val="57"/>
        </w:trPr>
        <w:tc>
          <w:tcPr>
            <w:tcW w:w="9193" w:type="dxa"/>
            <w:gridSpan w:val="3"/>
            <w:shd w:val="clear" w:color="auto" w:fill="auto"/>
          </w:tcPr>
          <w:p w14:paraId="48DBCDCB" w14:textId="77777777" w:rsidR="00054006" w:rsidRPr="002538A8" w:rsidRDefault="00054006" w:rsidP="00592B1A">
            <w:pPr>
              <w:keepNext/>
              <w:jc w:val="center"/>
              <w:rPr>
                <w:sz w:val="20"/>
                <w:szCs w:val="20"/>
              </w:rPr>
            </w:pPr>
          </w:p>
        </w:tc>
      </w:tr>
      <w:tr w:rsidR="00163F93" w:rsidRPr="002538A8" w14:paraId="64D01944" w14:textId="77777777" w:rsidTr="005C46E2">
        <w:trPr>
          <w:cantSplit/>
          <w:trHeight w:val="57"/>
        </w:trPr>
        <w:tc>
          <w:tcPr>
            <w:tcW w:w="3049" w:type="dxa"/>
            <w:shd w:val="clear" w:color="auto" w:fill="auto"/>
          </w:tcPr>
          <w:p w14:paraId="56287997" w14:textId="1C1691EA" w:rsidR="00054006" w:rsidRPr="002538A8" w:rsidRDefault="00F36EFC" w:rsidP="00592B1A">
            <w:pPr>
              <w:keepNext/>
              <w:ind w:left="198"/>
              <w:rPr>
                <w:sz w:val="20"/>
                <w:szCs w:val="20"/>
              </w:rPr>
            </w:pPr>
            <w:r>
              <w:rPr>
                <w:sz w:val="20"/>
              </w:rPr>
              <w:t>Medjan (95% CI)</w:t>
            </w:r>
          </w:p>
        </w:tc>
        <w:tc>
          <w:tcPr>
            <w:tcW w:w="3155" w:type="dxa"/>
            <w:shd w:val="clear" w:color="auto" w:fill="auto"/>
          </w:tcPr>
          <w:p w14:paraId="69CD85DF" w14:textId="77777777" w:rsidR="00054006" w:rsidRPr="002538A8" w:rsidRDefault="00F36EFC" w:rsidP="00592B1A">
            <w:pPr>
              <w:keepNext/>
              <w:jc w:val="center"/>
              <w:rPr>
                <w:sz w:val="20"/>
                <w:szCs w:val="20"/>
              </w:rPr>
            </w:pPr>
            <w:r>
              <w:rPr>
                <w:sz w:val="20"/>
              </w:rPr>
              <w:t>46.95 (35.35, 57.43)</w:t>
            </w:r>
          </w:p>
        </w:tc>
        <w:tc>
          <w:tcPr>
            <w:tcW w:w="2989" w:type="dxa"/>
            <w:shd w:val="clear" w:color="auto" w:fill="auto"/>
          </w:tcPr>
          <w:p w14:paraId="0C95AB0F" w14:textId="77777777" w:rsidR="00054006" w:rsidRPr="002538A8" w:rsidRDefault="00F36EFC" w:rsidP="00592B1A">
            <w:pPr>
              <w:keepNext/>
              <w:jc w:val="center"/>
              <w:rPr>
                <w:sz w:val="20"/>
                <w:szCs w:val="20"/>
              </w:rPr>
            </w:pPr>
            <w:r>
              <w:rPr>
                <w:sz w:val="20"/>
              </w:rPr>
              <w:t>26.64 (22.08, 33.54)</w:t>
            </w:r>
          </w:p>
        </w:tc>
      </w:tr>
      <w:tr w:rsidR="00163F93" w:rsidRPr="002538A8" w14:paraId="1B1BBE5A" w14:textId="77777777" w:rsidTr="005C46E2">
        <w:trPr>
          <w:cantSplit/>
          <w:trHeight w:val="57"/>
        </w:trPr>
        <w:tc>
          <w:tcPr>
            <w:tcW w:w="3049" w:type="dxa"/>
            <w:shd w:val="clear" w:color="auto" w:fill="auto"/>
          </w:tcPr>
          <w:p w14:paraId="1E663619" w14:textId="28E871B6" w:rsidR="00054006" w:rsidRPr="002538A8" w:rsidRDefault="00F36EFC" w:rsidP="00592B1A">
            <w:pPr>
              <w:keepNext/>
              <w:ind w:left="198"/>
              <w:rPr>
                <w:sz w:val="20"/>
                <w:szCs w:val="20"/>
              </w:rPr>
            </w:pPr>
            <w:r>
              <w:rPr>
                <w:sz w:val="20"/>
              </w:rPr>
              <w:t>Rata (95% CI)</w:t>
            </w:r>
          </w:p>
        </w:tc>
        <w:tc>
          <w:tcPr>
            <w:tcW w:w="3155" w:type="dxa"/>
            <w:shd w:val="clear" w:color="auto" w:fill="auto"/>
          </w:tcPr>
          <w:p w14:paraId="5236223D" w14:textId="77777777" w:rsidR="00054006" w:rsidRPr="002538A8" w:rsidRDefault="00054006" w:rsidP="00592B1A">
            <w:pPr>
              <w:keepNext/>
              <w:jc w:val="center"/>
              <w:rPr>
                <w:sz w:val="20"/>
                <w:szCs w:val="20"/>
              </w:rPr>
            </w:pPr>
          </w:p>
        </w:tc>
        <w:tc>
          <w:tcPr>
            <w:tcW w:w="2989" w:type="dxa"/>
            <w:shd w:val="clear" w:color="auto" w:fill="auto"/>
          </w:tcPr>
          <w:p w14:paraId="01CC711B" w14:textId="77777777" w:rsidR="00054006" w:rsidRPr="002538A8" w:rsidRDefault="00054006" w:rsidP="00592B1A">
            <w:pPr>
              <w:keepNext/>
              <w:jc w:val="center"/>
              <w:rPr>
                <w:sz w:val="20"/>
                <w:szCs w:val="20"/>
              </w:rPr>
            </w:pPr>
          </w:p>
        </w:tc>
      </w:tr>
      <w:tr w:rsidR="00163F93" w:rsidRPr="002538A8" w14:paraId="646BF718" w14:textId="77777777" w:rsidTr="005C46E2">
        <w:trPr>
          <w:cantSplit/>
          <w:trHeight w:val="57"/>
        </w:trPr>
        <w:tc>
          <w:tcPr>
            <w:tcW w:w="3049" w:type="dxa"/>
            <w:shd w:val="clear" w:color="auto" w:fill="auto"/>
          </w:tcPr>
          <w:p w14:paraId="12623640" w14:textId="1E7943A2" w:rsidR="00054006" w:rsidRPr="002538A8" w:rsidRDefault="00F36EFC" w:rsidP="00592B1A">
            <w:pPr>
              <w:keepNext/>
              <w:jc w:val="center"/>
              <w:rPr>
                <w:sz w:val="20"/>
                <w:szCs w:val="20"/>
              </w:rPr>
            </w:pPr>
            <w:r>
              <w:rPr>
                <w:sz w:val="20"/>
              </w:rPr>
              <w:t>Wara 24 xahar</w:t>
            </w:r>
          </w:p>
        </w:tc>
        <w:tc>
          <w:tcPr>
            <w:tcW w:w="3155" w:type="dxa"/>
            <w:shd w:val="clear" w:color="auto" w:fill="auto"/>
          </w:tcPr>
          <w:p w14:paraId="5CC7FE87" w14:textId="77777777" w:rsidR="00054006" w:rsidRPr="002538A8" w:rsidRDefault="00F36EFC" w:rsidP="00592B1A">
            <w:pPr>
              <w:keepNext/>
              <w:jc w:val="center"/>
              <w:rPr>
                <w:color w:val="000000"/>
                <w:sz w:val="20"/>
                <w:szCs w:val="20"/>
              </w:rPr>
            </w:pPr>
            <w:r>
              <w:rPr>
                <w:sz w:val="20"/>
              </w:rPr>
              <w:t>66.3 (61.5, 70.6)</w:t>
            </w:r>
          </w:p>
        </w:tc>
        <w:tc>
          <w:tcPr>
            <w:tcW w:w="2989" w:type="dxa"/>
            <w:shd w:val="clear" w:color="auto" w:fill="auto"/>
          </w:tcPr>
          <w:p w14:paraId="7F7C739B" w14:textId="77777777" w:rsidR="00054006" w:rsidRPr="002538A8" w:rsidRDefault="00F36EFC" w:rsidP="00592B1A">
            <w:pPr>
              <w:keepNext/>
              <w:jc w:val="center"/>
              <w:rPr>
                <w:color w:val="000000"/>
                <w:sz w:val="20"/>
                <w:szCs w:val="20"/>
              </w:rPr>
            </w:pPr>
            <w:r>
              <w:rPr>
                <w:sz w:val="20"/>
              </w:rPr>
              <w:t>52.4 (47.4, 57.1)</w:t>
            </w:r>
          </w:p>
        </w:tc>
      </w:tr>
      <w:tr w:rsidR="00163F93" w:rsidRPr="002538A8" w14:paraId="31A84F5C" w14:textId="77777777" w:rsidTr="005C46E2">
        <w:trPr>
          <w:cantSplit/>
          <w:trHeight w:val="57"/>
        </w:trPr>
        <w:tc>
          <w:tcPr>
            <w:tcW w:w="3049" w:type="dxa"/>
            <w:shd w:val="clear" w:color="auto" w:fill="auto"/>
          </w:tcPr>
          <w:p w14:paraId="1CF3423E" w14:textId="2BAB87B6" w:rsidR="00054006" w:rsidRPr="002538A8" w:rsidRDefault="00F36EFC" w:rsidP="00592B1A">
            <w:pPr>
              <w:keepNext/>
              <w:jc w:val="center"/>
              <w:rPr>
                <w:sz w:val="20"/>
                <w:szCs w:val="20"/>
              </w:rPr>
            </w:pPr>
            <w:r>
              <w:rPr>
                <w:sz w:val="20"/>
              </w:rPr>
              <w:t>Wara 36 xahar</w:t>
            </w:r>
          </w:p>
        </w:tc>
        <w:tc>
          <w:tcPr>
            <w:tcW w:w="3155" w:type="dxa"/>
            <w:shd w:val="clear" w:color="auto" w:fill="auto"/>
          </w:tcPr>
          <w:p w14:paraId="3B40F4ED" w14:textId="77777777" w:rsidR="00054006" w:rsidRPr="002538A8" w:rsidRDefault="00F36EFC" w:rsidP="00592B1A">
            <w:pPr>
              <w:keepNext/>
              <w:jc w:val="center"/>
              <w:rPr>
                <w:color w:val="000000"/>
                <w:sz w:val="20"/>
                <w:szCs w:val="20"/>
              </w:rPr>
            </w:pPr>
            <w:r>
              <w:rPr>
                <w:color w:val="000000"/>
                <w:sz w:val="20"/>
              </w:rPr>
              <w:t>54.6 (49.7, 59.3)</w:t>
            </w:r>
          </w:p>
        </w:tc>
        <w:tc>
          <w:tcPr>
            <w:tcW w:w="2989" w:type="dxa"/>
            <w:shd w:val="clear" w:color="auto" w:fill="auto"/>
          </w:tcPr>
          <w:p w14:paraId="46010EF9" w14:textId="77777777" w:rsidR="00054006" w:rsidRPr="002538A8" w:rsidRDefault="00F36EFC" w:rsidP="00592B1A">
            <w:pPr>
              <w:keepNext/>
              <w:jc w:val="center"/>
              <w:rPr>
                <w:color w:val="000000"/>
                <w:sz w:val="20"/>
                <w:szCs w:val="20"/>
              </w:rPr>
            </w:pPr>
            <w:r>
              <w:rPr>
                <w:color w:val="000000"/>
                <w:sz w:val="20"/>
              </w:rPr>
              <w:t>43.7 (38.7, 48.5)</w:t>
            </w:r>
          </w:p>
        </w:tc>
      </w:tr>
      <w:tr w:rsidR="00163F93" w:rsidRPr="002538A8" w14:paraId="605879E9" w14:textId="77777777" w:rsidTr="005C46E2">
        <w:trPr>
          <w:cantSplit/>
          <w:trHeight w:val="57"/>
        </w:trPr>
        <w:tc>
          <w:tcPr>
            <w:tcW w:w="3049" w:type="dxa"/>
            <w:shd w:val="clear" w:color="auto" w:fill="auto"/>
          </w:tcPr>
          <w:p w14:paraId="20F93B4A" w14:textId="784D06A1" w:rsidR="00054006" w:rsidRPr="002538A8" w:rsidRDefault="00F36EFC" w:rsidP="00592B1A">
            <w:pPr>
              <w:keepNext/>
              <w:jc w:val="center"/>
              <w:rPr>
                <w:sz w:val="20"/>
                <w:szCs w:val="20"/>
              </w:rPr>
            </w:pPr>
            <w:r>
              <w:rPr>
                <w:sz w:val="20"/>
              </w:rPr>
              <w:t>Wara 48 xahar</w:t>
            </w:r>
          </w:p>
        </w:tc>
        <w:tc>
          <w:tcPr>
            <w:tcW w:w="3155" w:type="dxa"/>
            <w:shd w:val="clear" w:color="auto" w:fill="auto"/>
          </w:tcPr>
          <w:p w14:paraId="14644892" w14:textId="77777777" w:rsidR="00054006" w:rsidRPr="002538A8" w:rsidRDefault="00F36EFC" w:rsidP="00592B1A">
            <w:pPr>
              <w:keepNext/>
              <w:jc w:val="center"/>
              <w:rPr>
                <w:color w:val="000000"/>
                <w:sz w:val="20"/>
                <w:szCs w:val="20"/>
              </w:rPr>
            </w:pPr>
            <w:r>
              <w:rPr>
                <w:color w:val="000000"/>
                <w:sz w:val="20"/>
              </w:rPr>
              <w:t>49.9 (44.9, 54.6)</w:t>
            </w:r>
          </w:p>
        </w:tc>
        <w:tc>
          <w:tcPr>
            <w:tcW w:w="2989" w:type="dxa"/>
            <w:shd w:val="clear" w:color="auto" w:fill="auto"/>
          </w:tcPr>
          <w:p w14:paraId="6640D5D7" w14:textId="77777777" w:rsidR="00054006" w:rsidRPr="002538A8" w:rsidRDefault="00F36EFC" w:rsidP="00592B1A">
            <w:pPr>
              <w:keepNext/>
              <w:jc w:val="center"/>
              <w:rPr>
                <w:color w:val="000000"/>
                <w:sz w:val="20"/>
                <w:szCs w:val="20"/>
              </w:rPr>
            </w:pPr>
            <w:r>
              <w:rPr>
                <w:color w:val="000000"/>
                <w:sz w:val="20"/>
              </w:rPr>
              <w:t>35.8 (31.1, 40.5)</w:t>
            </w:r>
          </w:p>
        </w:tc>
      </w:tr>
      <w:tr w:rsidR="00163F93" w:rsidRPr="002538A8" w14:paraId="4E77C196" w14:textId="77777777" w:rsidTr="005C46E2">
        <w:trPr>
          <w:cantSplit/>
          <w:trHeight w:val="57"/>
        </w:trPr>
        <w:tc>
          <w:tcPr>
            <w:tcW w:w="3049" w:type="dxa"/>
            <w:shd w:val="clear" w:color="auto" w:fill="auto"/>
          </w:tcPr>
          <w:p w14:paraId="3D49D38F" w14:textId="6ECC04FF" w:rsidR="00054006" w:rsidRPr="002538A8" w:rsidRDefault="00F36EFC" w:rsidP="00592B1A">
            <w:pPr>
              <w:jc w:val="center"/>
              <w:rPr>
                <w:sz w:val="20"/>
                <w:szCs w:val="20"/>
              </w:rPr>
            </w:pPr>
            <w:r>
              <w:rPr>
                <w:sz w:val="20"/>
              </w:rPr>
              <w:t>Wara 60 xahar</w:t>
            </w:r>
          </w:p>
        </w:tc>
        <w:tc>
          <w:tcPr>
            <w:tcW w:w="3155" w:type="dxa"/>
            <w:shd w:val="clear" w:color="auto" w:fill="auto"/>
          </w:tcPr>
          <w:p w14:paraId="5445EEB6" w14:textId="77777777" w:rsidR="00054006" w:rsidRPr="002538A8" w:rsidRDefault="00F36EFC" w:rsidP="00592B1A">
            <w:pPr>
              <w:jc w:val="center"/>
              <w:rPr>
                <w:color w:val="000000"/>
                <w:sz w:val="20"/>
                <w:szCs w:val="20"/>
              </w:rPr>
            </w:pPr>
            <w:r>
              <w:rPr>
                <w:sz w:val="20"/>
              </w:rPr>
              <w:t>43.0 (38.1, 47.7)</w:t>
            </w:r>
          </w:p>
        </w:tc>
        <w:tc>
          <w:tcPr>
            <w:tcW w:w="2989" w:type="dxa"/>
            <w:shd w:val="clear" w:color="auto" w:fill="auto"/>
          </w:tcPr>
          <w:p w14:paraId="19E3AD30" w14:textId="77777777" w:rsidR="00054006" w:rsidRPr="002538A8" w:rsidRDefault="00F36EFC" w:rsidP="00592B1A">
            <w:pPr>
              <w:jc w:val="center"/>
              <w:rPr>
                <w:color w:val="000000"/>
                <w:sz w:val="20"/>
                <w:szCs w:val="20"/>
              </w:rPr>
            </w:pPr>
            <w:r>
              <w:rPr>
                <w:sz w:val="20"/>
              </w:rPr>
              <w:t>31.3 (26.8, 35.9)</w:t>
            </w:r>
          </w:p>
        </w:tc>
      </w:tr>
      <w:tr w:rsidR="008434E9" w:rsidRPr="002538A8" w14:paraId="4488B9D1" w14:textId="77777777" w:rsidTr="005C46E2">
        <w:trPr>
          <w:cantSplit/>
          <w:trHeight w:val="57"/>
        </w:trPr>
        <w:tc>
          <w:tcPr>
            <w:tcW w:w="9193" w:type="dxa"/>
            <w:gridSpan w:val="3"/>
            <w:shd w:val="clear" w:color="auto" w:fill="auto"/>
          </w:tcPr>
          <w:p w14:paraId="0C5C1B1C" w14:textId="4B2FB538" w:rsidR="008434E9" w:rsidRPr="002538A8" w:rsidRDefault="008434E9" w:rsidP="00592B1A">
            <w:pPr>
              <w:keepNext/>
              <w:rPr>
                <w:sz w:val="20"/>
                <w:szCs w:val="20"/>
              </w:rPr>
            </w:pPr>
            <w:r>
              <w:rPr>
                <w:b/>
                <w:sz w:val="20"/>
              </w:rPr>
              <w:t>Sopravivenza mingħajr progressjoni</w:t>
            </w:r>
          </w:p>
        </w:tc>
      </w:tr>
      <w:tr w:rsidR="00163F93" w:rsidRPr="002538A8" w14:paraId="55B8A0AE" w14:textId="77777777" w:rsidTr="005C46E2">
        <w:trPr>
          <w:cantSplit/>
          <w:trHeight w:val="57"/>
        </w:trPr>
        <w:tc>
          <w:tcPr>
            <w:tcW w:w="3049" w:type="dxa"/>
            <w:shd w:val="clear" w:color="auto" w:fill="auto"/>
          </w:tcPr>
          <w:p w14:paraId="4C4D6D0D" w14:textId="3EB051A2" w:rsidR="00054006" w:rsidRPr="002538A8" w:rsidRDefault="00F36EFC" w:rsidP="00592B1A">
            <w:pPr>
              <w:keepNext/>
              <w:ind w:left="198"/>
              <w:rPr>
                <w:b/>
                <w:sz w:val="20"/>
                <w:szCs w:val="20"/>
              </w:rPr>
            </w:pPr>
            <w:r>
              <w:rPr>
                <w:sz w:val="20"/>
              </w:rPr>
              <w:t>Avvenimenti</w:t>
            </w:r>
          </w:p>
        </w:tc>
        <w:tc>
          <w:tcPr>
            <w:tcW w:w="3155" w:type="dxa"/>
            <w:shd w:val="clear" w:color="auto" w:fill="auto"/>
          </w:tcPr>
          <w:p w14:paraId="515D7BAA" w14:textId="77777777" w:rsidR="00054006" w:rsidRPr="002538A8" w:rsidRDefault="00F36EFC" w:rsidP="00592B1A">
            <w:pPr>
              <w:keepNext/>
              <w:jc w:val="center"/>
              <w:rPr>
                <w:sz w:val="20"/>
                <w:szCs w:val="20"/>
              </w:rPr>
            </w:pPr>
            <w:r>
              <w:rPr>
                <w:sz w:val="20"/>
              </w:rPr>
              <w:t>245 (57.6%)</w:t>
            </w:r>
          </w:p>
        </w:tc>
        <w:tc>
          <w:tcPr>
            <w:tcW w:w="2989" w:type="dxa"/>
            <w:shd w:val="clear" w:color="auto" w:fill="auto"/>
          </w:tcPr>
          <w:p w14:paraId="0A5E10D6" w14:textId="77777777" w:rsidR="00054006" w:rsidRPr="002538A8" w:rsidRDefault="00F36EFC" w:rsidP="00592B1A">
            <w:pPr>
              <w:keepNext/>
              <w:jc w:val="center"/>
              <w:rPr>
                <w:sz w:val="20"/>
                <w:szCs w:val="20"/>
              </w:rPr>
            </w:pPr>
            <w:r>
              <w:rPr>
                <w:sz w:val="20"/>
              </w:rPr>
              <w:t>253 (60.0%)</w:t>
            </w:r>
          </w:p>
        </w:tc>
      </w:tr>
      <w:tr w:rsidR="00163F93" w:rsidRPr="002538A8" w14:paraId="4D1FD4B7" w14:textId="77777777" w:rsidTr="005C46E2">
        <w:trPr>
          <w:cantSplit/>
          <w:trHeight w:val="57"/>
        </w:trPr>
        <w:tc>
          <w:tcPr>
            <w:tcW w:w="3049" w:type="dxa"/>
            <w:shd w:val="clear" w:color="auto" w:fill="auto"/>
          </w:tcPr>
          <w:p w14:paraId="26F9233B" w14:textId="77777777" w:rsidR="00054006" w:rsidRPr="002538A8" w:rsidRDefault="00F36EFC" w:rsidP="00592B1A">
            <w:pPr>
              <w:keepNext/>
              <w:jc w:val="center"/>
              <w:rPr>
                <w:b/>
                <w:sz w:val="20"/>
                <w:szCs w:val="20"/>
              </w:rPr>
            </w:pPr>
            <w:r>
              <w:rPr>
                <w:sz w:val="20"/>
              </w:rPr>
              <w:t>Proporzjon ta’ periklu</w:t>
            </w:r>
            <w:r>
              <w:rPr>
                <w:sz w:val="20"/>
                <w:vertAlign w:val="superscript"/>
              </w:rPr>
              <w:t>a</w:t>
            </w:r>
          </w:p>
        </w:tc>
        <w:tc>
          <w:tcPr>
            <w:tcW w:w="6144" w:type="dxa"/>
            <w:gridSpan w:val="2"/>
            <w:shd w:val="clear" w:color="auto" w:fill="auto"/>
          </w:tcPr>
          <w:p w14:paraId="3EC9571D" w14:textId="77777777" w:rsidR="00054006" w:rsidRPr="002538A8" w:rsidRDefault="00F36EFC" w:rsidP="00592B1A">
            <w:pPr>
              <w:keepNext/>
              <w:jc w:val="center"/>
              <w:rPr>
                <w:sz w:val="20"/>
                <w:szCs w:val="20"/>
              </w:rPr>
            </w:pPr>
            <w:r>
              <w:rPr>
                <w:sz w:val="20"/>
              </w:rPr>
              <w:t>0.73</w:t>
            </w:r>
          </w:p>
        </w:tc>
      </w:tr>
      <w:tr w:rsidR="00163F93" w:rsidRPr="002538A8" w14:paraId="3995F259" w14:textId="77777777" w:rsidTr="005C46E2">
        <w:trPr>
          <w:cantSplit/>
          <w:trHeight w:val="57"/>
        </w:trPr>
        <w:tc>
          <w:tcPr>
            <w:tcW w:w="3049" w:type="dxa"/>
            <w:shd w:val="clear" w:color="auto" w:fill="auto"/>
          </w:tcPr>
          <w:p w14:paraId="593060DF" w14:textId="77777777" w:rsidR="00054006" w:rsidRPr="002538A8" w:rsidRDefault="00F36EFC" w:rsidP="00592B1A">
            <w:pPr>
              <w:keepNext/>
              <w:jc w:val="center"/>
              <w:rPr>
                <w:b/>
                <w:sz w:val="20"/>
                <w:szCs w:val="20"/>
              </w:rPr>
            </w:pPr>
            <w:r>
              <w:rPr>
                <w:color w:val="000000"/>
                <w:sz w:val="20"/>
              </w:rPr>
              <w:t>95% CI</w:t>
            </w:r>
          </w:p>
        </w:tc>
        <w:tc>
          <w:tcPr>
            <w:tcW w:w="6144" w:type="dxa"/>
            <w:gridSpan w:val="2"/>
            <w:shd w:val="clear" w:color="auto" w:fill="auto"/>
          </w:tcPr>
          <w:p w14:paraId="30013689" w14:textId="77777777" w:rsidR="00054006" w:rsidRPr="002538A8" w:rsidRDefault="00F36EFC" w:rsidP="00592B1A">
            <w:pPr>
              <w:keepNext/>
              <w:jc w:val="center"/>
              <w:rPr>
                <w:sz w:val="20"/>
                <w:szCs w:val="20"/>
              </w:rPr>
            </w:pPr>
            <w:r>
              <w:rPr>
                <w:sz w:val="20"/>
              </w:rPr>
              <w:t>(0.61, 0.87)</w:t>
            </w:r>
          </w:p>
        </w:tc>
      </w:tr>
      <w:tr w:rsidR="00163F93" w:rsidRPr="002538A8" w14:paraId="49ECD8BF" w14:textId="77777777" w:rsidTr="005C46E2">
        <w:trPr>
          <w:cantSplit/>
          <w:trHeight w:val="57"/>
        </w:trPr>
        <w:tc>
          <w:tcPr>
            <w:tcW w:w="3049" w:type="dxa"/>
            <w:shd w:val="clear" w:color="auto" w:fill="auto"/>
          </w:tcPr>
          <w:p w14:paraId="487F0C3C" w14:textId="4797E047" w:rsidR="00054006" w:rsidRPr="002538A8" w:rsidRDefault="00F36EFC" w:rsidP="00592B1A">
            <w:pPr>
              <w:ind w:left="198"/>
              <w:rPr>
                <w:b/>
                <w:sz w:val="20"/>
                <w:szCs w:val="20"/>
              </w:rPr>
            </w:pPr>
            <w:r>
              <w:rPr>
                <w:sz w:val="20"/>
              </w:rPr>
              <w:t>Medjan (95% CI)</w:t>
            </w:r>
          </w:p>
        </w:tc>
        <w:tc>
          <w:tcPr>
            <w:tcW w:w="3155" w:type="dxa"/>
            <w:shd w:val="clear" w:color="auto" w:fill="auto"/>
          </w:tcPr>
          <w:p w14:paraId="4D0533B6" w14:textId="77777777" w:rsidR="00054006" w:rsidRPr="002538A8" w:rsidRDefault="00F36EFC" w:rsidP="00592B1A">
            <w:pPr>
              <w:jc w:val="center"/>
              <w:rPr>
                <w:sz w:val="20"/>
                <w:szCs w:val="20"/>
              </w:rPr>
            </w:pPr>
            <w:r>
              <w:rPr>
                <w:color w:val="000000"/>
                <w:sz w:val="20"/>
              </w:rPr>
              <w:t>11.6 (8.44, 16.63)</w:t>
            </w:r>
          </w:p>
        </w:tc>
        <w:tc>
          <w:tcPr>
            <w:tcW w:w="2989" w:type="dxa"/>
            <w:shd w:val="clear" w:color="auto" w:fill="auto"/>
          </w:tcPr>
          <w:p w14:paraId="5B9DA5C2" w14:textId="77777777" w:rsidR="00054006" w:rsidRPr="002538A8" w:rsidRDefault="00F36EFC" w:rsidP="00592B1A">
            <w:pPr>
              <w:jc w:val="center"/>
              <w:rPr>
                <w:sz w:val="20"/>
                <w:szCs w:val="20"/>
              </w:rPr>
            </w:pPr>
            <w:r>
              <w:rPr>
                <w:color w:val="000000"/>
                <w:sz w:val="20"/>
              </w:rPr>
              <w:t>8.3 (7.03, 10.41)</w:t>
            </w:r>
          </w:p>
        </w:tc>
      </w:tr>
      <w:tr w:rsidR="00163F93" w:rsidRPr="002538A8" w14:paraId="1E0D4352" w14:textId="77777777" w:rsidTr="005C46E2">
        <w:trPr>
          <w:cantSplit/>
          <w:trHeight w:val="57"/>
        </w:trPr>
        <w:tc>
          <w:tcPr>
            <w:tcW w:w="3049" w:type="dxa"/>
            <w:shd w:val="clear" w:color="auto" w:fill="auto"/>
          </w:tcPr>
          <w:p w14:paraId="1E43E5FD" w14:textId="77777777" w:rsidR="00054006" w:rsidRPr="002538A8" w:rsidRDefault="00F36EFC" w:rsidP="00592B1A">
            <w:pPr>
              <w:keepNext/>
              <w:rPr>
                <w:b/>
                <w:sz w:val="20"/>
                <w:szCs w:val="20"/>
              </w:rPr>
            </w:pPr>
            <w:r>
              <w:rPr>
                <w:b/>
                <w:sz w:val="20"/>
              </w:rPr>
              <w:t>Rispons oġġettiv ikkonfermat (BICR)</w:t>
            </w:r>
          </w:p>
        </w:tc>
        <w:tc>
          <w:tcPr>
            <w:tcW w:w="3155" w:type="dxa"/>
            <w:shd w:val="clear" w:color="auto" w:fill="auto"/>
          </w:tcPr>
          <w:p w14:paraId="2DDAE324" w14:textId="77777777" w:rsidR="00054006" w:rsidRPr="002538A8" w:rsidRDefault="00F36EFC" w:rsidP="00592B1A">
            <w:pPr>
              <w:keepNext/>
              <w:jc w:val="center"/>
              <w:rPr>
                <w:sz w:val="20"/>
                <w:szCs w:val="20"/>
              </w:rPr>
            </w:pPr>
            <w:r>
              <w:rPr>
                <w:sz w:val="20"/>
              </w:rPr>
              <w:t>179 (42.1%)</w:t>
            </w:r>
          </w:p>
        </w:tc>
        <w:tc>
          <w:tcPr>
            <w:tcW w:w="2989" w:type="dxa"/>
            <w:shd w:val="clear" w:color="auto" w:fill="auto"/>
          </w:tcPr>
          <w:p w14:paraId="4148B9D0" w14:textId="77777777" w:rsidR="00054006" w:rsidRPr="002538A8" w:rsidRDefault="00F36EFC" w:rsidP="00592B1A">
            <w:pPr>
              <w:keepNext/>
              <w:jc w:val="center"/>
              <w:rPr>
                <w:sz w:val="20"/>
                <w:szCs w:val="20"/>
              </w:rPr>
            </w:pPr>
            <w:r>
              <w:rPr>
                <w:sz w:val="20"/>
              </w:rPr>
              <w:t>113 (26.8%)</w:t>
            </w:r>
          </w:p>
        </w:tc>
      </w:tr>
      <w:tr w:rsidR="00163F93" w:rsidRPr="002538A8" w14:paraId="38C48AB3" w14:textId="77777777" w:rsidTr="005C46E2">
        <w:trPr>
          <w:cantSplit/>
          <w:trHeight w:val="57"/>
        </w:trPr>
        <w:tc>
          <w:tcPr>
            <w:tcW w:w="3049" w:type="dxa"/>
            <w:shd w:val="clear" w:color="auto" w:fill="auto"/>
          </w:tcPr>
          <w:p w14:paraId="7DDC63B2" w14:textId="77777777" w:rsidR="00054006" w:rsidRPr="002538A8" w:rsidRDefault="00F36EFC" w:rsidP="00592B1A">
            <w:pPr>
              <w:keepNext/>
              <w:jc w:val="center"/>
              <w:rPr>
                <w:sz w:val="20"/>
                <w:szCs w:val="20"/>
              </w:rPr>
            </w:pPr>
            <w:r>
              <w:rPr>
                <w:sz w:val="20"/>
              </w:rPr>
              <w:t>(95% CI)</w:t>
            </w:r>
          </w:p>
        </w:tc>
        <w:tc>
          <w:tcPr>
            <w:tcW w:w="3155" w:type="dxa"/>
            <w:shd w:val="clear" w:color="auto" w:fill="auto"/>
          </w:tcPr>
          <w:p w14:paraId="0AE9ABBD" w14:textId="77777777" w:rsidR="00054006" w:rsidRPr="002538A8" w:rsidRDefault="00F36EFC" w:rsidP="00592B1A">
            <w:pPr>
              <w:keepNext/>
              <w:jc w:val="center"/>
              <w:rPr>
                <w:sz w:val="20"/>
                <w:szCs w:val="20"/>
              </w:rPr>
            </w:pPr>
            <w:r>
              <w:rPr>
                <w:sz w:val="20"/>
              </w:rPr>
              <w:t>(37.4, 47.0)</w:t>
            </w:r>
          </w:p>
        </w:tc>
        <w:tc>
          <w:tcPr>
            <w:tcW w:w="2989" w:type="dxa"/>
            <w:shd w:val="clear" w:color="auto" w:fill="auto"/>
          </w:tcPr>
          <w:p w14:paraId="416E1FBE" w14:textId="77777777" w:rsidR="00054006" w:rsidRPr="002538A8" w:rsidRDefault="00F36EFC" w:rsidP="00592B1A">
            <w:pPr>
              <w:keepNext/>
              <w:jc w:val="center"/>
              <w:rPr>
                <w:sz w:val="20"/>
                <w:szCs w:val="20"/>
              </w:rPr>
            </w:pPr>
            <w:r>
              <w:rPr>
                <w:sz w:val="20"/>
              </w:rPr>
              <w:t>(22.6, 31.3)</w:t>
            </w:r>
          </w:p>
        </w:tc>
      </w:tr>
      <w:tr w:rsidR="00163F93" w:rsidRPr="002538A8" w14:paraId="7CD522B3" w14:textId="77777777" w:rsidTr="005C46E2">
        <w:trPr>
          <w:cantSplit/>
          <w:trHeight w:val="57"/>
        </w:trPr>
        <w:tc>
          <w:tcPr>
            <w:tcW w:w="3049" w:type="dxa"/>
            <w:shd w:val="clear" w:color="auto" w:fill="auto"/>
          </w:tcPr>
          <w:p w14:paraId="6709C439" w14:textId="77777777" w:rsidR="00054006" w:rsidRPr="00C21E13" w:rsidRDefault="00F36EFC" w:rsidP="00592B1A">
            <w:pPr>
              <w:ind w:left="198"/>
              <w:rPr>
                <w:sz w:val="20"/>
                <w:szCs w:val="20"/>
                <w:vertAlign w:val="superscript"/>
              </w:rPr>
            </w:pPr>
            <w:r>
              <w:rPr>
                <w:sz w:val="20"/>
              </w:rPr>
              <w:t>Differenza fl-ORR (95% CI)</w:t>
            </w:r>
            <w:r>
              <w:rPr>
                <w:sz w:val="20"/>
                <w:vertAlign w:val="superscript"/>
              </w:rPr>
              <w:t>d,e</w:t>
            </w:r>
          </w:p>
        </w:tc>
        <w:tc>
          <w:tcPr>
            <w:tcW w:w="6144" w:type="dxa"/>
            <w:gridSpan w:val="2"/>
            <w:shd w:val="clear" w:color="auto" w:fill="auto"/>
          </w:tcPr>
          <w:p w14:paraId="7CB9BEAE" w14:textId="77777777" w:rsidR="00054006" w:rsidRPr="002538A8" w:rsidRDefault="00F36EFC" w:rsidP="00592B1A">
            <w:pPr>
              <w:keepNext/>
              <w:jc w:val="center"/>
              <w:rPr>
                <w:sz w:val="20"/>
                <w:szCs w:val="20"/>
              </w:rPr>
            </w:pPr>
            <w:r>
              <w:rPr>
                <w:sz w:val="20"/>
              </w:rPr>
              <w:t>16.2 (10.0, 22.5)</w:t>
            </w:r>
          </w:p>
        </w:tc>
      </w:tr>
      <w:tr w:rsidR="00163F93" w:rsidRPr="002538A8" w14:paraId="1F1CED7E" w14:textId="77777777" w:rsidTr="005C46E2">
        <w:trPr>
          <w:cantSplit/>
          <w:trHeight w:val="57"/>
        </w:trPr>
        <w:tc>
          <w:tcPr>
            <w:tcW w:w="9193" w:type="dxa"/>
            <w:gridSpan w:val="3"/>
            <w:shd w:val="clear" w:color="auto" w:fill="auto"/>
          </w:tcPr>
          <w:p w14:paraId="17A13939" w14:textId="77777777" w:rsidR="00054006" w:rsidRPr="002538A8" w:rsidRDefault="00054006" w:rsidP="00592B1A">
            <w:pPr>
              <w:keepNext/>
              <w:jc w:val="center"/>
              <w:rPr>
                <w:sz w:val="20"/>
                <w:szCs w:val="20"/>
              </w:rPr>
            </w:pPr>
          </w:p>
        </w:tc>
      </w:tr>
      <w:tr w:rsidR="00163F93" w:rsidRPr="002538A8" w14:paraId="1A6ED107" w14:textId="77777777" w:rsidTr="005C46E2">
        <w:trPr>
          <w:cantSplit/>
          <w:trHeight w:val="57"/>
        </w:trPr>
        <w:tc>
          <w:tcPr>
            <w:tcW w:w="3049" w:type="dxa"/>
            <w:shd w:val="clear" w:color="auto" w:fill="auto"/>
          </w:tcPr>
          <w:p w14:paraId="33CFAD93" w14:textId="60B84213" w:rsidR="00054006" w:rsidRPr="002538A8" w:rsidRDefault="00F36EFC" w:rsidP="00592B1A">
            <w:pPr>
              <w:keepNext/>
              <w:ind w:left="198"/>
              <w:rPr>
                <w:sz w:val="20"/>
                <w:szCs w:val="20"/>
              </w:rPr>
            </w:pPr>
            <w:r>
              <w:rPr>
                <w:sz w:val="20"/>
              </w:rPr>
              <w:t>Rispons sħiħ (CR)</w:t>
            </w:r>
          </w:p>
        </w:tc>
        <w:tc>
          <w:tcPr>
            <w:tcW w:w="3155" w:type="dxa"/>
            <w:shd w:val="clear" w:color="auto" w:fill="auto"/>
          </w:tcPr>
          <w:p w14:paraId="4142C016" w14:textId="77777777" w:rsidR="00054006" w:rsidRPr="002538A8" w:rsidRDefault="00F36EFC" w:rsidP="00592B1A">
            <w:pPr>
              <w:keepNext/>
              <w:jc w:val="center"/>
              <w:rPr>
                <w:sz w:val="20"/>
                <w:szCs w:val="20"/>
              </w:rPr>
            </w:pPr>
            <w:r>
              <w:rPr>
                <w:sz w:val="20"/>
              </w:rPr>
              <w:t>48 (11.3%)</w:t>
            </w:r>
          </w:p>
        </w:tc>
        <w:tc>
          <w:tcPr>
            <w:tcW w:w="2989" w:type="dxa"/>
            <w:shd w:val="clear" w:color="auto" w:fill="auto"/>
          </w:tcPr>
          <w:p w14:paraId="38CFE41C" w14:textId="77777777" w:rsidR="00054006" w:rsidRPr="002538A8" w:rsidRDefault="00F36EFC" w:rsidP="00592B1A">
            <w:pPr>
              <w:keepNext/>
              <w:jc w:val="center"/>
              <w:rPr>
                <w:sz w:val="20"/>
                <w:szCs w:val="20"/>
              </w:rPr>
            </w:pPr>
            <w:r>
              <w:rPr>
                <w:sz w:val="20"/>
              </w:rPr>
              <w:t>9 (2.1%)</w:t>
            </w:r>
          </w:p>
        </w:tc>
      </w:tr>
      <w:tr w:rsidR="00163F93" w:rsidRPr="002538A8" w14:paraId="6D322458" w14:textId="77777777" w:rsidTr="005C46E2">
        <w:trPr>
          <w:cantSplit/>
          <w:trHeight w:val="57"/>
        </w:trPr>
        <w:tc>
          <w:tcPr>
            <w:tcW w:w="3049" w:type="dxa"/>
            <w:shd w:val="clear" w:color="auto" w:fill="auto"/>
          </w:tcPr>
          <w:p w14:paraId="2855BEA1" w14:textId="17CBBB6E" w:rsidR="00054006" w:rsidRPr="002538A8" w:rsidRDefault="00F36EFC" w:rsidP="00592B1A">
            <w:pPr>
              <w:keepNext/>
              <w:ind w:left="198"/>
              <w:rPr>
                <w:sz w:val="20"/>
                <w:szCs w:val="20"/>
              </w:rPr>
            </w:pPr>
            <w:r>
              <w:rPr>
                <w:sz w:val="20"/>
              </w:rPr>
              <w:t>Rispons parzjali (PR)</w:t>
            </w:r>
          </w:p>
        </w:tc>
        <w:tc>
          <w:tcPr>
            <w:tcW w:w="3155" w:type="dxa"/>
            <w:shd w:val="clear" w:color="auto" w:fill="auto"/>
          </w:tcPr>
          <w:p w14:paraId="7C7EEC18" w14:textId="77777777" w:rsidR="00054006" w:rsidRPr="002538A8" w:rsidRDefault="00F36EFC" w:rsidP="00592B1A">
            <w:pPr>
              <w:keepNext/>
              <w:jc w:val="center"/>
              <w:rPr>
                <w:sz w:val="20"/>
                <w:szCs w:val="20"/>
              </w:rPr>
            </w:pPr>
            <w:r>
              <w:rPr>
                <w:sz w:val="20"/>
              </w:rPr>
              <w:t>131 (30.8%)</w:t>
            </w:r>
          </w:p>
        </w:tc>
        <w:tc>
          <w:tcPr>
            <w:tcW w:w="2989" w:type="dxa"/>
            <w:shd w:val="clear" w:color="auto" w:fill="auto"/>
          </w:tcPr>
          <w:p w14:paraId="2C344B1B" w14:textId="77777777" w:rsidR="00054006" w:rsidRPr="002538A8" w:rsidRDefault="00F36EFC" w:rsidP="00592B1A">
            <w:pPr>
              <w:keepNext/>
              <w:jc w:val="center"/>
              <w:rPr>
                <w:sz w:val="20"/>
                <w:szCs w:val="20"/>
              </w:rPr>
            </w:pPr>
            <w:r>
              <w:rPr>
                <w:sz w:val="20"/>
              </w:rPr>
              <w:t>104 (24.6%)</w:t>
            </w:r>
          </w:p>
        </w:tc>
      </w:tr>
      <w:tr w:rsidR="00163F93" w:rsidRPr="002538A8" w14:paraId="2CCC7AAE" w14:textId="77777777" w:rsidTr="005C46E2">
        <w:trPr>
          <w:cantSplit/>
          <w:trHeight w:val="57"/>
        </w:trPr>
        <w:tc>
          <w:tcPr>
            <w:tcW w:w="3049" w:type="dxa"/>
            <w:shd w:val="clear" w:color="auto" w:fill="auto"/>
          </w:tcPr>
          <w:p w14:paraId="37A9467F" w14:textId="7DE22D58" w:rsidR="00054006" w:rsidRPr="002538A8" w:rsidRDefault="00F36EFC" w:rsidP="00592B1A">
            <w:pPr>
              <w:keepNext/>
              <w:ind w:left="198"/>
              <w:rPr>
                <w:sz w:val="20"/>
                <w:szCs w:val="20"/>
              </w:rPr>
            </w:pPr>
            <w:r>
              <w:rPr>
                <w:sz w:val="20"/>
              </w:rPr>
              <w:t>Marda stabbli (SD)</w:t>
            </w:r>
          </w:p>
        </w:tc>
        <w:tc>
          <w:tcPr>
            <w:tcW w:w="3155" w:type="dxa"/>
            <w:shd w:val="clear" w:color="auto" w:fill="auto"/>
          </w:tcPr>
          <w:p w14:paraId="740239CB" w14:textId="77777777" w:rsidR="00054006" w:rsidRPr="002538A8" w:rsidRDefault="00F36EFC" w:rsidP="00592B1A">
            <w:pPr>
              <w:keepNext/>
              <w:jc w:val="center"/>
              <w:rPr>
                <w:sz w:val="20"/>
                <w:szCs w:val="20"/>
              </w:rPr>
            </w:pPr>
            <w:r>
              <w:rPr>
                <w:sz w:val="20"/>
              </w:rPr>
              <w:t>131 (30.8%)</w:t>
            </w:r>
          </w:p>
        </w:tc>
        <w:tc>
          <w:tcPr>
            <w:tcW w:w="2989" w:type="dxa"/>
            <w:shd w:val="clear" w:color="auto" w:fill="auto"/>
          </w:tcPr>
          <w:p w14:paraId="147021C7" w14:textId="77777777" w:rsidR="00054006" w:rsidRPr="002538A8" w:rsidRDefault="00F36EFC" w:rsidP="00592B1A">
            <w:pPr>
              <w:keepNext/>
              <w:jc w:val="center"/>
              <w:rPr>
                <w:sz w:val="20"/>
                <w:szCs w:val="20"/>
              </w:rPr>
            </w:pPr>
            <w:r>
              <w:rPr>
                <w:sz w:val="20"/>
              </w:rPr>
              <w:t>187 (44.3%)</w:t>
            </w:r>
          </w:p>
        </w:tc>
      </w:tr>
      <w:tr w:rsidR="00163F93" w:rsidRPr="002538A8" w14:paraId="6338FE5B" w14:textId="77777777" w:rsidTr="005C46E2">
        <w:trPr>
          <w:cantSplit/>
          <w:trHeight w:val="57"/>
        </w:trPr>
        <w:tc>
          <w:tcPr>
            <w:tcW w:w="9193" w:type="dxa"/>
            <w:gridSpan w:val="3"/>
            <w:shd w:val="clear" w:color="auto" w:fill="auto"/>
          </w:tcPr>
          <w:p w14:paraId="3B8B1F35" w14:textId="77777777" w:rsidR="00054006" w:rsidRPr="002538A8" w:rsidRDefault="00054006" w:rsidP="00592B1A">
            <w:pPr>
              <w:rPr>
                <w:sz w:val="20"/>
                <w:szCs w:val="20"/>
              </w:rPr>
            </w:pPr>
          </w:p>
        </w:tc>
      </w:tr>
      <w:tr w:rsidR="008434E9" w:rsidRPr="002538A8" w14:paraId="35A3CCCE" w14:textId="77777777" w:rsidTr="005C46E2">
        <w:trPr>
          <w:cantSplit/>
          <w:trHeight w:val="57"/>
        </w:trPr>
        <w:tc>
          <w:tcPr>
            <w:tcW w:w="9193" w:type="dxa"/>
            <w:gridSpan w:val="3"/>
            <w:shd w:val="clear" w:color="auto" w:fill="auto"/>
          </w:tcPr>
          <w:p w14:paraId="627B777C" w14:textId="027B1384" w:rsidR="008434E9" w:rsidRPr="002538A8" w:rsidRDefault="008434E9" w:rsidP="00592B1A">
            <w:pPr>
              <w:keepNext/>
              <w:rPr>
                <w:sz w:val="20"/>
                <w:szCs w:val="20"/>
              </w:rPr>
            </w:pPr>
            <w:r>
              <w:rPr>
                <w:b/>
                <w:sz w:val="20"/>
              </w:rPr>
              <w:t>Durata medjana tar-rispons</w:t>
            </w:r>
            <w:r>
              <w:rPr>
                <w:b/>
                <w:sz w:val="20"/>
                <w:vertAlign w:val="superscript"/>
              </w:rPr>
              <w:t>g</w:t>
            </w:r>
          </w:p>
        </w:tc>
      </w:tr>
      <w:tr w:rsidR="00163F93" w:rsidRPr="002538A8" w14:paraId="4AF45FF9" w14:textId="77777777" w:rsidTr="005C46E2">
        <w:trPr>
          <w:cantSplit/>
          <w:trHeight w:val="57"/>
        </w:trPr>
        <w:tc>
          <w:tcPr>
            <w:tcW w:w="3049" w:type="dxa"/>
            <w:shd w:val="clear" w:color="auto" w:fill="auto"/>
          </w:tcPr>
          <w:p w14:paraId="67F4BEDE" w14:textId="5A048C02" w:rsidR="00054006" w:rsidRPr="002538A8" w:rsidRDefault="00F36EFC" w:rsidP="00592B1A">
            <w:pPr>
              <w:keepNext/>
              <w:ind w:left="198"/>
              <w:rPr>
                <w:sz w:val="20"/>
                <w:szCs w:val="20"/>
              </w:rPr>
            </w:pPr>
            <w:r>
              <w:rPr>
                <w:sz w:val="20"/>
              </w:rPr>
              <w:t>Xhur (firxa)</w:t>
            </w:r>
          </w:p>
        </w:tc>
        <w:tc>
          <w:tcPr>
            <w:tcW w:w="3155" w:type="dxa"/>
            <w:shd w:val="clear" w:color="auto" w:fill="auto"/>
          </w:tcPr>
          <w:p w14:paraId="334B4828" w14:textId="77777777" w:rsidR="00054006" w:rsidRPr="002538A8" w:rsidRDefault="00F36EFC" w:rsidP="00592B1A">
            <w:pPr>
              <w:keepNext/>
              <w:jc w:val="center"/>
              <w:rPr>
                <w:sz w:val="20"/>
                <w:szCs w:val="20"/>
              </w:rPr>
            </w:pPr>
            <w:r>
              <w:rPr>
                <w:sz w:val="20"/>
              </w:rPr>
              <w:t>NE (50.89</w:t>
            </w:r>
            <w:r>
              <w:rPr>
                <w:sz w:val="20"/>
              </w:rPr>
              <w:noBreakHyphen/>
              <w:t>NE)</w:t>
            </w:r>
          </w:p>
        </w:tc>
        <w:tc>
          <w:tcPr>
            <w:tcW w:w="2989" w:type="dxa"/>
            <w:shd w:val="clear" w:color="auto" w:fill="auto"/>
          </w:tcPr>
          <w:p w14:paraId="6A1BE385" w14:textId="77777777" w:rsidR="00054006" w:rsidRPr="002538A8" w:rsidRDefault="00F36EFC" w:rsidP="00592B1A">
            <w:pPr>
              <w:keepNext/>
              <w:jc w:val="center"/>
              <w:rPr>
                <w:sz w:val="20"/>
                <w:szCs w:val="20"/>
              </w:rPr>
            </w:pPr>
            <w:r>
              <w:rPr>
                <w:sz w:val="20"/>
              </w:rPr>
              <w:t>19.38 (15.38</w:t>
            </w:r>
            <w:r>
              <w:rPr>
                <w:sz w:val="20"/>
              </w:rPr>
              <w:noBreakHyphen/>
              <w:t>25.10)</w:t>
            </w:r>
          </w:p>
        </w:tc>
      </w:tr>
      <w:tr w:rsidR="00163F93" w:rsidRPr="002538A8" w14:paraId="158BD765" w14:textId="77777777" w:rsidTr="005C46E2">
        <w:trPr>
          <w:cantSplit/>
          <w:trHeight w:val="57"/>
        </w:trPr>
        <w:tc>
          <w:tcPr>
            <w:tcW w:w="9193" w:type="dxa"/>
            <w:gridSpan w:val="3"/>
            <w:shd w:val="clear" w:color="auto" w:fill="auto"/>
          </w:tcPr>
          <w:p w14:paraId="1C12BA90" w14:textId="77777777" w:rsidR="00054006" w:rsidRPr="002538A8" w:rsidRDefault="00054006" w:rsidP="00592B1A">
            <w:pPr>
              <w:keepNext/>
              <w:rPr>
                <w:sz w:val="20"/>
                <w:szCs w:val="20"/>
              </w:rPr>
            </w:pPr>
          </w:p>
        </w:tc>
      </w:tr>
      <w:tr w:rsidR="008434E9" w:rsidRPr="002538A8" w14:paraId="364676CE" w14:textId="77777777" w:rsidTr="005C46E2">
        <w:trPr>
          <w:cantSplit/>
          <w:trHeight w:val="57"/>
        </w:trPr>
        <w:tc>
          <w:tcPr>
            <w:tcW w:w="9193" w:type="dxa"/>
            <w:gridSpan w:val="3"/>
            <w:shd w:val="clear" w:color="auto" w:fill="auto"/>
          </w:tcPr>
          <w:p w14:paraId="1402460F" w14:textId="0336E1DA" w:rsidR="008434E9" w:rsidRPr="002538A8" w:rsidRDefault="008434E9" w:rsidP="00592B1A">
            <w:pPr>
              <w:keepNext/>
              <w:rPr>
                <w:sz w:val="20"/>
                <w:szCs w:val="20"/>
              </w:rPr>
            </w:pPr>
            <w:r>
              <w:rPr>
                <w:b/>
                <w:sz w:val="20"/>
              </w:rPr>
              <w:t>Żmien medjan għar-rispons</w:t>
            </w:r>
          </w:p>
        </w:tc>
      </w:tr>
      <w:tr w:rsidR="00163F93" w:rsidRPr="002538A8" w14:paraId="1C5E72EF" w14:textId="77777777" w:rsidTr="005C46E2">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92B1A">
            <w:pPr>
              <w:keepNext/>
              <w:ind w:left="198"/>
              <w:rPr>
                <w:sz w:val="20"/>
                <w:szCs w:val="20"/>
              </w:rPr>
            </w:pPr>
            <w:r>
              <w:rPr>
                <w:sz w:val="20"/>
              </w:rPr>
              <w:t>Xhur (firxa)</w:t>
            </w:r>
          </w:p>
        </w:tc>
        <w:tc>
          <w:tcPr>
            <w:tcW w:w="3155" w:type="dxa"/>
            <w:tcBorders>
              <w:bottom w:val="single" w:sz="4" w:space="0" w:color="auto"/>
            </w:tcBorders>
            <w:shd w:val="clear" w:color="auto" w:fill="auto"/>
          </w:tcPr>
          <w:p w14:paraId="22C96808" w14:textId="77777777" w:rsidR="00054006" w:rsidRPr="002538A8" w:rsidRDefault="00F36EFC" w:rsidP="00592B1A">
            <w:pPr>
              <w:keepNext/>
              <w:jc w:val="center"/>
              <w:rPr>
                <w:sz w:val="20"/>
                <w:szCs w:val="20"/>
              </w:rPr>
            </w:pPr>
            <w:r>
              <w:rPr>
                <w:sz w:val="20"/>
              </w:rPr>
              <w:t>2.8 (0.9</w:t>
            </w:r>
            <w:r>
              <w:rPr>
                <w:sz w:val="20"/>
              </w:rPr>
              <w:noBreakHyphen/>
              <w:t>35.0)</w:t>
            </w:r>
          </w:p>
        </w:tc>
        <w:tc>
          <w:tcPr>
            <w:tcW w:w="2989" w:type="dxa"/>
            <w:tcBorders>
              <w:bottom w:val="single" w:sz="4" w:space="0" w:color="auto"/>
            </w:tcBorders>
            <w:shd w:val="clear" w:color="auto" w:fill="auto"/>
          </w:tcPr>
          <w:p w14:paraId="23A8C370" w14:textId="77777777" w:rsidR="00054006" w:rsidRPr="002538A8" w:rsidRDefault="00F36EFC" w:rsidP="00592B1A">
            <w:pPr>
              <w:keepNext/>
              <w:jc w:val="center"/>
              <w:rPr>
                <w:sz w:val="20"/>
                <w:szCs w:val="20"/>
              </w:rPr>
            </w:pPr>
            <w:r>
              <w:rPr>
                <w:sz w:val="20"/>
              </w:rPr>
              <w:t>3.1 (0.6</w:t>
            </w:r>
            <w:r>
              <w:rPr>
                <w:sz w:val="20"/>
              </w:rPr>
              <w:noBreakHyphen/>
              <w:t>23.6)</w:t>
            </w:r>
          </w:p>
        </w:tc>
      </w:tr>
    </w:tbl>
    <w:p w14:paraId="6E6C0D18" w14:textId="77777777" w:rsidR="00054006" w:rsidRPr="002538A8" w:rsidRDefault="00F36EFC" w:rsidP="00592B1A">
      <w:pPr>
        <w:pStyle w:val="Tablenotes"/>
      </w:pPr>
      <w:r>
        <w:rPr>
          <w:vertAlign w:val="superscript"/>
        </w:rPr>
        <w:t>a</w:t>
      </w:r>
      <w:r>
        <w:tab/>
        <w:t>Abbażi ta’ mudell ta’ periklu proporzjonat stratifikat.</w:t>
      </w:r>
    </w:p>
    <w:p w14:paraId="423F3C7E" w14:textId="77777777" w:rsidR="00054006" w:rsidRPr="002538A8" w:rsidRDefault="00F36EFC" w:rsidP="00592B1A">
      <w:pPr>
        <w:pStyle w:val="Tablenotes"/>
        <w:rPr>
          <w:szCs w:val="22"/>
        </w:rPr>
      </w:pPr>
      <w:r>
        <w:rPr>
          <w:vertAlign w:val="superscript"/>
        </w:rPr>
        <w:t>b</w:t>
      </w:r>
      <w:r>
        <w:tab/>
        <w:t>Abbażi ta’ test log</w:t>
      </w:r>
      <w:r>
        <w:noBreakHyphen/>
        <w:t>rank stratifikat.</w:t>
      </w:r>
    </w:p>
    <w:p w14:paraId="0F008179" w14:textId="631D68CA" w:rsidR="00054006" w:rsidRPr="002538A8" w:rsidRDefault="00F36EFC" w:rsidP="00592B1A">
      <w:pPr>
        <w:pStyle w:val="Tablenotes"/>
      </w:pPr>
      <w:r>
        <w:rPr>
          <w:vertAlign w:val="superscript"/>
        </w:rPr>
        <w:t>c</w:t>
      </w:r>
      <w:r>
        <w:tab/>
        <w:t>il-valur</w:t>
      </w:r>
      <w:r>
        <w:noBreakHyphen/>
        <w:t>p qed jiġi mqabbel ma’ alpha 0.002 sabiex tinkiseb sinifikanza statistika.</w:t>
      </w:r>
    </w:p>
    <w:p w14:paraId="2173AE50" w14:textId="77777777" w:rsidR="00054006" w:rsidRPr="002538A8" w:rsidRDefault="00F36EFC" w:rsidP="00592B1A">
      <w:pPr>
        <w:pStyle w:val="Tablenotes"/>
      </w:pPr>
      <w:r>
        <w:rPr>
          <w:vertAlign w:val="superscript"/>
        </w:rPr>
        <w:t>d</w:t>
      </w:r>
      <w:r>
        <w:tab/>
        <w:t>Differenza aġġustata għall-istrati.</w:t>
      </w:r>
    </w:p>
    <w:p w14:paraId="6DF3051B" w14:textId="77777777" w:rsidR="00054006" w:rsidRPr="002538A8" w:rsidRDefault="00F36EFC" w:rsidP="00592B1A">
      <w:pPr>
        <w:pStyle w:val="Tablenotes"/>
        <w:rPr>
          <w:szCs w:val="22"/>
        </w:rPr>
      </w:pPr>
      <w:r>
        <w:rPr>
          <w:vertAlign w:val="superscript"/>
        </w:rPr>
        <w:t>e</w:t>
      </w:r>
      <w:r>
        <w:tab/>
        <w:t>Abbażi tat-test DerSimonian</w:t>
      </w:r>
      <w:r>
        <w:noBreakHyphen/>
        <w:t>Laird stratifikat.</w:t>
      </w:r>
    </w:p>
    <w:p w14:paraId="1F17D90B" w14:textId="00608593" w:rsidR="00054006" w:rsidRPr="002538A8" w:rsidRDefault="00F36EFC" w:rsidP="00592B1A">
      <w:pPr>
        <w:pStyle w:val="Tablenotes"/>
      </w:pPr>
      <w:r>
        <w:rPr>
          <w:vertAlign w:val="superscript"/>
        </w:rPr>
        <w:t>f</w:t>
      </w:r>
      <w:r>
        <w:tab/>
        <w:t>il-valur</w:t>
      </w:r>
      <w:r>
        <w:noBreakHyphen/>
        <w:t>p qed jiġi mqabbel ma’ alpha 0.001 sabiex tinkiseb sinifikanza statistika.</w:t>
      </w:r>
    </w:p>
    <w:p w14:paraId="70EE34C3" w14:textId="77777777" w:rsidR="00054006" w:rsidRPr="002538A8" w:rsidRDefault="00F36EFC" w:rsidP="00592B1A">
      <w:pPr>
        <w:pStyle w:val="Tablenotes"/>
        <w:keepNext/>
      </w:pPr>
      <w:r>
        <w:rPr>
          <w:vertAlign w:val="superscript"/>
        </w:rPr>
        <w:t>g</w:t>
      </w:r>
      <w:r>
        <w:tab/>
        <w:t>Ikkalkulat permezz tal-metodu Kaplan</w:t>
      </w:r>
      <w:r>
        <w:noBreakHyphen/>
        <w:t>Meier.</w:t>
      </w:r>
    </w:p>
    <w:p w14:paraId="7D6B1EC3" w14:textId="646AAA8D" w:rsidR="00054006" w:rsidRPr="002538A8" w:rsidRDefault="00F36EFC" w:rsidP="00592B1A">
      <w:pPr>
        <w:pStyle w:val="Tablenotes"/>
      </w:pPr>
      <w:r>
        <w:rPr>
          <w:vertAlign w:val="superscript"/>
        </w:rPr>
        <w:t>h</w:t>
      </w:r>
      <w:r>
        <w:tab/>
        <w:t>il-valur</w:t>
      </w:r>
      <w:r>
        <w:noBreakHyphen/>
        <w:t>p qed jiġi mqabbel ma’ alpha 0.009 sabiex tinkiseb sinifikanza statistika.</w:t>
      </w:r>
    </w:p>
    <w:p w14:paraId="11881DD9" w14:textId="77777777" w:rsidR="00054006" w:rsidRPr="00C21E13" w:rsidRDefault="00F36EFC" w:rsidP="00592B1A">
      <w:pPr>
        <w:pStyle w:val="Tablenotes"/>
      </w:pPr>
      <w:r>
        <w:rPr>
          <w:vertAlign w:val="superscript"/>
        </w:rPr>
        <w:t>“+”</w:t>
      </w:r>
      <w:r>
        <w:t xml:space="preserve"> tindika osservazzjoni ċensurata.</w:t>
      </w:r>
    </w:p>
    <w:p w14:paraId="7710EEC7" w14:textId="77777777" w:rsidR="00F07D1E" w:rsidRPr="00C21E13" w:rsidRDefault="00F36EFC" w:rsidP="00592B1A">
      <w:pPr>
        <w:pStyle w:val="Tablenotes"/>
        <w:keepNext/>
      </w:pPr>
      <w:r>
        <w:t>NE = ma jistax jiġi stmat</w:t>
      </w:r>
    </w:p>
    <w:p w14:paraId="14714D22" w14:textId="43F4D455" w:rsidR="005718EB" w:rsidRPr="002538A8" w:rsidRDefault="00F36EFC" w:rsidP="00592B1A">
      <w:pPr>
        <w:pStyle w:val="Tablenotes"/>
      </w:pPr>
      <w:r>
        <w:t>* Analiżi deskrittiva bbażata fuq cut-off tad-</w:t>
      </w:r>
      <w:r>
        <w:rPr>
          <w:i/>
        </w:rPr>
        <w:t>data</w:t>
      </w:r>
      <w:r>
        <w:t>: 26-Frar-2021.</w:t>
      </w:r>
    </w:p>
    <w:p w14:paraId="59A8D576" w14:textId="77777777" w:rsidR="007775C4" w:rsidRPr="002538A8" w:rsidRDefault="007775C4" w:rsidP="00592B1A">
      <w:pPr>
        <w:pStyle w:val="EMEABodyText"/>
      </w:pPr>
    </w:p>
    <w:p w14:paraId="73E36F0D" w14:textId="665C9805" w:rsidR="007775C4" w:rsidRPr="002538A8" w:rsidRDefault="00F36EFC" w:rsidP="00592B1A">
      <w:pPr>
        <w:pStyle w:val="Heading11Bold"/>
      </w:pPr>
      <w:r>
        <w:t>Figura 8:</w:t>
      </w:r>
      <w:r>
        <w:tab/>
        <w:t>Kurvi Kaplan-Meier tal-OS f’pazjenti b’riskju intermedju/baxx (CA209214) – Segwitu minimu ta’ 60 xahar</w:t>
      </w:r>
    </w:p>
    <w:p w14:paraId="76185228" w14:textId="7D397058" w:rsidR="00BC68E6" w:rsidRPr="002538A8" w:rsidRDefault="00000000" w:rsidP="00592B1A">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mso-next-textbox:#Text Box 21" inset="0,0,0,0">
              <w:txbxContent>
                <w:p w14:paraId="49C3C2E3" w14:textId="12F89DB3" w:rsidR="000A48C0" w:rsidRPr="002538A8" w:rsidRDefault="000A48C0" w:rsidP="00BC68E6">
                  <w:pPr>
                    <w:pStyle w:val="EMEATableCentered"/>
                    <w:widowControl w:val="0"/>
                    <w:rPr>
                      <w:b/>
                      <w:sz w:val="20"/>
                      <w:szCs w:val="20"/>
                    </w:rPr>
                  </w:pPr>
                  <w:r>
                    <w:rPr>
                      <w:sz w:val="20"/>
                    </w:rPr>
                    <w:t>Probabbiltà ta’ Sopravivenza</w:t>
                  </w:r>
                </w:p>
              </w:txbxContent>
            </v:textbox>
            <w10:wrap anchorx="page"/>
          </v:shape>
        </w:pict>
      </w:r>
      <w:r w:rsidR="00A942AC">
        <w:rPr>
          <w:b/>
          <w:sz w:val="20"/>
        </w:rPr>
        <w:pict w14:anchorId="507EF353">
          <v:shape id="_x0000_i1036" type="#_x0000_t75" style="width:416.75pt;height:295.45pt;visibility:visible;mso-wrap-style:square">
            <v:imagedata r:id="rId23" o:title=""/>
          </v:shape>
        </w:pict>
      </w:r>
    </w:p>
    <w:p w14:paraId="1E14C49D" w14:textId="77777777" w:rsidR="00BC68E6" w:rsidRPr="002538A8" w:rsidRDefault="00BC68E6" w:rsidP="00592B1A">
      <w:pPr>
        <w:pStyle w:val="EMEABodyText"/>
        <w:keepNext/>
        <w:jc w:val="center"/>
        <w:rPr>
          <w:sz w:val="20"/>
          <w:szCs w:val="20"/>
        </w:rPr>
      </w:pPr>
      <w:r>
        <w:rPr>
          <w:sz w:val="20"/>
        </w:rPr>
        <w:t>Sopravivenza globali (xhur)</w:t>
      </w:r>
    </w:p>
    <w:p w14:paraId="33F1A251" w14:textId="77777777" w:rsidR="007775C4" w:rsidRPr="002538A8" w:rsidRDefault="00F36EFC" w:rsidP="00592B1A">
      <w:pPr>
        <w:pStyle w:val="EMEABodyText"/>
        <w:keepNext/>
        <w:rPr>
          <w:sz w:val="18"/>
          <w:szCs w:val="18"/>
        </w:rPr>
      </w:pPr>
      <w:r>
        <w:rPr>
          <w:sz w:val="18"/>
        </w:rPr>
        <w:t>Numru ta’ individwi f’riskju</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92B1A">
            <w:pPr>
              <w:pStyle w:val="EMEABodyText"/>
              <w:keepNext/>
              <w:ind w:left="28"/>
              <w:rPr>
                <w:sz w:val="18"/>
                <w:szCs w:val="18"/>
              </w:rPr>
            </w:pPr>
            <w:r>
              <w:rPr>
                <w:sz w:val="18"/>
              </w:rPr>
              <w:t>Nivolumab + ipilimumab</w:t>
            </w:r>
          </w:p>
        </w:tc>
      </w:tr>
      <w:tr w:rsidR="00163F93" w:rsidRPr="002538A8" w14:paraId="1B90A435" w14:textId="77777777" w:rsidTr="009F541D">
        <w:tc>
          <w:tcPr>
            <w:tcW w:w="587" w:type="dxa"/>
          </w:tcPr>
          <w:p w14:paraId="0212B3D1" w14:textId="77777777" w:rsidR="007775C4" w:rsidRPr="002538A8" w:rsidRDefault="00F36EFC" w:rsidP="00592B1A">
            <w:pPr>
              <w:pStyle w:val="EMEABodyText"/>
              <w:keepNext/>
              <w:ind w:left="34"/>
              <w:rPr>
                <w:sz w:val="18"/>
                <w:szCs w:val="18"/>
              </w:rPr>
            </w:pPr>
            <w:r>
              <w:rPr>
                <w:sz w:val="18"/>
              </w:rPr>
              <w:t>425</w:t>
            </w:r>
          </w:p>
        </w:tc>
        <w:tc>
          <w:tcPr>
            <w:tcW w:w="587" w:type="dxa"/>
          </w:tcPr>
          <w:p w14:paraId="2288FEEB" w14:textId="77777777" w:rsidR="007775C4" w:rsidRPr="002538A8" w:rsidRDefault="00F36EFC" w:rsidP="00592B1A">
            <w:pPr>
              <w:pStyle w:val="EMEABodyText"/>
              <w:keepNext/>
              <w:rPr>
                <w:sz w:val="18"/>
                <w:szCs w:val="18"/>
              </w:rPr>
            </w:pPr>
            <w:r>
              <w:rPr>
                <w:sz w:val="18"/>
              </w:rPr>
              <w:t>372</w:t>
            </w:r>
          </w:p>
        </w:tc>
        <w:tc>
          <w:tcPr>
            <w:tcW w:w="587" w:type="dxa"/>
          </w:tcPr>
          <w:p w14:paraId="7CA8345E" w14:textId="77777777" w:rsidR="007775C4" w:rsidRPr="002538A8" w:rsidRDefault="00F36EFC" w:rsidP="00592B1A">
            <w:pPr>
              <w:pStyle w:val="EMEABodyText"/>
              <w:keepNext/>
              <w:jc w:val="center"/>
              <w:rPr>
                <w:sz w:val="18"/>
                <w:szCs w:val="18"/>
              </w:rPr>
            </w:pPr>
            <w:r>
              <w:rPr>
                <w:sz w:val="18"/>
              </w:rPr>
              <w:t>332</w:t>
            </w:r>
          </w:p>
        </w:tc>
        <w:tc>
          <w:tcPr>
            <w:tcW w:w="588" w:type="dxa"/>
          </w:tcPr>
          <w:p w14:paraId="5BEDF76D" w14:textId="77777777" w:rsidR="007775C4" w:rsidRPr="002538A8" w:rsidRDefault="00F36EFC" w:rsidP="00592B1A">
            <w:pPr>
              <w:pStyle w:val="EMEABodyText"/>
              <w:keepNext/>
              <w:jc w:val="center"/>
              <w:rPr>
                <w:sz w:val="18"/>
                <w:szCs w:val="18"/>
              </w:rPr>
            </w:pPr>
            <w:r>
              <w:rPr>
                <w:sz w:val="18"/>
              </w:rPr>
              <w:t>306</w:t>
            </w:r>
          </w:p>
        </w:tc>
        <w:tc>
          <w:tcPr>
            <w:tcW w:w="587" w:type="dxa"/>
          </w:tcPr>
          <w:p w14:paraId="533A0569" w14:textId="77777777" w:rsidR="007775C4" w:rsidRPr="002538A8" w:rsidRDefault="00F36EFC" w:rsidP="00592B1A">
            <w:pPr>
              <w:pStyle w:val="EMEABodyText"/>
              <w:keepNext/>
              <w:jc w:val="center"/>
              <w:rPr>
                <w:sz w:val="18"/>
                <w:szCs w:val="18"/>
              </w:rPr>
            </w:pPr>
            <w:r>
              <w:rPr>
                <w:sz w:val="18"/>
              </w:rPr>
              <w:t>270</w:t>
            </w:r>
          </w:p>
        </w:tc>
        <w:tc>
          <w:tcPr>
            <w:tcW w:w="587" w:type="dxa"/>
          </w:tcPr>
          <w:p w14:paraId="73EE6DCD" w14:textId="77777777" w:rsidR="007775C4" w:rsidRPr="002538A8" w:rsidRDefault="00F36EFC" w:rsidP="00592B1A">
            <w:pPr>
              <w:pStyle w:val="EMEABodyText"/>
              <w:keepNext/>
              <w:jc w:val="center"/>
              <w:rPr>
                <w:sz w:val="18"/>
                <w:szCs w:val="18"/>
              </w:rPr>
            </w:pPr>
            <w:r>
              <w:rPr>
                <w:sz w:val="18"/>
              </w:rPr>
              <w:t>241</w:t>
            </w:r>
          </w:p>
        </w:tc>
        <w:tc>
          <w:tcPr>
            <w:tcW w:w="588" w:type="dxa"/>
          </w:tcPr>
          <w:p w14:paraId="1CF73774" w14:textId="77777777" w:rsidR="007775C4" w:rsidRPr="002538A8" w:rsidRDefault="00F36EFC" w:rsidP="00592B1A">
            <w:pPr>
              <w:pStyle w:val="EMEABodyText"/>
              <w:keepNext/>
              <w:jc w:val="center"/>
              <w:rPr>
                <w:sz w:val="18"/>
                <w:szCs w:val="18"/>
              </w:rPr>
            </w:pPr>
            <w:r>
              <w:rPr>
                <w:sz w:val="18"/>
              </w:rPr>
              <w:t>220</w:t>
            </w:r>
          </w:p>
        </w:tc>
        <w:tc>
          <w:tcPr>
            <w:tcW w:w="587" w:type="dxa"/>
          </w:tcPr>
          <w:p w14:paraId="531718DC" w14:textId="77777777" w:rsidR="007775C4" w:rsidRPr="002538A8" w:rsidRDefault="00F36EFC" w:rsidP="00592B1A">
            <w:pPr>
              <w:pStyle w:val="EMEABodyText"/>
              <w:keepNext/>
              <w:jc w:val="center"/>
              <w:rPr>
                <w:sz w:val="18"/>
                <w:szCs w:val="18"/>
              </w:rPr>
            </w:pPr>
            <w:r>
              <w:rPr>
                <w:sz w:val="18"/>
              </w:rPr>
              <w:t>207</w:t>
            </w:r>
          </w:p>
        </w:tc>
        <w:tc>
          <w:tcPr>
            <w:tcW w:w="587" w:type="dxa"/>
          </w:tcPr>
          <w:p w14:paraId="382180D8" w14:textId="77777777" w:rsidR="007775C4" w:rsidRPr="002538A8" w:rsidRDefault="00F36EFC" w:rsidP="00592B1A">
            <w:pPr>
              <w:pStyle w:val="EMEABodyText"/>
              <w:keepNext/>
              <w:jc w:val="center"/>
              <w:rPr>
                <w:sz w:val="18"/>
                <w:szCs w:val="18"/>
              </w:rPr>
            </w:pPr>
            <w:r>
              <w:rPr>
                <w:sz w:val="18"/>
              </w:rPr>
              <w:t>196</w:t>
            </w:r>
          </w:p>
        </w:tc>
        <w:tc>
          <w:tcPr>
            <w:tcW w:w="587" w:type="dxa"/>
          </w:tcPr>
          <w:p w14:paraId="7858BEE6" w14:textId="77777777" w:rsidR="007775C4" w:rsidRPr="002538A8" w:rsidRDefault="00F36EFC" w:rsidP="00592B1A">
            <w:pPr>
              <w:pStyle w:val="EMEABodyText"/>
              <w:keepNext/>
              <w:jc w:val="center"/>
              <w:rPr>
                <w:sz w:val="18"/>
                <w:szCs w:val="18"/>
              </w:rPr>
            </w:pPr>
            <w:r>
              <w:rPr>
                <w:sz w:val="18"/>
              </w:rPr>
              <w:t>181</w:t>
            </w:r>
          </w:p>
        </w:tc>
        <w:tc>
          <w:tcPr>
            <w:tcW w:w="588" w:type="dxa"/>
          </w:tcPr>
          <w:p w14:paraId="7FA074FD" w14:textId="77777777" w:rsidR="007775C4" w:rsidRPr="002538A8" w:rsidRDefault="00F36EFC" w:rsidP="00592B1A">
            <w:pPr>
              <w:pStyle w:val="EMEABodyText"/>
              <w:keepNext/>
              <w:jc w:val="center"/>
              <w:rPr>
                <w:sz w:val="18"/>
                <w:szCs w:val="18"/>
              </w:rPr>
            </w:pPr>
            <w:r>
              <w:rPr>
                <w:sz w:val="18"/>
              </w:rPr>
              <w:t>163</w:t>
            </w:r>
          </w:p>
        </w:tc>
        <w:tc>
          <w:tcPr>
            <w:tcW w:w="587" w:type="dxa"/>
          </w:tcPr>
          <w:p w14:paraId="49B4FC6E" w14:textId="77777777" w:rsidR="007775C4" w:rsidRPr="002538A8" w:rsidRDefault="00F36EFC" w:rsidP="00592B1A">
            <w:pPr>
              <w:pStyle w:val="EMEABodyText"/>
              <w:keepNext/>
              <w:tabs>
                <w:tab w:val="center" w:pos="175"/>
              </w:tabs>
              <w:jc w:val="center"/>
              <w:rPr>
                <w:sz w:val="18"/>
                <w:szCs w:val="18"/>
              </w:rPr>
            </w:pPr>
            <w:r>
              <w:rPr>
                <w:sz w:val="18"/>
              </w:rPr>
              <w:t>79</w:t>
            </w:r>
          </w:p>
        </w:tc>
        <w:tc>
          <w:tcPr>
            <w:tcW w:w="587" w:type="dxa"/>
          </w:tcPr>
          <w:p w14:paraId="3F44DECE" w14:textId="77777777" w:rsidR="007775C4" w:rsidRPr="002538A8" w:rsidRDefault="00F36EFC" w:rsidP="00592B1A">
            <w:pPr>
              <w:pStyle w:val="EMEABodyText"/>
              <w:keepNext/>
              <w:jc w:val="center"/>
              <w:rPr>
                <w:sz w:val="18"/>
                <w:szCs w:val="18"/>
              </w:rPr>
            </w:pPr>
            <w:r>
              <w:rPr>
                <w:sz w:val="18"/>
              </w:rPr>
              <w:t>2</w:t>
            </w:r>
          </w:p>
        </w:tc>
        <w:tc>
          <w:tcPr>
            <w:tcW w:w="588" w:type="dxa"/>
          </w:tcPr>
          <w:p w14:paraId="50244C51" w14:textId="77777777" w:rsidR="007775C4" w:rsidRPr="002538A8" w:rsidRDefault="00F36EFC" w:rsidP="00592B1A">
            <w:pPr>
              <w:pStyle w:val="EMEABodyText"/>
              <w:keepNext/>
              <w:jc w:val="center"/>
              <w:rPr>
                <w:sz w:val="18"/>
                <w:szCs w:val="18"/>
              </w:rPr>
            </w:pPr>
            <w:r>
              <w:rPr>
                <w:sz w:val="18"/>
              </w:rPr>
              <w:t>0</w:t>
            </w:r>
          </w:p>
        </w:tc>
      </w:tr>
      <w:tr w:rsidR="009F541D" w:rsidRPr="002538A8" w14:paraId="41469F16" w14:textId="77777777" w:rsidTr="009F541D">
        <w:tc>
          <w:tcPr>
            <w:tcW w:w="8222" w:type="dxa"/>
            <w:gridSpan w:val="14"/>
          </w:tcPr>
          <w:p w14:paraId="3C4F1788" w14:textId="02C3574F" w:rsidR="009F541D" w:rsidRPr="002538A8" w:rsidRDefault="009F541D" w:rsidP="00592B1A">
            <w:pPr>
              <w:pStyle w:val="EMEABodyText"/>
              <w:keepNext/>
              <w:ind w:left="34"/>
              <w:rPr>
                <w:sz w:val="18"/>
                <w:szCs w:val="18"/>
              </w:rPr>
            </w:pPr>
            <w:r>
              <w:rPr>
                <w:sz w:val="18"/>
              </w:rPr>
              <w:t>Sunitinib</w:t>
            </w:r>
          </w:p>
        </w:tc>
      </w:tr>
      <w:tr w:rsidR="00163F93" w:rsidRPr="002538A8" w14:paraId="6B066219" w14:textId="77777777" w:rsidTr="00612D0C">
        <w:tc>
          <w:tcPr>
            <w:tcW w:w="587" w:type="dxa"/>
          </w:tcPr>
          <w:p w14:paraId="4D51F14C" w14:textId="77777777" w:rsidR="007775C4" w:rsidRPr="002538A8" w:rsidRDefault="00F36EFC" w:rsidP="00592B1A">
            <w:pPr>
              <w:pStyle w:val="EMEABodyText"/>
              <w:keepNext/>
              <w:ind w:left="34"/>
              <w:rPr>
                <w:sz w:val="18"/>
                <w:szCs w:val="18"/>
              </w:rPr>
            </w:pPr>
            <w:r>
              <w:rPr>
                <w:sz w:val="18"/>
              </w:rPr>
              <w:t>422</w:t>
            </w:r>
          </w:p>
        </w:tc>
        <w:tc>
          <w:tcPr>
            <w:tcW w:w="587" w:type="dxa"/>
          </w:tcPr>
          <w:p w14:paraId="5BA2D670" w14:textId="77777777" w:rsidR="007775C4" w:rsidRPr="002538A8" w:rsidRDefault="00F36EFC" w:rsidP="00592B1A">
            <w:pPr>
              <w:pStyle w:val="EMEABodyText"/>
              <w:keepNext/>
              <w:jc w:val="center"/>
              <w:rPr>
                <w:sz w:val="18"/>
                <w:szCs w:val="18"/>
              </w:rPr>
            </w:pPr>
            <w:r>
              <w:rPr>
                <w:sz w:val="18"/>
              </w:rPr>
              <w:t>353</w:t>
            </w:r>
          </w:p>
        </w:tc>
        <w:tc>
          <w:tcPr>
            <w:tcW w:w="587" w:type="dxa"/>
          </w:tcPr>
          <w:p w14:paraId="11095AC3" w14:textId="77777777" w:rsidR="007775C4" w:rsidRPr="002538A8" w:rsidRDefault="00F36EFC" w:rsidP="00592B1A">
            <w:pPr>
              <w:pStyle w:val="EMEABodyText"/>
              <w:keepNext/>
              <w:jc w:val="center"/>
              <w:rPr>
                <w:sz w:val="18"/>
                <w:szCs w:val="18"/>
              </w:rPr>
            </w:pPr>
            <w:r>
              <w:rPr>
                <w:sz w:val="18"/>
              </w:rPr>
              <w:t>291</w:t>
            </w:r>
          </w:p>
        </w:tc>
        <w:tc>
          <w:tcPr>
            <w:tcW w:w="588" w:type="dxa"/>
          </w:tcPr>
          <w:p w14:paraId="2EEB96AD" w14:textId="77777777" w:rsidR="007775C4" w:rsidRPr="002538A8" w:rsidRDefault="00F36EFC" w:rsidP="00592B1A">
            <w:pPr>
              <w:pStyle w:val="EMEABodyText"/>
              <w:keepNext/>
              <w:jc w:val="center"/>
              <w:rPr>
                <w:sz w:val="18"/>
                <w:szCs w:val="18"/>
              </w:rPr>
            </w:pPr>
            <w:r>
              <w:rPr>
                <w:sz w:val="18"/>
              </w:rPr>
              <w:t>237</w:t>
            </w:r>
          </w:p>
        </w:tc>
        <w:tc>
          <w:tcPr>
            <w:tcW w:w="587" w:type="dxa"/>
          </w:tcPr>
          <w:p w14:paraId="1F00284B" w14:textId="77777777" w:rsidR="007775C4" w:rsidRPr="002538A8" w:rsidRDefault="00F36EFC" w:rsidP="00592B1A">
            <w:pPr>
              <w:pStyle w:val="EMEABodyText"/>
              <w:keepNext/>
              <w:jc w:val="center"/>
              <w:rPr>
                <w:sz w:val="18"/>
                <w:szCs w:val="18"/>
              </w:rPr>
            </w:pPr>
            <w:r>
              <w:rPr>
                <w:sz w:val="18"/>
              </w:rPr>
              <w:t>206</w:t>
            </w:r>
          </w:p>
        </w:tc>
        <w:tc>
          <w:tcPr>
            <w:tcW w:w="587" w:type="dxa"/>
          </w:tcPr>
          <w:p w14:paraId="6416769F" w14:textId="77777777" w:rsidR="007775C4" w:rsidRPr="002538A8" w:rsidRDefault="00F36EFC" w:rsidP="00592B1A">
            <w:pPr>
              <w:pStyle w:val="EMEABodyText"/>
              <w:keepNext/>
              <w:jc w:val="center"/>
              <w:rPr>
                <w:sz w:val="18"/>
                <w:szCs w:val="18"/>
              </w:rPr>
            </w:pPr>
            <w:r>
              <w:rPr>
                <w:sz w:val="18"/>
              </w:rPr>
              <w:t>184</w:t>
            </w:r>
          </w:p>
        </w:tc>
        <w:tc>
          <w:tcPr>
            <w:tcW w:w="588" w:type="dxa"/>
          </w:tcPr>
          <w:p w14:paraId="4CD1A680" w14:textId="77777777" w:rsidR="007775C4" w:rsidRPr="002538A8" w:rsidRDefault="00F36EFC" w:rsidP="00592B1A">
            <w:pPr>
              <w:pStyle w:val="EMEABodyText"/>
              <w:keepNext/>
              <w:jc w:val="center"/>
              <w:rPr>
                <w:sz w:val="18"/>
                <w:szCs w:val="18"/>
              </w:rPr>
            </w:pPr>
            <w:r>
              <w:rPr>
                <w:sz w:val="18"/>
              </w:rPr>
              <w:t>169</w:t>
            </w:r>
          </w:p>
        </w:tc>
        <w:tc>
          <w:tcPr>
            <w:tcW w:w="587" w:type="dxa"/>
          </w:tcPr>
          <w:p w14:paraId="21ED5631" w14:textId="77777777" w:rsidR="007775C4" w:rsidRPr="002538A8" w:rsidRDefault="00F36EFC" w:rsidP="00592B1A">
            <w:pPr>
              <w:pStyle w:val="EMEABodyText"/>
              <w:keepNext/>
              <w:jc w:val="center"/>
              <w:rPr>
                <w:sz w:val="18"/>
                <w:szCs w:val="18"/>
              </w:rPr>
            </w:pPr>
            <w:r>
              <w:rPr>
                <w:sz w:val="18"/>
              </w:rPr>
              <w:t>151</w:t>
            </w:r>
          </w:p>
        </w:tc>
        <w:tc>
          <w:tcPr>
            <w:tcW w:w="587" w:type="dxa"/>
          </w:tcPr>
          <w:p w14:paraId="2910598A" w14:textId="77777777" w:rsidR="007775C4" w:rsidRPr="002538A8" w:rsidRDefault="00F36EFC" w:rsidP="00592B1A">
            <w:pPr>
              <w:pStyle w:val="EMEABodyText"/>
              <w:keepNext/>
              <w:jc w:val="center"/>
              <w:rPr>
                <w:sz w:val="18"/>
                <w:szCs w:val="18"/>
              </w:rPr>
            </w:pPr>
            <w:r>
              <w:rPr>
                <w:sz w:val="18"/>
              </w:rPr>
              <w:t>137</w:t>
            </w:r>
          </w:p>
        </w:tc>
        <w:tc>
          <w:tcPr>
            <w:tcW w:w="587" w:type="dxa"/>
          </w:tcPr>
          <w:p w14:paraId="7347BE66" w14:textId="77777777" w:rsidR="007775C4" w:rsidRPr="002538A8" w:rsidRDefault="00F36EFC" w:rsidP="00592B1A">
            <w:pPr>
              <w:pStyle w:val="EMEABodyText"/>
              <w:keepNext/>
              <w:jc w:val="center"/>
              <w:rPr>
                <w:sz w:val="18"/>
                <w:szCs w:val="18"/>
              </w:rPr>
            </w:pPr>
            <w:r>
              <w:rPr>
                <w:sz w:val="18"/>
              </w:rPr>
              <w:t>125</w:t>
            </w:r>
          </w:p>
        </w:tc>
        <w:tc>
          <w:tcPr>
            <w:tcW w:w="588" w:type="dxa"/>
          </w:tcPr>
          <w:p w14:paraId="226042E5" w14:textId="77777777" w:rsidR="007775C4" w:rsidRPr="002538A8" w:rsidRDefault="00F36EFC" w:rsidP="00592B1A">
            <w:pPr>
              <w:pStyle w:val="EMEABodyText"/>
              <w:keepNext/>
              <w:jc w:val="center"/>
              <w:rPr>
                <w:sz w:val="18"/>
                <w:szCs w:val="18"/>
              </w:rPr>
            </w:pPr>
            <w:r>
              <w:rPr>
                <w:sz w:val="18"/>
              </w:rPr>
              <w:t>112</w:t>
            </w:r>
          </w:p>
        </w:tc>
        <w:tc>
          <w:tcPr>
            <w:tcW w:w="587" w:type="dxa"/>
          </w:tcPr>
          <w:p w14:paraId="61F31E23" w14:textId="77777777" w:rsidR="007775C4" w:rsidRPr="002538A8" w:rsidRDefault="00F36EFC" w:rsidP="00592B1A">
            <w:pPr>
              <w:pStyle w:val="EMEABodyText"/>
              <w:keepNext/>
              <w:jc w:val="center"/>
              <w:rPr>
                <w:sz w:val="18"/>
                <w:szCs w:val="18"/>
              </w:rPr>
            </w:pPr>
            <w:r>
              <w:rPr>
                <w:sz w:val="18"/>
              </w:rPr>
              <w:t>58</w:t>
            </w:r>
          </w:p>
        </w:tc>
        <w:tc>
          <w:tcPr>
            <w:tcW w:w="587" w:type="dxa"/>
          </w:tcPr>
          <w:p w14:paraId="46D8017A" w14:textId="77777777" w:rsidR="007775C4" w:rsidRPr="002538A8" w:rsidRDefault="00F36EFC" w:rsidP="00592B1A">
            <w:pPr>
              <w:pStyle w:val="EMEABodyText"/>
              <w:keepNext/>
              <w:jc w:val="center"/>
              <w:rPr>
                <w:sz w:val="18"/>
                <w:szCs w:val="18"/>
              </w:rPr>
            </w:pPr>
            <w:r>
              <w:rPr>
                <w:sz w:val="18"/>
              </w:rPr>
              <w:t>3</w:t>
            </w:r>
          </w:p>
        </w:tc>
        <w:tc>
          <w:tcPr>
            <w:tcW w:w="588" w:type="dxa"/>
          </w:tcPr>
          <w:p w14:paraId="67BD7A36" w14:textId="77777777" w:rsidR="007775C4" w:rsidRPr="002538A8" w:rsidRDefault="00F36EFC" w:rsidP="00592B1A">
            <w:pPr>
              <w:pStyle w:val="EMEABodyText"/>
              <w:keepNext/>
              <w:jc w:val="center"/>
              <w:rPr>
                <w:sz w:val="18"/>
                <w:szCs w:val="18"/>
              </w:rPr>
            </w:pPr>
            <w:r>
              <w:rPr>
                <w:sz w:val="18"/>
              </w:rPr>
              <w:t>0</w:t>
            </w:r>
          </w:p>
        </w:tc>
      </w:tr>
    </w:tbl>
    <w:p w14:paraId="6EEE5C47" w14:textId="02B1A605" w:rsidR="007775C4" w:rsidRPr="002538A8" w:rsidRDefault="007775C4" w:rsidP="00592B1A">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592B1A">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4159F04C" w14:textId="77777777" w:rsidR="009F541D" w:rsidRPr="002538A8" w:rsidRDefault="009F541D" w:rsidP="00592B1A">
            <w:pPr>
              <w:keepNext/>
              <w:rPr>
                <w:rFonts w:eastAsia="MS Mincho"/>
                <w:sz w:val="18"/>
                <w:szCs w:val="18"/>
              </w:rPr>
            </w:pPr>
            <w:r>
              <w:rPr>
                <w:sz w:val="18"/>
              </w:rPr>
              <w:t>Nivolumab + ipilimumab (avvenimenti: 242/425), medjan u 95.0% CI: 46.95 (35.35, 57.43)</w:t>
            </w:r>
          </w:p>
        </w:tc>
      </w:tr>
      <w:tr w:rsidR="009F541D" w:rsidRPr="002538A8" w14:paraId="3D51FD48" w14:textId="77777777" w:rsidTr="00E55E9F">
        <w:tc>
          <w:tcPr>
            <w:tcW w:w="993" w:type="dxa"/>
            <w:hideMark/>
          </w:tcPr>
          <w:p w14:paraId="4F7A60F6" w14:textId="77777777" w:rsidR="009F541D" w:rsidRPr="002538A8" w:rsidRDefault="009F541D" w:rsidP="00592B1A">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24E69795" w14:textId="77777777" w:rsidR="009F541D" w:rsidRPr="002538A8" w:rsidRDefault="009F541D" w:rsidP="00592B1A">
            <w:pPr>
              <w:pStyle w:val="EMEABodyText"/>
              <w:keepNext/>
              <w:rPr>
                <w:sz w:val="18"/>
                <w:szCs w:val="18"/>
              </w:rPr>
            </w:pPr>
            <w:r>
              <w:rPr>
                <w:sz w:val="18"/>
              </w:rPr>
              <w:t>Sunitinib (avvenimenti: 282/422), medjan u 95.0% CI: 26.64 (22.08, 33.54)</w:t>
            </w:r>
          </w:p>
        </w:tc>
      </w:tr>
    </w:tbl>
    <w:p w14:paraId="2C5DF7C4" w14:textId="789CAEC1" w:rsidR="007775C4" w:rsidRPr="002538A8" w:rsidRDefault="007775C4" w:rsidP="00592B1A">
      <w:pPr>
        <w:pStyle w:val="EMEABodyText"/>
      </w:pPr>
    </w:p>
    <w:p w14:paraId="2BF6D3E6" w14:textId="072BB382" w:rsidR="00D91E67" w:rsidRPr="002538A8" w:rsidRDefault="00F36EFC" w:rsidP="00592B1A">
      <w:pPr>
        <w:pStyle w:val="EMEABodyText"/>
      </w:pPr>
      <w:r>
        <w:t>Analiżi deskrittiva aġġornata tal-OS saret meta l-pazjenti kollha kellhom segwitu minimu ta’ 24 xahar. Fiż-żmien ta’ din l-analiżi, il-proporzjon ta’ periklu kien ta’ 0.66; (99.8% CI 0.48</w:t>
      </w:r>
      <w:r>
        <w:noBreakHyphen/>
        <w:t>0.91) b’166/425 avveniment fil-fergħa ta’ kombinazzjoni u 209/422 avveniment fil-fergħa ta’ sunitinib. F’pazjenti b’riskju intermedju/fqir, il-benefiċċju tal-OS kien osservat fil-fergħa ta’ ipilimumab f’kombinazzjoni ma’ nivolumab kontra sunitinib irrispettivament mill-espressjoni PD</w:t>
      </w:r>
      <w:r>
        <w:noBreakHyphen/>
        <w:t>L1 tat-tumur. L-OS medjana għall-espressjoni PD</w:t>
      </w:r>
      <w:r>
        <w:noBreakHyphen/>
        <w:t>L1 tat-tumur ≥ 1% ma ntlaħqitx għal ipilimumab f’kombinazzjoni ma’ nivolumab u, u kienet ta’ 19.61 xhur fil-fergħa ta’ sunitinib (HR = 0.52; 95% CI: 0.34, 0.78). Għall-espressjoni PD</w:t>
      </w:r>
      <w:r>
        <w:noBreakHyphen/>
        <w:t>L1 tat-tumur &lt; 1%, l-OS medjana kienet ta’ 34.7 xhur għal ipilimumab f’kombinazzjoni ma’ nivolumab, u kienet ta’ 32.2 xhur fil-fergħa ta’ sunitinib (HR = 0.70; 95% CI: 0.54, 0.92).</w:t>
      </w:r>
    </w:p>
    <w:p w14:paraId="372BF326" w14:textId="77777777" w:rsidR="00D91E67" w:rsidRPr="002538A8" w:rsidRDefault="00D91E67" w:rsidP="00592B1A">
      <w:pPr>
        <w:pStyle w:val="EMEABodyText"/>
      </w:pPr>
    </w:p>
    <w:p w14:paraId="59AF19D8" w14:textId="728C30C1" w:rsidR="008F61E8" w:rsidRPr="002538A8" w:rsidRDefault="008F61E8" w:rsidP="00592B1A">
      <w:pPr>
        <w:pStyle w:val="EMEABodyText"/>
      </w:pPr>
      <w:r>
        <w:t>CA209214 irrandomizza wkoll 249 pazjent b’riskju favorevoli skont il-kriterji tal-IMDC għal ipilimumab flimkien ma’ nivolumab (n = 125) jew għal sunitinib (n = 124). Dawn il-pazjenti ma ġewx ivvalutati bħala parti mill-popolazzjoni tal-effikaċja primarja. B’segwitu minimu ta’ 24 xahar, l-OS f’pazjenti b’riskju favorevoli favorevoli li kienu qed jingħataw ipilimumab flimkien ma’ nivolumab meta mqabbla ma’ sunitinib kellha proporzjon ta’ periklu ta’ 1.13 (95% CI: 0.64, 1.99; p = 0.6710). B’segwitu minimu ta’ 60 xahar, l-HR għall-OS kien 0.94 (95% CI: 0.65, 1.37).</w:t>
      </w:r>
    </w:p>
    <w:p w14:paraId="42D730D4" w14:textId="77777777" w:rsidR="007775C4" w:rsidRPr="002538A8" w:rsidRDefault="007775C4" w:rsidP="00592B1A">
      <w:pPr>
        <w:pStyle w:val="EMEABodyText"/>
      </w:pPr>
    </w:p>
    <w:p w14:paraId="54790F61" w14:textId="77777777" w:rsidR="007775C4" w:rsidRPr="002538A8" w:rsidRDefault="00F36EFC" w:rsidP="00592B1A">
      <w:pPr>
        <w:pStyle w:val="EMEABodyText"/>
      </w:pPr>
      <w:r>
        <w:t xml:space="preserve">M’hemm l-ebda </w:t>
      </w:r>
      <w:r>
        <w:rPr>
          <w:i/>
        </w:rPr>
        <w:t xml:space="preserve">data </w:t>
      </w:r>
      <w:r>
        <w:t>dwar l-użu ta’ ipilimumab f’kombinazzjoni ma’ nivolumab f’pazjenti b’istoloġija taċ-ċelloli mhux ċara biss f’RCC tal-ewwel linja.</w:t>
      </w:r>
    </w:p>
    <w:p w14:paraId="434FD853" w14:textId="77777777" w:rsidR="007775C4" w:rsidRPr="002538A8" w:rsidRDefault="007775C4" w:rsidP="00592B1A">
      <w:pPr>
        <w:pStyle w:val="EMEABodyText"/>
      </w:pPr>
    </w:p>
    <w:p w14:paraId="692ACB0E" w14:textId="77777777" w:rsidR="007775C4" w:rsidRPr="002538A8" w:rsidRDefault="00F36EFC" w:rsidP="00592B1A">
      <w:pPr>
        <w:pStyle w:val="EMEABodyText"/>
      </w:pPr>
      <w:r>
        <w:t>Pazjenti ta’ ≥ 75 sena kienu jirrappreżentaw 8% tal-pazjenti kollha b’riskju intermedju/fqir f’CA209214, u l-kombinazzjoni ta’ ipilimumab u nivolumab wriet inqas effett numeriku fuq l-OS (HR 0.97, 95% CI: 0.48, 1.95) f’dan is-sottogrupp meta mqabbel mal-popolazzjoni ġenerali b’segwitu minimu ta’ 17.5 xhur. Minħabba d-daqs żgħir ta’ dan is-sottogrupp, ma tista’ ssir l-ebda konklużjoni definittiva minn din id-</w:t>
      </w:r>
      <w:r>
        <w:rPr>
          <w:i/>
        </w:rPr>
        <w:t>dejta</w:t>
      </w:r>
      <w:r>
        <w:t>.</w:t>
      </w:r>
    </w:p>
    <w:p w14:paraId="29BCCF4C" w14:textId="77777777" w:rsidR="007272CD" w:rsidRPr="002538A8" w:rsidRDefault="007272CD" w:rsidP="00592B1A">
      <w:pPr>
        <w:pStyle w:val="EMEABodyText"/>
      </w:pPr>
    </w:p>
    <w:p w14:paraId="4B697013" w14:textId="77777777" w:rsidR="007272CD" w:rsidRPr="002538A8" w:rsidRDefault="00F36EFC" w:rsidP="00592B1A">
      <w:pPr>
        <w:pStyle w:val="EMEABodyText"/>
        <w:keepNext/>
        <w:rPr>
          <w:i/>
        </w:rPr>
      </w:pPr>
      <w:r>
        <w:rPr>
          <w:i/>
        </w:rPr>
        <w:t>Trattament tal-ewwel linja ta’ kanċer tal-pulmun mhux b’ċelluli żgħar</w:t>
      </w:r>
    </w:p>
    <w:p w14:paraId="26FD5E19" w14:textId="77777777" w:rsidR="007272CD" w:rsidRPr="002538A8" w:rsidRDefault="007272CD" w:rsidP="00592B1A">
      <w:pPr>
        <w:pStyle w:val="EMEABodyText"/>
        <w:keepNext/>
        <w:rPr>
          <w:u w:val="single"/>
        </w:rPr>
      </w:pPr>
    </w:p>
    <w:p w14:paraId="610FACB6" w14:textId="77777777" w:rsidR="007272CD" w:rsidRPr="002538A8" w:rsidRDefault="00F36EFC" w:rsidP="00592B1A">
      <w:pPr>
        <w:pStyle w:val="EMEABodyText"/>
        <w:keepNext/>
        <w:rPr>
          <w:i/>
          <w:u w:val="single"/>
        </w:rPr>
      </w:pPr>
      <w:r>
        <w:rPr>
          <w:i/>
          <w:u w:val="single"/>
        </w:rPr>
        <w:t>Studju randomizzat ta’ fażi 3 ta’ ipilimumab flimkien ma’ nivolumab u 2 ċikli ta’ kimoterapija bbażata fuq il-platinu kontra 4 ċikli ta’ kimoterapija bbażata fuq il-platinu (CA2099LA)</w:t>
      </w:r>
    </w:p>
    <w:p w14:paraId="625C8792" w14:textId="2E42AAA4" w:rsidR="00F07D1E" w:rsidRPr="002538A8" w:rsidRDefault="00F36EFC" w:rsidP="00592B1A">
      <w:r>
        <w:t>Is-sigurtà u l-effikaċja ta’ ipilimumab 1 mg/kg kull 6 ġimgħat flimkien ma’ nivolumab 360 mg kull 3 ġimgħat u 2 ċikli ta’ kimoterapija bbażata fuq il-platinu ġew evalwati fi studju ta’ fażi 3, randomizzat, open</w:t>
      </w:r>
      <w:r>
        <w:noBreakHyphen/>
        <w:t>label (CA2099LA). L-istudju inkluda pazjenti (18-il sena jew aktar) b’NSCLC istoloġikament ikkonfermat bħala mhux skwamuż jew skwamuż ta’ Stadju IV jew rikorrenti (skont is-7</w:t>
      </w:r>
      <w:r>
        <w:rPr>
          <w:vertAlign w:val="superscript"/>
        </w:rPr>
        <w:t>a’</w:t>
      </w:r>
      <w:r>
        <w:t xml:space="preserve"> klassifika tal-Assoċjazzjoni Internazzjonali għall-Istudju tal-Kanċer tal-Pulmun), status ta’ prestazzjoni ECOG ta’ 0 jew 1, u l-ebda terapija kontra l-kanċer preċedenti (inkluż inibituri ta’ EGFR u ALK). Il-pazjenti ġew irreġistrati irrispettivament mill-istatus ta’ PD</w:t>
      </w:r>
      <w:r>
        <w:noBreakHyphen/>
        <w:t>L1 tat-tumur tagħhom.</w:t>
      </w:r>
    </w:p>
    <w:p w14:paraId="53B834F0" w14:textId="5FA54532" w:rsidR="007272CD" w:rsidRPr="002538A8" w:rsidRDefault="007272CD" w:rsidP="00592B1A">
      <w:pPr>
        <w:pStyle w:val="EMEABodyText"/>
      </w:pPr>
    </w:p>
    <w:p w14:paraId="66E07F0C" w14:textId="64A05A58" w:rsidR="00F07D1E" w:rsidRPr="002538A8" w:rsidRDefault="00F36EFC" w:rsidP="00592B1A">
      <w:pPr>
        <w:pStyle w:val="EMEABodyText"/>
      </w:pPr>
      <w:r>
        <w:t>Pazjenti b’mutazzjonijiet EGFR sensitizzanti jew translokazzjonijiet ALK, metastasi fil-moħħ attivi (mhux ittrattati), meninġite karċinomatuża, marda awtoimmuni attiva, jew kondizzjonijiet mediċi li jeħtieġu immunosoppressjoni sistemika ġew esklużi mill-istudju. Il-pazjenti b’metastasi fil-moħħ ittrattati kienu eleġibbli jekk newroloġikament irritornaw għal-linja bażi tal-inqas ġimagħtejn qabel ir-reġistrazzjoni, u jew ma kinux fuq il-kortikosterojdi, jew kienu fuq doża stabbli jew li kienet qed tonqos ta’ &lt; 10 mg kuljum ta’ ekwivalenti għal prednisone. Ir-randomizzazzjoni ġiet stratifikata skont l-istoloġija (skwamuż kontra mhux skwamuż), il-livell ta’ espressjoni ta’ PD</w:t>
      </w:r>
      <w:r>
        <w:noBreakHyphen/>
        <w:t>L1 tat-tumur (≥ 1% kontra &lt; 1%), u s-sess (raġel kontra mara).</w:t>
      </w:r>
    </w:p>
    <w:p w14:paraId="407B8339" w14:textId="12C9E846" w:rsidR="007272CD" w:rsidRPr="002538A8" w:rsidRDefault="007272CD" w:rsidP="00592B1A">
      <w:pPr>
        <w:pStyle w:val="EMEABodyText"/>
      </w:pPr>
    </w:p>
    <w:p w14:paraId="5D6607C2" w14:textId="77777777" w:rsidR="007272CD" w:rsidRPr="002538A8" w:rsidRDefault="00F36EFC" w:rsidP="00592B1A">
      <w:pPr>
        <w:pStyle w:val="BMSBodyText"/>
        <w:spacing w:before="0" w:after="0" w:line="240" w:lineRule="auto"/>
        <w:jc w:val="left"/>
        <w:rPr>
          <w:color w:val="auto"/>
          <w:sz w:val="22"/>
        </w:rPr>
      </w:pPr>
      <w:r>
        <w:rPr>
          <w:color w:val="auto"/>
          <w:sz w:val="22"/>
        </w:rPr>
        <w:t>Total ta’ 719-il pazjent ġew randomizzati biex jirċievu jew ipilimumab flimkien ma’ nivolumab u kimoterapija bbażata fuq il-platinu (n = 361) jew kimoterapija bbażata fuq il-platinu (n = 358). Il-pazjenti fil-fergħa ta’ ipilimumab flimkien ma’ nivolumab u kimoterapija bbażata fuq il-platinu rċivew ipilimumab 1 mg/kg mogħti ġol-vini għal 30 minuta kull 6 ġimgħat flimkien ma’ nivolumab 360 mg mogħti ġol-vini għal 30 minuta kull 3 ġimgħat u kimoterapija bbażata fuq il-platinu mogħtija kull 3 ġimgħat għal 2 ċikli. Il-pazjenti fil-fergħa tal-kimoterapija rċivew kimoterapija bbażata fuq il-platinu mogħtija kull 3 ġimgħat għal 4 ċikli; il-pazjenti mhux skwamużi setgħu jirċievu terapija ta’ manteniment fakultattiva bi pemetrexed.</w:t>
      </w:r>
    </w:p>
    <w:p w14:paraId="3DE05D68" w14:textId="77777777" w:rsidR="000A7A8A" w:rsidRPr="002538A8" w:rsidRDefault="000A7A8A" w:rsidP="00592B1A">
      <w:pPr>
        <w:pStyle w:val="BMSBodyText"/>
        <w:spacing w:before="0" w:after="0" w:line="240" w:lineRule="auto"/>
        <w:jc w:val="left"/>
        <w:rPr>
          <w:color w:val="auto"/>
          <w:sz w:val="22"/>
          <w:szCs w:val="20"/>
          <w:lang w:val="en-US"/>
        </w:rPr>
      </w:pPr>
    </w:p>
    <w:p w14:paraId="2E448674" w14:textId="72F7147F" w:rsidR="007272CD" w:rsidRPr="002538A8" w:rsidRDefault="00F36EFC" w:rsidP="00592B1A">
      <w:r>
        <w:t>Il-kimoterapija bbażata fuq il-platinu kienet tikkonsisti minn carboplatin (AUC 5 jew 6) u pemetrexed 500 mg/m</w:t>
      </w:r>
      <w:r>
        <w:rPr>
          <w:vertAlign w:val="superscript"/>
        </w:rPr>
        <w:t>2</w:t>
      </w:r>
      <w:r>
        <w:t>; jew cisplatin 75 mg/m</w:t>
      </w:r>
      <w:r>
        <w:rPr>
          <w:vertAlign w:val="superscript"/>
        </w:rPr>
        <w:t>2</w:t>
      </w:r>
      <w:r>
        <w:t xml:space="preserve"> u pemetrexed 500 mg/m</w:t>
      </w:r>
      <w:r>
        <w:rPr>
          <w:vertAlign w:val="superscript"/>
        </w:rPr>
        <w:t>2</w:t>
      </w:r>
      <w:r>
        <w:t xml:space="preserve"> għal NSCLC mhux skwamuż; jew carboplatin (AUC 6) u paclitaxel 200 mg/m</w:t>
      </w:r>
      <w:r>
        <w:rPr>
          <w:vertAlign w:val="superscript"/>
        </w:rPr>
        <w:t>2</w:t>
      </w:r>
      <w:r>
        <w:t xml:space="preserve"> għal NSCLC skwamuż.</w:t>
      </w:r>
    </w:p>
    <w:p w14:paraId="15E6D5FA" w14:textId="77777777" w:rsidR="007272CD" w:rsidRPr="002538A8" w:rsidRDefault="007272CD" w:rsidP="00592B1A">
      <w:pPr>
        <w:pStyle w:val="BMSBullets"/>
        <w:tabs>
          <w:tab w:val="clear" w:pos="851"/>
        </w:tabs>
        <w:spacing w:after="0"/>
        <w:ind w:left="0" w:firstLine="0"/>
        <w:jc w:val="left"/>
        <w:rPr>
          <w:color w:val="auto"/>
          <w:sz w:val="22"/>
        </w:rPr>
      </w:pPr>
    </w:p>
    <w:p w14:paraId="64FCAE10" w14:textId="77777777" w:rsidR="00F07D1E" w:rsidRPr="002538A8" w:rsidRDefault="00F36EFC" w:rsidP="00592B1A">
      <w:pPr>
        <w:pStyle w:val="BMSBullets"/>
        <w:tabs>
          <w:tab w:val="clear" w:pos="851"/>
        </w:tabs>
        <w:spacing w:after="0"/>
        <w:ind w:left="0" w:firstLine="0"/>
        <w:jc w:val="left"/>
        <w:rPr>
          <w:color w:val="auto"/>
          <w:sz w:val="22"/>
        </w:rPr>
      </w:pPr>
      <w:r>
        <w:rPr>
          <w:color w:val="auto"/>
          <w:sz w:val="22"/>
        </w:rPr>
        <w:t>It-trattament tkompla sal-progressjoni tal-marda, tossiċità mhux aċċettabbli jew sa 24 xahar. It-trattament seta' jitkompla wara progressjoni tal-marda jekk il-pazjent kien klinikament stabbli u kien meqjus li kien qed jikseb benefiċċju kliniku skont l-investigatur. Il-pazjenti li waqqfu t-terapija kombinata minħabba avveniment avvers attribwit għal ipilimumab kienu permessi li jkomplu l-monoterapija b’nivolumab. Il-valutazzjonijiet tat-tumur saru kull 6 ġimgħat wara l-ewwel doża tat-trattament tal-istudju għall-ewwel 12-il xahar, imbagħad kull 12-il ġimgħa sal-progressjoni tal-marda jew sakemm it-trattament tal-istudju twaqqfet.</w:t>
      </w:r>
    </w:p>
    <w:p w14:paraId="78B52123" w14:textId="4D76E359" w:rsidR="007272CD" w:rsidRPr="002538A8" w:rsidRDefault="007272CD" w:rsidP="00592B1A">
      <w:pPr>
        <w:pStyle w:val="BMSBullets"/>
        <w:tabs>
          <w:tab w:val="clear" w:pos="851"/>
        </w:tabs>
        <w:spacing w:after="0"/>
        <w:ind w:left="0" w:firstLine="0"/>
        <w:jc w:val="left"/>
        <w:rPr>
          <w:color w:val="auto"/>
          <w:sz w:val="22"/>
        </w:rPr>
      </w:pPr>
    </w:p>
    <w:p w14:paraId="57C53F5D" w14:textId="06306F33" w:rsidR="007272CD" w:rsidRPr="002538A8" w:rsidRDefault="00F36EFC" w:rsidP="00592B1A">
      <w:r>
        <w:t>Il-karatteristiċi tal-linja bażi ta’ CA2099LA kienu ġeneralment ibbilanċjati fil-gruppi kollha tat-trattament. L-età medjana kienet ta’ 65 sena (medda: 26</w:t>
      </w:r>
      <w:r>
        <w:noBreakHyphen/>
        <w:t>86) b’51 % ta’ età ta’ ≥ 65 sena u 10 % ta’ età ta’ ≥ 75 sena. Il-maġġoranza tal-pazjenti kienu bojod (89%) u rġiel (70%). L-istatus tal-prestazzjoni ECOG fil-linja bażi kien ta’ 0 (31%) jew 1 (68%), 57 % tal-pazjenti b’PD</w:t>
      </w:r>
      <w:r>
        <w:noBreakHyphen/>
        <w:t>L1 ≥ 1% u 37 % b’PD</w:t>
      </w:r>
      <w:r>
        <w:noBreakHyphen/>
        <w:t>L1 &lt; 1%, 31 % kellhom istoloġija skwamuża u 69 % kellhom istoloġija mhux skwamuża, 17 % kellhom metastasi fil-moħħ, u 86 % kienu jpejpu qabel/kienu jpejpu. L-ebda pazjent ma rċieva immunoterapija preċedenti.</w:t>
      </w:r>
    </w:p>
    <w:p w14:paraId="451CB22B" w14:textId="77777777" w:rsidR="007272CD" w:rsidRPr="002538A8" w:rsidRDefault="007272CD" w:rsidP="00592B1A">
      <w:pPr>
        <w:pStyle w:val="BMSBullets"/>
        <w:tabs>
          <w:tab w:val="clear" w:pos="851"/>
        </w:tabs>
        <w:spacing w:after="0"/>
        <w:ind w:left="0" w:firstLine="0"/>
        <w:jc w:val="left"/>
        <w:rPr>
          <w:color w:val="auto"/>
          <w:sz w:val="22"/>
        </w:rPr>
      </w:pPr>
    </w:p>
    <w:p w14:paraId="78EBFE39" w14:textId="77777777" w:rsidR="007272CD" w:rsidRPr="002538A8" w:rsidRDefault="00F36EFC" w:rsidP="00592B1A">
      <w:pPr>
        <w:pStyle w:val="BMSBullets"/>
        <w:tabs>
          <w:tab w:val="clear" w:pos="851"/>
        </w:tabs>
        <w:spacing w:after="0"/>
        <w:ind w:left="0" w:firstLine="0"/>
        <w:jc w:val="left"/>
        <w:rPr>
          <w:color w:val="auto"/>
          <w:sz w:val="22"/>
        </w:rPr>
      </w:pPr>
      <w:r>
        <w:rPr>
          <w:color w:val="auto"/>
          <w:sz w:val="22"/>
        </w:rPr>
        <w:t>Il-miżura tal-eżitu tal-effikaċja primarja ta’ CA2099LA kienet l-OS. Punti aħħarin tal-effikaċja addizzjonali kienu l-PFS, l-ORR, u d-durata tar-rispons kif ivvalutata mill-BICR.</w:t>
      </w:r>
    </w:p>
    <w:p w14:paraId="1084D269" w14:textId="77777777" w:rsidR="007272CD" w:rsidRPr="002538A8" w:rsidRDefault="007272CD" w:rsidP="00592B1A">
      <w:pPr>
        <w:pStyle w:val="EMEABodyText"/>
      </w:pPr>
    </w:p>
    <w:p w14:paraId="5288C9CE" w14:textId="4EA16EF2" w:rsidR="007272CD" w:rsidRPr="002538A8" w:rsidRDefault="00F36EFC" w:rsidP="00592B1A">
      <w:pPr>
        <w:pStyle w:val="EMEABodyText"/>
      </w:pPr>
      <w:r>
        <w:t>L-istudju wera benefiċċju statistikament sinifikanti fl-OS, il-PFS, u l-ORR għal pazjenti randomizzati għal ipilimumab flimkien ma’ nivolumab u kimoterapija bbażata fuq il-platinum meta mqabbla ma’ kimoterapija bbażata fuq il-platinu waħedha fl-analiżi interim speċifikata qabel meta kienu osservati 351 avveniment (87 % tan-numru ppjanat ta’ avvenimenti għall-analiżi finali). Is-segwitu minimu għall-OS kien ta’ 8.1 xhur.</w:t>
      </w:r>
    </w:p>
    <w:p w14:paraId="64B2BE7F" w14:textId="77777777" w:rsidR="00410964" w:rsidRPr="002538A8" w:rsidRDefault="00410964" w:rsidP="00592B1A">
      <w:pPr>
        <w:pStyle w:val="EMEABodyText"/>
      </w:pPr>
    </w:p>
    <w:p w14:paraId="38430619" w14:textId="734AD426" w:rsidR="007272CD" w:rsidRPr="002538A8" w:rsidRDefault="00F36EFC" w:rsidP="00592B1A">
      <w:pPr>
        <w:pStyle w:val="EMEABodyText"/>
      </w:pPr>
      <w:r>
        <w:t>Ir-riżultati tal-effikaċja huma murija f’Figura 9 (analiżi tal-OS aġġornata b’segwitu minimu ta’ 12.7 xhur) u Tabella 14 (analiżi primarja b’segwitu minimu ta’ 8.1 xhur).</w:t>
      </w:r>
    </w:p>
    <w:p w14:paraId="7E4DBF80" w14:textId="77777777" w:rsidR="007272CD" w:rsidRPr="002538A8" w:rsidRDefault="00F36EFC" w:rsidP="00592B1A">
      <w:pPr>
        <w:pStyle w:val="EMEABodyText"/>
      </w:pPr>
      <w:r>
        <w:t>Analiżi aġġornata tal-effikaċja saret meta l-pazjenti kollha kellhom segwitu minimu ta’ 12.7 xhur (ara Figura 9). Meta saret din l-analiżi, il-proporzjon ta’ periklu għall-OS kien ta’ 0.66 (95% CI: 0.55, 0.80) u l-proporzjon ta’ periklu għall-PFS kien ta’ 0.68 (95% CI: 0.57, 0.82).</w:t>
      </w:r>
    </w:p>
    <w:p w14:paraId="07B88A37" w14:textId="77777777" w:rsidR="007272CD" w:rsidRPr="002538A8" w:rsidRDefault="007272CD" w:rsidP="00592B1A">
      <w:pPr>
        <w:pStyle w:val="EMEABodyText"/>
      </w:pPr>
    </w:p>
    <w:p w14:paraId="1F6F0CD5" w14:textId="4AC79B22" w:rsidR="00C17966" w:rsidRPr="00C21E13" w:rsidRDefault="00F36EFC" w:rsidP="00592B1A">
      <w:pPr>
        <w:keepNext/>
        <w:ind w:left="1418" w:hanging="1418"/>
        <w:rPr>
          <w:b/>
        </w:rPr>
      </w:pPr>
      <w:r>
        <w:rPr>
          <w:b/>
        </w:rPr>
        <w:t>Figura 9:</w:t>
      </w:r>
      <w:r>
        <w:rPr>
          <w:b/>
        </w:rPr>
        <w:tab/>
        <w:t>Plott Kaplan-Meier ta’ OS (CA2099LA)</w:t>
      </w:r>
    </w:p>
    <w:p w14:paraId="7EEC60FF" w14:textId="43F4E2C0" w:rsidR="00AA250B" w:rsidRPr="002538A8" w:rsidRDefault="00000000" w:rsidP="00592B1A">
      <w:pPr>
        <w:keepNext/>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mso-next-textbox:#Text Box 20" inset="0,0,0,0">
              <w:txbxContent>
                <w:p w14:paraId="0EA8DB29" w14:textId="7EFFCDCD" w:rsidR="000A48C0" w:rsidRPr="002538A8" w:rsidRDefault="000A48C0" w:rsidP="00A2120C">
                  <w:pPr>
                    <w:pStyle w:val="EMEATableCentered"/>
                    <w:widowControl w:val="0"/>
                    <w:rPr>
                      <w:b/>
                      <w:sz w:val="20"/>
                      <w:szCs w:val="20"/>
                    </w:rPr>
                  </w:pPr>
                  <w:r>
                    <w:rPr>
                      <w:sz w:val="20"/>
                    </w:rPr>
                    <w:t>Probabilità ta’ Sorpavivenza</w:t>
                  </w:r>
                </w:p>
              </w:txbxContent>
            </v:textbox>
            <w10:wrap anchorx="page"/>
          </v:shape>
        </w:pict>
      </w:r>
      <w:r w:rsidR="00A942AC">
        <w:pict w14:anchorId="607FCF21">
          <v:shape id="_x0000_i1037" type="#_x0000_t75" style="width:447.1pt;height:310.6pt;visibility:visible;mso-wrap-style:square">
            <v:imagedata r:id="rId24" o:title=""/>
          </v:shape>
        </w:pict>
      </w:r>
    </w:p>
    <w:p w14:paraId="4D52242D" w14:textId="583D7C5A" w:rsidR="00AA250B" w:rsidRPr="002538A8" w:rsidRDefault="00AA250B" w:rsidP="00592B1A">
      <w:pPr>
        <w:pStyle w:val="EMEABodyText"/>
        <w:keepNext/>
        <w:jc w:val="center"/>
        <w:rPr>
          <w:sz w:val="20"/>
          <w:szCs w:val="20"/>
        </w:rPr>
      </w:pPr>
      <w:r>
        <w:rPr>
          <w:sz w:val="20"/>
        </w:rPr>
        <w:t>Sopravivenza Globali (Xhur)</w:t>
      </w:r>
    </w:p>
    <w:p w14:paraId="6269C362" w14:textId="77777777" w:rsidR="00716B83" w:rsidRPr="002538A8" w:rsidRDefault="00716B83" w:rsidP="00592B1A">
      <w:pPr>
        <w:keepNext/>
        <w:rPr>
          <w:sz w:val="18"/>
          <w:szCs w:val="18"/>
        </w:rPr>
      </w:pPr>
      <w:r>
        <w:rPr>
          <w:sz w:val="18"/>
        </w:rPr>
        <w:t>Numru ta’ Individwi f’Riskju</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592B1A">
            <w:pPr>
              <w:keepNext/>
              <w:ind w:left="252"/>
              <w:rPr>
                <w:sz w:val="18"/>
                <w:szCs w:val="18"/>
              </w:rPr>
            </w:pPr>
            <w:r>
              <w:rPr>
                <w:sz w:val="18"/>
              </w:rPr>
              <w:t>Nivolumab + ipilimumab + kimoterapija</w:t>
            </w:r>
          </w:p>
        </w:tc>
      </w:tr>
      <w:tr w:rsidR="00716B83" w:rsidRPr="002538A8" w14:paraId="7444ED7A" w14:textId="77777777" w:rsidTr="007812AF">
        <w:tc>
          <w:tcPr>
            <w:tcW w:w="822" w:type="dxa"/>
            <w:vAlign w:val="center"/>
            <w:hideMark/>
          </w:tcPr>
          <w:p w14:paraId="29A5557A" w14:textId="77777777" w:rsidR="00716B83" w:rsidRPr="002538A8" w:rsidRDefault="00716B83" w:rsidP="00592B1A">
            <w:pPr>
              <w:keepNext/>
              <w:ind w:left="34"/>
              <w:jc w:val="center"/>
              <w:rPr>
                <w:sz w:val="18"/>
                <w:szCs w:val="18"/>
              </w:rPr>
            </w:pPr>
            <w:r>
              <w:rPr>
                <w:sz w:val="18"/>
              </w:rPr>
              <w:t>361</w:t>
            </w:r>
          </w:p>
        </w:tc>
        <w:tc>
          <w:tcPr>
            <w:tcW w:w="822" w:type="dxa"/>
            <w:vAlign w:val="center"/>
            <w:hideMark/>
          </w:tcPr>
          <w:p w14:paraId="46CCFE24" w14:textId="77777777" w:rsidR="00716B83" w:rsidRPr="002538A8" w:rsidRDefault="00716B83" w:rsidP="00592B1A">
            <w:pPr>
              <w:keepNext/>
              <w:ind w:left="34"/>
              <w:jc w:val="center"/>
              <w:rPr>
                <w:sz w:val="18"/>
                <w:szCs w:val="18"/>
              </w:rPr>
            </w:pPr>
            <w:r>
              <w:rPr>
                <w:sz w:val="18"/>
              </w:rPr>
              <w:t>326</w:t>
            </w:r>
          </w:p>
        </w:tc>
        <w:tc>
          <w:tcPr>
            <w:tcW w:w="822" w:type="dxa"/>
            <w:vAlign w:val="center"/>
            <w:hideMark/>
          </w:tcPr>
          <w:p w14:paraId="413E763B" w14:textId="77777777" w:rsidR="00716B83" w:rsidRPr="002538A8" w:rsidRDefault="00716B83" w:rsidP="00592B1A">
            <w:pPr>
              <w:keepNext/>
              <w:jc w:val="center"/>
              <w:rPr>
                <w:sz w:val="18"/>
                <w:szCs w:val="18"/>
              </w:rPr>
            </w:pPr>
            <w:r>
              <w:rPr>
                <w:sz w:val="18"/>
              </w:rPr>
              <w:t>292</w:t>
            </w:r>
          </w:p>
        </w:tc>
        <w:tc>
          <w:tcPr>
            <w:tcW w:w="822" w:type="dxa"/>
            <w:vAlign w:val="center"/>
            <w:hideMark/>
          </w:tcPr>
          <w:p w14:paraId="144A9665" w14:textId="77777777" w:rsidR="00716B83" w:rsidRPr="002538A8" w:rsidRDefault="00716B83" w:rsidP="00592B1A">
            <w:pPr>
              <w:keepNext/>
              <w:jc w:val="center"/>
              <w:rPr>
                <w:sz w:val="18"/>
                <w:szCs w:val="18"/>
              </w:rPr>
            </w:pPr>
            <w:r>
              <w:rPr>
                <w:sz w:val="18"/>
              </w:rPr>
              <w:t>250</w:t>
            </w:r>
          </w:p>
        </w:tc>
        <w:tc>
          <w:tcPr>
            <w:tcW w:w="822" w:type="dxa"/>
            <w:vAlign w:val="center"/>
            <w:hideMark/>
          </w:tcPr>
          <w:p w14:paraId="0C7855D2" w14:textId="77777777" w:rsidR="00716B83" w:rsidRPr="002538A8" w:rsidRDefault="00716B83" w:rsidP="00592B1A">
            <w:pPr>
              <w:keepNext/>
              <w:jc w:val="center"/>
              <w:rPr>
                <w:sz w:val="18"/>
                <w:szCs w:val="18"/>
              </w:rPr>
            </w:pPr>
            <w:r>
              <w:rPr>
                <w:sz w:val="18"/>
              </w:rPr>
              <w:t>227</w:t>
            </w:r>
          </w:p>
        </w:tc>
        <w:tc>
          <w:tcPr>
            <w:tcW w:w="822" w:type="dxa"/>
            <w:vAlign w:val="center"/>
            <w:hideMark/>
          </w:tcPr>
          <w:p w14:paraId="7F810472" w14:textId="77777777" w:rsidR="00716B83" w:rsidRPr="002538A8" w:rsidRDefault="00716B83" w:rsidP="00592B1A">
            <w:pPr>
              <w:keepNext/>
              <w:jc w:val="center"/>
              <w:rPr>
                <w:sz w:val="18"/>
                <w:szCs w:val="18"/>
              </w:rPr>
            </w:pPr>
            <w:r>
              <w:rPr>
                <w:sz w:val="18"/>
              </w:rPr>
              <w:t>153</w:t>
            </w:r>
          </w:p>
        </w:tc>
        <w:tc>
          <w:tcPr>
            <w:tcW w:w="822" w:type="dxa"/>
            <w:vAlign w:val="center"/>
            <w:hideMark/>
          </w:tcPr>
          <w:p w14:paraId="13947B3C" w14:textId="77777777" w:rsidR="00716B83" w:rsidRPr="002538A8" w:rsidRDefault="00716B83" w:rsidP="00592B1A">
            <w:pPr>
              <w:keepNext/>
              <w:jc w:val="center"/>
              <w:rPr>
                <w:sz w:val="18"/>
                <w:szCs w:val="18"/>
              </w:rPr>
            </w:pPr>
            <w:r>
              <w:rPr>
                <w:sz w:val="18"/>
              </w:rPr>
              <w:t>86</w:t>
            </w:r>
          </w:p>
        </w:tc>
        <w:tc>
          <w:tcPr>
            <w:tcW w:w="822" w:type="dxa"/>
            <w:vAlign w:val="center"/>
            <w:hideMark/>
          </w:tcPr>
          <w:p w14:paraId="42485CFA" w14:textId="77777777" w:rsidR="00716B83" w:rsidRPr="002538A8" w:rsidRDefault="00716B83" w:rsidP="00592B1A">
            <w:pPr>
              <w:keepNext/>
              <w:jc w:val="center"/>
              <w:rPr>
                <w:sz w:val="18"/>
                <w:szCs w:val="18"/>
              </w:rPr>
            </w:pPr>
            <w:r>
              <w:rPr>
                <w:sz w:val="18"/>
              </w:rPr>
              <w:t>33</w:t>
            </w:r>
          </w:p>
        </w:tc>
        <w:tc>
          <w:tcPr>
            <w:tcW w:w="822" w:type="dxa"/>
            <w:vAlign w:val="center"/>
            <w:hideMark/>
          </w:tcPr>
          <w:p w14:paraId="6D23B4CA" w14:textId="77777777" w:rsidR="00716B83" w:rsidRPr="002538A8" w:rsidRDefault="00716B83" w:rsidP="00592B1A">
            <w:pPr>
              <w:keepNext/>
              <w:jc w:val="center"/>
              <w:rPr>
                <w:sz w:val="18"/>
                <w:szCs w:val="18"/>
              </w:rPr>
            </w:pPr>
            <w:r>
              <w:rPr>
                <w:sz w:val="18"/>
              </w:rPr>
              <w:t>10</w:t>
            </w:r>
          </w:p>
        </w:tc>
        <w:tc>
          <w:tcPr>
            <w:tcW w:w="822" w:type="dxa"/>
            <w:vAlign w:val="center"/>
            <w:hideMark/>
          </w:tcPr>
          <w:p w14:paraId="0DDB9EA6" w14:textId="77777777" w:rsidR="00716B83" w:rsidRPr="002538A8" w:rsidRDefault="00716B83" w:rsidP="00592B1A">
            <w:pPr>
              <w:keepNext/>
              <w:jc w:val="center"/>
              <w:rPr>
                <w:sz w:val="18"/>
                <w:szCs w:val="18"/>
              </w:rPr>
            </w:pPr>
            <w:r>
              <w:rPr>
                <w:sz w:val="18"/>
              </w:rPr>
              <w:t>1</w:t>
            </w:r>
          </w:p>
        </w:tc>
        <w:tc>
          <w:tcPr>
            <w:tcW w:w="754" w:type="dxa"/>
            <w:vAlign w:val="center"/>
            <w:hideMark/>
          </w:tcPr>
          <w:p w14:paraId="3D62041F" w14:textId="77777777" w:rsidR="00716B83" w:rsidRPr="002538A8" w:rsidRDefault="00716B83" w:rsidP="00592B1A">
            <w:pPr>
              <w:keepNext/>
              <w:jc w:val="center"/>
              <w:rPr>
                <w:sz w:val="18"/>
                <w:szCs w:val="18"/>
              </w:rPr>
            </w:pPr>
            <w:r>
              <w:rPr>
                <w:sz w:val="18"/>
              </w:rPr>
              <w:t>0</w:t>
            </w:r>
          </w:p>
        </w:tc>
      </w:tr>
      <w:tr w:rsidR="00716B83" w:rsidRPr="002538A8" w14:paraId="1B369891" w14:textId="77777777" w:rsidTr="007812AF">
        <w:tc>
          <w:tcPr>
            <w:tcW w:w="8974" w:type="dxa"/>
            <w:gridSpan w:val="11"/>
            <w:hideMark/>
          </w:tcPr>
          <w:p w14:paraId="135767D2" w14:textId="77777777" w:rsidR="00716B83" w:rsidRPr="002538A8" w:rsidRDefault="00716B83" w:rsidP="00592B1A">
            <w:pPr>
              <w:keepNext/>
              <w:ind w:left="252"/>
              <w:rPr>
                <w:sz w:val="18"/>
                <w:szCs w:val="18"/>
              </w:rPr>
            </w:pPr>
            <w:r>
              <w:rPr>
                <w:sz w:val="18"/>
              </w:rPr>
              <w:t>Kimoterapija</w:t>
            </w:r>
          </w:p>
        </w:tc>
      </w:tr>
      <w:tr w:rsidR="00716B83" w:rsidRPr="002538A8" w14:paraId="6812BEA7" w14:textId="77777777" w:rsidTr="007812AF">
        <w:tc>
          <w:tcPr>
            <w:tcW w:w="822" w:type="dxa"/>
            <w:vAlign w:val="center"/>
            <w:hideMark/>
          </w:tcPr>
          <w:p w14:paraId="1887ABC6" w14:textId="77777777" w:rsidR="00716B83" w:rsidRPr="002538A8" w:rsidRDefault="00716B83" w:rsidP="00592B1A">
            <w:pPr>
              <w:keepNext/>
              <w:ind w:left="34"/>
              <w:jc w:val="center"/>
              <w:rPr>
                <w:sz w:val="18"/>
                <w:szCs w:val="18"/>
              </w:rPr>
            </w:pPr>
            <w:r>
              <w:rPr>
                <w:sz w:val="18"/>
              </w:rPr>
              <w:t>358</w:t>
            </w:r>
          </w:p>
        </w:tc>
        <w:tc>
          <w:tcPr>
            <w:tcW w:w="822" w:type="dxa"/>
            <w:vAlign w:val="center"/>
            <w:hideMark/>
          </w:tcPr>
          <w:p w14:paraId="27D58E24" w14:textId="77777777" w:rsidR="00716B83" w:rsidRPr="002538A8" w:rsidRDefault="00716B83" w:rsidP="00592B1A">
            <w:pPr>
              <w:keepNext/>
              <w:ind w:left="34"/>
              <w:jc w:val="center"/>
              <w:rPr>
                <w:sz w:val="18"/>
                <w:szCs w:val="18"/>
              </w:rPr>
            </w:pPr>
            <w:r>
              <w:rPr>
                <w:sz w:val="18"/>
              </w:rPr>
              <w:t>319</w:t>
            </w:r>
          </w:p>
        </w:tc>
        <w:tc>
          <w:tcPr>
            <w:tcW w:w="822" w:type="dxa"/>
            <w:vAlign w:val="center"/>
            <w:hideMark/>
          </w:tcPr>
          <w:p w14:paraId="46BAD24B" w14:textId="77777777" w:rsidR="00716B83" w:rsidRPr="002538A8" w:rsidRDefault="00716B83" w:rsidP="00592B1A">
            <w:pPr>
              <w:keepNext/>
              <w:jc w:val="center"/>
              <w:rPr>
                <w:sz w:val="18"/>
                <w:szCs w:val="18"/>
              </w:rPr>
            </w:pPr>
            <w:r>
              <w:rPr>
                <w:sz w:val="18"/>
              </w:rPr>
              <w:t>260</w:t>
            </w:r>
          </w:p>
        </w:tc>
        <w:tc>
          <w:tcPr>
            <w:tcW w:w="822" w:type="dxa"/>
            <w:vAlign w:val="center"/>
            <w:hideMark/>
          </w:tcPr>
          <w:p w14:paraId="08227193" w14:textId="77777777" w:rsidR="00716B83" w:rsidRPr="002538A8" w:rsidRDefault="00716B83" w:rsidP="00592B1A">
            <w:pPr>
              <w:keepNext/>
              <w:jc w:val="center"/>
              <w:rPr>
                <w:sz w:val="18"/>
                <w:szCs w:val="18"/>
              </w:rPr>
            </w:pPr>
            <w:r>
              <w:rPr>
                <w:sz w:val="18"/>
              </w:rPr>
              <w:t>208</w:t>
            </w:r>
          </w:p>
        </w:tc>
        <w:tc>
          <w:tcPr>
            <w:tcW w:w="822" w:type="dxa"/>
            <w:vAlign w:val="center"/>
            <w:hideMark/>
          </w:tcPr>
          <w:p w14:paraId="2C6BBE37" w14:textId="77777777" w:rsidR="00716B83" w:rsidRPr="002538A8" w:rsidRDefault="00716B83" w:rsidP="00592B1A">
            <w:pPr>
              <w:keepNext/>
              <w:jc w:val="center"/>
              <w:rPr>
                <w:sz w:val="18"/>
                <w:szCs w:val="18"/>
              </w:rPr>
            </w:pPr>
            <w:r>
              <w:rPr>
                <w:sz w:val="18"/>
              </w:rPr>
              <w:t>166</w:t>
            </w:r>
          </w:p>
        </w:tc>
        <w:tc>
          <w:tcPr>
            <w:tcW w:w="822" w:type="dxa"/>
            <w:vAlign w:val="center"/>
            <w:hideMark/>
          </w:tcPr>
          <w:p w14:paraId="3C6D0518" w14:textId="77777777" w:rsidR="00716B83" w:rsidRPr="002538A8" w:rsidRDefault="00716B83" w:rsidP="00592B1A">
            <w:pPr>
              <w:keepNext/>
              <w:jc w:val="center"/>
              <w:rPr>
                <w:sz w:val="18"/>
                <w:szCs w:val="18"/>
              </w:rPr>
            </w:pPr>
            <w:r>
              <w:rPr>
                <w:sz w:val="18"/>
              </w:rPr>
              <w:t>116</w:t>
            </w:r>
          </w:p>
        </w:tc>
        <w:tc>
          <w:tcPr>
            <w:tcW w:w="822" w:type="dxa"/>
            <w:vAlign w:val="center"/>
            <w:hideMark/>
          </w:tcPr>
          <w:p w14:paraId="3D693DA4" w14:textId="77777777" w:rsidR="00716B83" w:rsidRPr="002538A8" w:rsidRDefault="00716B83" w:rsidP="00592B1A">
            <w:pPr>
              <w:keepNext/>
              <w:jc w:val="center"/>
              <w:rPr>
                <w:sz w:val="18"/>
                <w:szCs w:val="18"/>
              </w:rPr>
            </w:pPr>
            <w:r>
              <w:rPr>
                <w:sz w:val="18"/>
              </w:rPr>
              <w:t>67</w:t>
            </w:r>
          </w:p>
        </w:tc>
        <w:tc>
          <w:tcPr>
            <w:tcW w:w="822" w:type="dxa"/>
            <w:vAlign w:val="center"/>
            <w:hideMark/>
          </w:tcPr>
          <w:p w14:paraId="096E80D7" w14:textId="77777777" w:rsidR="00716B83" w:rsidRPr="002538A8" w:rsidRDefault="00716B83" w:rsidP="00592B1A">
            <w:pPr>
              <w:keepNext/>
              <w:jc w:val="center"/>
              <w:rPr>
                <w:sz w:val="18"/>
                <w:szCs w:val="18"/>
              </w:rPr>
            </w:pPr>
            <w:r>
              <w:rPr>
                <w:sz w:val="18"/>
              </w:rPr>
              <w:t>26</w:t>
            </w:r>
          </w:p>
        </w:tc>
        <w:tc>
          <w:tcPr>
            <w:tcW w:w="822" w:type="dxa"/>
            <w:vAlign w:val="center"/>
            <w:hideMark/>
          </w:tcPr>
          <w:p w14:paraId="6F517DC9" w14:textId="77777777" w:rsidR="00716B83" w:rsidRPr="002538A8" w:rsidRDefault="00716B83" w:rsidP="00592B1A">
            <w:pPr>
              <w:keepNext/>
              <w:jc w:val="center"/>
              <w:rPr>
                <w:sz w:val="18"/>
                <w:szCs w:val="18"/>
              </w:rPr>
            </w:pPr>
            <w:r>
              <w:rPr>
                <w:sz w:val="18"/>
              </w:rPr>
              <w:t>11</w:t>
            </w:r>
          </w:p>
        </w:tc>
        <w:tc>
          <w:tcPr>
            <w:tcW w:w="822" w:type="dxa"/>
            <w:vAlign w:val="center"/>
            <w:hideMark/>
          </w:tcPr>
          <w:p w14:paraId="24538560" w14:textId="77777777" w:rsidR="00716B83" w:rsidRPr="002538A8" w:rsidRDefault="00716B83" w:rsidP="00592B1A">
            <w:pPr>
              <w:keepNext/>
              <w:jc w:val="center"/>
              <w:rPr>
                <w:sz w:val="18"/>
                <w:szCs w:val="18"/>
              </w:rPr>
            </w:pPr>
            <w:r>
              <w:rPr>
                <w:sz w:val="18"/>
              </w:rPr>
              <w:t>0</w:t>
            </w:r>
          </w:p>
        </w:tc>
        <w:tc>
          <w:tcPr>
            <w:tcW w:w="754" w:type="dxa"/>
            <w:vAlign w:val="center"/>
            <w:hideMark/>
          </w:tcPr>
          <w:p w14:paraId="3330895F" w14:textId="77777777" w:rsidR="00716B83" w:rsidRPr="002538A8" w:rsidRDefault="00716B83" w:rsidP="00592B1A">
            <w:pPr>
              <w:keepNext/>
              <w:jc w:val="center"/>
              <w:rPr>
                <w:sz w:val="18"/>
                <w:szCs w:val="18"/>
              </w:rPr>
            </w:pPr>
            <w:r>
              <w:rPr>
                <w:sz w:val="18"/>
              </w:rPr>
              <w:t>0</w:t>
            </w:r>
          </w:p>
        </w:tc>
      </w:tr>
    </w:tbl>
    <w:p w14:paraId="3228EEE6" w14:textId="77777777" w:rsidR="00716B83" w:rsidRPr="002538A8" w:rsidRDefault="00716B83" w:rsidP="00592B1A">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592B1A">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2DEBD6B3" w14:textId="77777777" w:rsidR="00716B83" w:rsidRPr="002538A8" w:rsidRDefault="00716B83" w:rsidP="00592B1A">
            <w:pPr>
              <w:keepNext/>
              <w:rPr>
                <w:rFonts w:eastAsia="MS Mincho"/>
                <w:sz w:val="18"/>
                <w:szCs w:val="18"/>
              </w:rPr>
            </w:pPr>
            <w:r>
              <w:rPr>
                <w:sz w:val="18"/>
              </w:rPr>
              <w:t>Nivolumab + ipilimumab + kimoterapija (avvenimenti: 190/361), medjan u 95% CI: 15.64 (13.93, 19.98)</w:t>
            </w:r>
          </w:p>
        </w:tc>
      </w:tr>
      <w:tr w:rsidR="00716B83" w:rsidRPr="002538A8" w14:paraId="7FB93C3D" w14:textId="77777777" w:rsidTr="005C00F5">
        <w:tc>
          <w:tcPr>
            <w:tcW w:w="993" w:type="dxa"/>
            <w:hideMark/>
          </w:tcPr>
          <w:p w14:paraId="30150629" w14:textId="77777777" w:rsidR="00716B83" w:rsidRPr="002538A8" w:rsidRDefault="00716B83" w:rsidP="00592B1A">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319A18E1" w14:textId="77777777" w:rsidR="00716B83" w:rsidRPr="002538A8" w:rsidRDefault="00716B83" w:rsidP="00592B1A">
            <w:pPr>
              <w:keepNext/>
              <w:rPr>
                <w:rFonts w:eastAsia="MS Mincho"/>
                <w:sz w:val="18"/>
                <w:szCs w:val="18"/>
              </w:rPr>
            </w:pPr>
            <w:r>
              <w:rPr>
                <w:sz w:val="18"/>
              </w:rPr>
              <w:t>Kimoterapija (avvenimenti: 242/358), medjan u 95% CI: 10.91 (9.46, 12.55)</w:t>
            </w:r>
          </w:p>
        </w:tc>
      </w:tr>
    </w:tbl>
    <w:p w14:paraId="44643BFD" w14:textId="77777777" w:rsidR="00716B83" w:rsidRPr="002538A8" w:rsidRDefault="00716B83" w:rsidP="00592B1A">
      <w:pPr>
        <w:pStyle w:val="EMEABodyText"/>
      </w:pPr>
    </w:p>
    <w:p w14:paraId="0D081F11" w14:textId="18B9AAC5" w:rsidR="00F366D4" w:rsidRPr="002538A8" w:rsidRDefault="00F366D4" w:rsidP="00592B1A">
      <w:pPr>
        <w:pStyle w:val="Heading11Bold"/>
      </w:pPr>
      <w:r>
        <w:t>Tabella 14:</w:t>
      </w:r>
      <w:r>
        <w:tab/>
        <w:t>Riżultati tal-effikaċja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3084"/>
        <w:gridCol w:w="2835"/>
      </w:tblGrid>
      <w:tr w:rsidR="00163F93" w:rsidRPr="002538A8" w14:paraId="6603CF5D" w14:textId="77777777" w:rsidTr="00015DAE">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2538A8" w:rsidRDefault="007272CD" w:rsidP="00592B1A">
            <w:pPr>
              <w:pStyle w:val="BMSTableHeader"/>
              <w:keepNext/>
              <w:spacing w:before="0" w:after="0"/>
              <w:rPr>
                <w:lang w:val="en-US"/>
              </w:rPr>
            </w:pPr>
          </w:p>
        </w:tc>
        <w:tc>
          <w:tcPr>
            <w:tcW w:w="3084" w:type="dxa"/>
            <w:tcBorders>
              <w:top w:val="single" w:sz="4" w:space="0" w:color="auto"/>
              <w:bottom w:val="single" w:sz="4" w:space="0" w:color="auto"/>
            </w:tcBorders>
            <w:shd w:val="clear" w:color="auto" w:fill="auto"/>
            <w:vAlign w:val="center"/>
          </w:tcPr>
          <w:p w14:paraId="707E128F" w14:textId="1A7AD330" w:rsidR="007272CD" w:rsidRPr="002538A8" w:rsidRDefault="003B3D32" w:rsidP="00592B1A">
            <w:pPr>
              <w:pStyle w:val="BMSTableHeader"/>
              <w:keepNext/>
              <w:spacing w:before="0" w:after="0"/>
            </w:pPr>
            <w:r>
              <w:t>I</w:t>
            </w:r>
            <w:r w:rsidR="00F36EFC">
              <w:t>pilimumab</w:t>
            </w:r>
            <w:r>
              <w:t xml:space="preserve"> </w:t>
            </w:r>
            <w:r w:rsidR="00F36EFC">
              <w:t>+</w:t>
            </w:r>
            <w:r>
              <w:t xml:space="preserve"> </w:t>
            </w:r>
            <w:r w:rsidR="00F36EFC">
              <w:t>nivolumab</w:t>
            </w:r>
            <w:r>
              <w:t xml:space="preserve"> </w:t>
            </w:r>
            <w:r w:rsidR="00F36EFC">
              <w:t>+</w:t>
            </w:r>
            <w:r>
              <w:t xml:space="preserve"> </w:t>
            </w:r>
            <w:r w:rsidR="00F36EFC">
              <w:t>kimoterapija</w:t>
            </w:r>
            <w:r w:rsidR="00F36EFC">
              <w:br/>
              <w:t>(n = 361)</w:t>
            </w:r>
          </w:p>
        </w:tc>
        <w:tc>
          <w:tcPr>
            <w:tcW w:w="2835" w:type="dxa"/>
            <w:tcBorders>
              <w:top w:val="single" w:sz="4" w:space="0" w:color="auto"/>
              <w:bottom w:val="single" w:sz="4" w:space="0" w:color="auto"/>
            </w:tcBorders>
            <w:shd w:val="clear" w:color="auto" w:fill="auto"/>
            <w:vAlign w:val="center"/>
          </w:tcPr>
          <w:p w14:paraId="2F9AF05C" w14:textId="77777777" w:rsidR="007272CD" w:rsidRPr="002538A8" w:rsidRDefault="00F36EFC" w:rsidP="00592B1A">
            <w:pPr>
              <w:pStyle w:val="BMSTableHeader"/>
              <w:keepNext/>
              <w:spacing w:before="0" w:after="0"/>
            </w:pPr>
            <w:r>
              <w:t>kimoterapija</w:t>
            </w:r>
            <w: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92B1A">
            <w:pPr>
              <w:pStyle w:val="BMSTableText"/>
              <w:keepNext/>
              <w:spacing w:before="0" w:after="0"/>
              <w:jc w:val="left"/>
            </w:pPr>
            <w:r>
              <w:rPr>
                <w:b/>
              </w:rPr>
              <w:t>Sopravivenza Globali</w:t>
            </w:r>
          </w:p>
        </w:tc>
      </w:tr>
      <w:tr w:rsidR="00163F93" w:rsidRPr="002538A8" w14:paraId="637111E8" w14:textId="77777777" w:rsidTr="00015DAE">
        <w:trPr>
          <w:cantSplit/>
          <w:trHeight w:val="57"/>
        </w:trPr>
        <w:tc>
          <w:tcPr>
            <w:tcW w:w="3266" w:type="dxa"/>
            <w:shd w:val="clear" w:color="auto" w:fill="auto"/>
            <w:vAlign w:val="center"/>
          </w:tcPr>
          <w:p w14:paraId="6A05695D" w14:textId="59CBEFE5" w:rsidR="007272CD" w:rsidRPr="002538A8" w:rsidRDefault="00F36EFC" w:rsidP="00592B1A">
            <w:pPr>
              <w:pStyle w:val="BMSTableText"/>
              <w:keepNext/>
              <w:tabs>
                <w:tab w:val="clear" w:pos="360"/>
              </w:tabs>
              <w:spacing w:before="0" w:after="0"/>
              <w:ind w:left="198"/>
              <w:jc w:val="left"/>
            </w:pPr>
            <w:r>
              <w:t>Avvenimenti</w:t>
            </w:r>
          </w:p>
        </w:tc>
        <w:tc>
          <w:tcPr>
            <w:tcW w:w="3084" w:type="dxa"/>
            <w:shd w:val="clear" w:color="auto" w:fill="auto"/>
            <w:vAlign w:val="center"/>
          </w:tcPr>
          <w:p w14:paraId="6CA7FE35" w14:textId="77777777" w:rsidR="007272CD" w:rsidRPr="002538A8" w:rsidRDefault="00F36EFC" w:rsidP="00592B1A">
            <w:pPr>
              <w:pStyle w:val="BMSTableText"/>
              <w:spacing w:before="0" w:after="0"/>
            </w:pPr>
            <w:r>
              <w:t>156 (43.2%)</w:t>
            </w:r>
          </w:p>
        </w:tc>
        <w:tc>
          <w:tcPr>
            <w:tcW w:w="2835" w:type="dxa"/>
            <w:shd w:val="clear" w:color="auto" w:fill="auto"/>
            <w:vAlign w:val="center"/>
          </w:tcPr>
          <w:p w14:paraId="03D026E7" w14:textId="77777777" w:rsidR="007272CD" w:rsidRPr="002538A8" w:rsidRDefault="00F36EFC" w:rsidP="00592B1A">
            <w:pPr>
              <w:pStyle w:val="BMSTableText"/>
              <w:spacing w:before="0" w:after="0"/>
            </w:pPr>
            <w:r>
              <w:t>195 (54.5%)</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92B1A">
            <w:pPr>
              <w:pStyle w:val="BMSTableText"/>
              <w:keepNext/>
              <w:tabs>
                <w:tab w:val="clear" w:pos="360"/>
              </w:tabs>
              <w:spacing w:before="0" w:after="0"/>
              <w:ind w:left="567"/>
              <w:jc w:val="left"/>
            </w:pPr>
            <w:r>
              <w:t>Proporzjon ta’ periklu</w:t>
            </w:r>
          </w:p>
          <w:p w14:paraId="49AC4FDB" w14:textId="4CAE88C2" w:rsidR="007272CD" w:rsidRPr="002538A8" w:rsidRDefault="00F36EFC" w:rsidP="00592B1A">
            <w:pPr>
              <w:pStyle w:val="Style4"/>
            </w:pPr>
            <w:r>
              <w:t>(96.71% CI)</w:t>
            </w:r>
            <w:r>
              <w:rPr>
                <w:vertAlign w:val="superscript"/>
              </w:rPr>
              <w:t>a</w:t>
            </w:r>
          </w:p>
        </w:tc>
        <w:tc>
          <w:tcPr>
            <w:tcW w:w="5919" w:type="dxa"/>
            <w:gridSpan w:val="2"/>
            <w:shd w:val="clear" w:color="auto" w:fill="auto"/>
            <w:vAlign w:val="center"/>
          </w:tcPr>
          <w:p w14:paraId="3728E391" w14:textId="77777777" w:rsidR="00F07D1E" w:rsidRPr="002538A8" w:rsidRDefault="00F36EFC" w:rsidP="00592B1A">
            <w:pPr>
              <w:pStyle w:val="BMSTableText"/>
              <w:spacing w:before="0" w:after="0"/>
            </w:pPr>
            <w:r>
              <w:t>0.69</w:t>
            </w:r>
          </w:p>
          <w:p w14:paraId="415924BC" w14:textId="3A67B21D" w:rsidR="007272CD" w:rsidRPr="002538A8" w:rsidRDefault="00F36EFC" w:rsidP="00592B1A">
            <w:pPr>
              <w:pStyle w:val="BMSTableText"/>
              <w:spacing w:before="0" w:after="0"/>
            </w:pPr>
            <w: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592B1A">
            <w:pPr>
              <w:pStyle w:val="Style4"/>
            </w:pPr>
            <w:r>
              <w:t>Valur</w:t>
            </w:r>
            <w:r>
              <w:noBreakHyphen/>
              <w:t>p log</w:t>
            </w:r>
            <w:r>
              <w:noBreakHyphen/>
              <w:t>rank stratifikat</w:t>
            </w:r>
            <w:r>
              <w:rPr>
                <w:vertAlign w:val="superscript"/>
              </w:rPr>
              <w:t>b</w:t>
            </w:r>
          </w:p>
        </w:tc>
        <w:tc>
          <w:tcPr>
            <w:tcW w:w="5919" w:type="dxa"/>
            <w:gridSpan w:val="2"/>
            <w:shd w:val="clear" w:color="auto" w:fill="auto"/>
            <w:vAlign w:val="center"/>
          </w:tcPr>
          <w:p w14:paraId="71A8BF6C" w14:textId="77777777" w:rsidR="007272CD" w:rsidRPr="002538A8" w:rsidRDefault="00F36EFC" w:rsidP="00592B1A">
            <w:pPr>
              <w:pStyle w:val="BMSTableText"/>
              <w:spacing w:before="0" w:after="0"/>
            </w:pPr>
            <w:r>
              <w:t>0.0006</w:t>
            </w:r>
          </w:p>
        </w:tc>
      </w:tr>
      <w:tr w:rsidR="00163F93" w:rsidRPr="002538A8" w14:paraId="7FE6438E" w14:textId="77777777" w:rsidTr="00015DAE">
        <w:trPr>
          <w:cantSplit/>
          <w:trHeight w:val="57"/>
        </w:trPr>
        <w:tc>
          <w:tcPr>
            <w:tcW w:w="3266" w:type="dxa"/>
            <w:shd w:val="clear" w:color="auto" w:fill="auto"/>
            <w:vAlign w:val="center"/>
          </w:tcPr>
          <w:p w14:paraId="192AB2CA" w14:textId="1DE20AB6" w:rsidR="007272CD" w:rsidRPr="002538A8" w:rsidRDefault="00F36EFC" w:rsidP="00592B1A">
            <w:pPr>
              <w:pStyle w:val="BMSTableText"/>
              <w:keepNext/>
              <w:tabs>
                <w:tab w:val="clear" w:pos="360"/>
              </w:tabs>
              <w:spacing w:before="0" w:after="0"/>
              <w:ind w:left="198"/>
              <w:jc w:val="left"/>
            </w:pPr>
            <w:r>
              <w:t>Medjan (xhur)</w:t>
            </w:r>
          </w:p>
          <w:p w14:paraId="1619B824" w14:textId="03C19F6B" w:rsidR="007272CD" w:rsidRPr="002538A8" w:rsidRDefault="00F36EFC" w:rsidP="00592B1A">
            <w:pPr>
              <w:pStyle w:val="BMSTableText"/>
              <w:keepNext/>
              <w:tabs>
                <w:tab w:val="clear" w:pos="360"/>
              </w:tabs>
              <w:spacing w:before="0" w:after="0"/>
              <w:ind w:left="198"/>
              <w:jc w:val="left"/>
            </w:pPr>
            <w:r>
              <w:t>(95 % CI)</w:t>
            </w:r>
          </w:p>
        </w:tc>
        <w:tc>
          <w:tcPr>
            <w:tcW w:w="3084" w:type="dxa"/>
            <w:shd w:val="clear" w:color="auto" w:fill="auto"/>
            <w:vAlign w:val="center"/>
          </w:tcPr>
          <w:p w14:paraId="3FCCBAFF" w14:textId="77777777" w:rsidR="00541E93" w:rsidRPr="002538A8" w:rsidRDefault="00F36EFC" w:rsidP="00592B1A">
            <w:pPr>
              <w:pStyle w:val="BMSTableText"/>
              <w:spacing w:before="0" w:after="0"/>
            </w:pPr>
            <w:r>
              <w:t>14.1</w:t>
            </w:r>
          </w:p>
          <w:p w14:paraId="73B9FEDD" w14:textId="2C2EA52D" w:rsidR="007272CD" w:rsidRPr="002538A8" w:rsidRDefault="00F36EFC" w:rsidP="00592B1A">
            <w:pPr>
              <w:pStyle w:val="BMSTableText"/>
              <w:spacing w:before="0" w:after="0"/>
              <w:rPr>
                <w:rStyle w:val="CommentReference"/>
                <w:rFonts w:eastAsia="Calibri"/>
                <w:sz w:val="20"/>
                <w:szCs w:val="20"/>
              </w:rPr>
            </w:pPr>
            <w:r>
              <w:t>(13.24, 16.16)</w:t>
            </w:r>
          </w:p>
        </w:tc>
        <w:tc>
          <w:tcPr>
            <w:tcW w:w="2835" w:type="dxa"/>
            <w:shd w:val="clear" w:color="auto" w:fill="auto"/>
            <w:vAlign w:val="center"/>
          </w:tcPr>
          <w:p w14:paraId="115314BB" w14:textId="77777777" w:rsidR="00541E93" w:rsidRPr="002538A8" w:rsidRDefault="00F36EFC" w:rsidP="00592B1A">
            <w:pPr>
              <w:pStyle w:val="BMSTableText"/>
              <w:spacing w:before="0" w:after="0"/>
            </w:pPr>
            <w:r>
              <w:t>10.7</w:t>
            </w:r>
          </w:p>
          <w:p w14:paraId="4173508F" w14:textId="3B4EFF48" w:rsidR="007272CD" w:rsidRPr="002538A8" w:rsidRDefault="00F36EFC" w:rsidP="00592B1A">
            <w:pPr>
              <w:pStyle w:val="BMSTableText"/>
              <w:spacing w:before="0" w:after="0"/>
              <w:rPr>
                <w:rStyle w:val="CommentReference"/>
                <w:rFonts w:eastAsia="Calibri"/>
                <w:sz w:val="20"/>
                <w:szCs w:val="20"/>
              </w:rPr>
            </w:pPr>
            <w:r>
              <w:t>(9.46, 12.45)</w:t>
            </w:r>
          </w:p>
        </w:tc>
      </w:tr>
      <w:tr w:rsidR="00163F93" w:rsidRPr="002538A8" w14:paraId="09511B23" w14:textId="77777777" w:rsidTr="00015DAE">
        <w:trPr>
          <w:cantSplit/>
          <w:trHeight w:val="57"/>
        </w:trPr>
        <w:tc>
          <w:tcPr>
            <w:tcW w:w="3266" w:type="dxa"/>
            <w:shd w:val="clear" w:color="auto" w:fill="auto"/>
            <w:vAlign w:val="center"/>
          </w:tcPr>
          <w:p w14:paraId="3FBA94F9" w14:textId="5F8CB1AB" w:rsidR="007272CD" w:rsidRPr="002538A8" w:rsidRDefault="00F36EFC" w:rsidP="00592B1A">
            <w:pPr>
              <w:pStyle w:val="BMSTableText"/>
              <w:keepNext/>
              <w:tabs>
                <w:tab w:val="clear" w:pos="360"/>
              </w:tabs>
              <w:spacing w:before="0" w:after="0"/>
              <w:ind w:left="198"/>
              <w:jc w:val="left"/>
            </w:pPr>
            <w:r>
              <w:t>Rata (95% CI) wara 6 xhur</w:t>
            </w:r>
          </w:p>
        </w:tc>
        <w:tc>
          <w:tcPr>
            <w:tcW w:w="3084" w:type="dxa"/>
            <w:shd w:val="clear" w:color="auto" w:fill="auto"/>
            <w:vAlign w:val="center"/>
          </w:tcPr>
          <w:p w14:paraId="73F1EDFE" w14:textId="77777777" w:rsidR="007272CD" w:rsidRPr="002538A8" w:rsidRDefault="00F36EFC" w:rsidP="00592B1A">
            <w:pPr>
              <w:pStyle w:val="BMSTableText"/>
              <w:spacing w:before="0" w:after="0"/>
            </w:pPr>
            <w:r>
              <w:t>80.9 (76.4,84.6)</w:t>
            </w:r>
          </w:p>
        </w:tc>
        <w:tc>
          <w:tcPr>
            <w:tcW w:w="2835" w:type="dxa"/>
            <w:shd w:val="clear" w:color="auto" w:fill="auto"/>
            <w:vAlign w:val="center"/>
          </w:tcPr>
          <w:p w14:paraId="23442BCD" w14:textId="77777777" w:rsidR="007272CD" w:rsidRPr="002538A8" w:rsidRDefault="00F36EFC" w:rsidP="00592B1A">
            <w:pPr>
              <w:pStyle w:val="BMSTableText"/>
              <w:spacing w:before="0" w:after="0"/>
            </w:pPr>
            <w:r>
              <w:t>72.3 (67.4,76.7)</w:t>
            </w:r>
          </w:p>
        </w:tc>
      </w:tr>
      <w:tr w:rsidR="00163F93" w:rsidRPr="002538A8" w14:paraId="0E7BBBCA" w14:textId="77777777" w:rsidTr="00015DAE">
        <w:trPr>
          <w:cantSplit/>
          <w:trHeight w:val="57"/>
        </w:trPr>
        <w:tc>
          <w:tcPr>
            <w:tcW w:w="3266" w:type="dxa"/>
            <w:shd w:val="clear" w:color="auto" w:fill="auto"/>
            <w:vAlign w:val="center"/>
          </w:tcPr>
          <w:p w14:paraId="078AC205" w14:textId="77777777" w:rsidR="007272CD" w:rsidRPr="002538A8" w:rsidRDefault="007272CD" w:rsidP="00592B1A">
            <w:pPr>
              <w:pStyle w:val="BMSTableText"/>
              <w:spacing w:before="0" w:after="0"/>
              <w:ind w:left="720" w:hanging="720"/>
              <w:jc w:val="left"/>
              <w:rPr>
                <w:lang w:val="en-US"/>
              </w:rPr>
            </w:pPr>
          </w:p>
        </w:tc>
        <w:tc>
          <w:tcPr>
            <w:tcW w:w="3084" w:type="dxa"/>
            <w:shd w:val="clear" w:color="auto" w:fill="auto"/>
            <w:vAlign w:val="center"/>
          </w:tcPr>
          <w:p w14:paraId="7141E50C" w14:textId="77777777" w:rsidR="007272CD" w:rsidRPr="002538A8" w:rsidRDefault="007272CD" w:rsidP="00592B1A">
            <w:pPr>
              <w:pStyle w:val="BMSTableText"/>
              <w:spacing w:before="0" w:after="0"/>
              <w:rPr>
                <w:lang w:val="en-US"/>
              </w:rPr>
            </w:pPr>
          </w:p>
        </w:tc>
        <w:tc>
          <w:tcPr>
            <w:tcW w:w="2835" w:type="dxa"/>
            <w:shd w:val="clear" w:color="auto" w:fill="auto"/>
            <w:vAlign w:val="center"/>
          </w:tcPr>
          <w:p w14:paraId="07FCF626" w14:textId="77777777" w:rsidR="007272CD" w:rsidRPr="002538A8" w:rsidRDefault="007272CD" w:rsidP="00592B1A">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92B1A">
            <w:pPr>
              <w:pStyle w:val="BMSTableText"/>
              <w:keepNext/>
              <w:spacing w:before="0" w:after="0"/>
              <w:jc w:val="left"/>
            </w:pPr>
            <w:r>
              <w:rPr>
                <w:b/>
              </w:rPr>
              <w:t>Sopravivenza mingħajr Progressjoni</w:t>
            </w:r>
          </w:p>
        </w:tc>
      </w:tr>
      <w:tr w:rsidR="00163F93" w:rsidRPr="002538A8" w14:paraId="64E08AFB" w14:textId="77777777" w:rsidTr="00015DAE">
        <w:trPr>
          <w:cantSplit/>
          <w:trHeight w:val="57"/>
        </w:trPr>
        <w:tc>
          <w:tcPr>
            <w:tcW w:w="3266" w:type="dxa"/>
            <w:shd w:val="clear" w:color="auto" w:fill="auto"/>
            <w:vAlign w:val="center"/>
          </w:tcPr>
          <w:p w14:paraId="59B0F7BA" w14:textId="1DFA2A2B" w:rsidR="007272CD" w:rsidRPr="002538A8" w:rsidRDefault="00F36EFC" w:rsidP="00592B1A">
            <w:pPr>
              <w:pStyle w:val="BMSTableText"/>
              <w:keepNext/>
              <w:tabs>
                <w:tab w:val="clear" w:pos="360"/>
              </w:tabs>
              <w:spacing w:before="0" w:after="0"/>
              <w:ind w:left="198"/>
              <w:jc w:val="left"/>
            </w:pPr>
            <w:r>
              <w:t>Avvenimenti</w:t>
            </w:r>
          </w:p>
        </w:tc>
        <w:tc>
          <w:tcPr>
            <w:tcW w:w="3084" w:type="dxa"/>
            <w:shd w:val="clear" w:color="auto" w:fill="auto"/>
            <w:vAlign w:val="center"/>
          </w:tcPr>
          <w:p w14:paraId="751C9394" w14:textId="77777777" w:rsidR="007272CD" w:rsidRPr="002538A8" w:rsidRDefault="00F36EFC" w:rsidP="00592B1A">
            <w:pPr>
              <w:pStyle w:val="BMSTableText"/>
              <w:spacing w:before="0" w:after="0"/>
            </w:pPr>
            <w:r>
              <w:t>232 (64.3%)</w:t>
            </w:r>
          </w:p>
        </w:tc>
        <w:tc>
          <w:tcPr>
            <w:tcW w:w="2835" w:type="dxa"/>
            <w:shd w:val="clear" w:color="auto" w:fill="auto"/>
            <w:vAlign w:val="center"/>
          </w:tcPr>
          <w:p w14:paraId="64567C04" w14:textId="77777777" w:rsidR="007272CD" w:rsidRPr="002538A8" w:rsidRDefault="00F36EFC" w:rsidP="00592B1A">
            <w:pPr>
              <w:pStyle w:val="BMSTableText"/>
              <w:spacing w:before="0" w:after="0"/>
            </w:pPr>
            <w:r>
              <w:t>249 (69.6%)</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92B1A">
            <w:pPr>
              <w:pStyle w:val="BMSTableText"/>
              <w:keepNext/>
              <w:tabs>
                <w:tab w:val="clear" w:pos="360"/>
              </w:tabs>
              <w:spacing w:before="0" w:after="0"/>
              <w:ind w:left="567"/>
              <w:jc w:val="left"/>
            </w:pPr>
            <w:r>
              <w:t>Proporzjon ta’ periklu</w:t>
            </w:r>
          </w:p>
          <w:p w14:paraId="6AF064B4" w14:textId="36AF1422" w:rsidR="007272CD" w:rsidRPr="002538A8" w:rsidRDefault="00F36EFC" w:rsidP="00592B1A">
            <w:pPr>
              <w:pStyle w:val="BMSTableText"/>
              <w:keepNext/>
              <w:tabs>
                <w:tab w:val="clear" w:pos="360"/>
              </w:tabs>
              <w:spacing w:before="0" w:after="0"/>
              <w:ind w:left="567"/>
              <w:jc w:val="left"/>
            </w:pPr>
            <w:r>
              <w:t>(97.48% CI)</w:t>
            </w:r>
            <w:r>
              <w:rPr>
                <w:vertAlign w:val="superscript"/>
              </w:rPr>
              <w:t>a</w:t>
            </w:r>
          </w:p>
        </w:tc>
        <w:tc>
          <w:tcPr>
            <w:tcW w:w="5919" w:type="dxa"/>
            <w:gridSpan w:val="2"/>
            <w:shd w:val="clear" w:color="auto" w:fill="auto"/>
            <w:vAlign w:val="center"/>
          </w:tcPr>
          <w:p w14:paraId="3FF033DF" w14:textId="77777777" w:rsidR="00541E93" w:rsidRPr="002538A8" w:rsidRDefault="00F36EFC" w:rsidP="00592B1A">
            <w:pPr>
              <w:pStyle w:val="BMSTableText"/>
              <w:spacing w:before="0" w:after="0"/>
            </w:pPr>
            <w:r>
              <w:t>0.70</w:t>
            </w:r>
          </w:p>
          <w:p w14:paraId="6FB6A57D" w14:textId="7D02DB5C" w:rsidR="007272CD" w:rsidRPr="002538A8" w:rsidRDefault="00F36EFC" w:rsidP="00592B1A">
            <w:pPr>
              <w:pStyle w:val="BMSTableText"/>
              <w:spacing w:before="0" w:after="0"/>
            </w:pPr>
            <w: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92B1A">
            <w:pPr>
              <w:pStyle w:val="BMSTableText"/>
              <w:keepNext/>
              <w:tabs>
                <w:tab w:val="clear" w:pos="360"/>
              </w:tabs>
              <w:spacing w:before="0" w:after="0"/>
              <w:ind w:left="567"/>
              <w:jc w:val="left"/>
            </w:pPr>
            <w:r>
              <w:t>Valur</w:t>
            </w:r>
            <w:r>
              <w:noBreakHyphen/>
              <w:t>p log</w:t>
            </w:r>
            <w:r>
              <w:noBreakHyphen/>
              <w:t>rank stratifikat</w:t>
            </w:r>
            <w:r>
              <w:rPr>
                <w:vertAlign w:val="superscript"/>
              </w:rPr>
              <w:t>c</w:t>
            </w:r>
          </w:p>
        </w:tc>
        <w:tc>
          <w:tcPr>
            <w:tcW w:w="5919" w:type="dxa"/>
            <w:gridSpan w:val="2"/>
            <w:shd w:val="clear" w:color="auto" w:fill="auto"/>
            <w:vAlign w:val="center"/>
          </w:tcPr>
          <w:p w14:paraId="4DB5E34E" w14:textId="77777777" w:rsidR="007272CD" w:rsidRPr="002538A8" w:rsidRDefault="00F36EFC" w:rsidP="00592B1A">
            <w:pPr>
              <w:pStyle w:val="BMSTableText"/>
              <w:spacing w:before="0" w:after="0"/>
            </w:pPr>
            <w:r>
              <w:t>0.0001</w:t>
            </w:r>
          </w:p>
        </w:tc>
      </w:tr>
      <w:tr w:rsidR="00163F93" w:rsidRPr="002538A8" w14:paraId="6E7846A9" w14:textId="77777777" w:rsidTr="00015DAE">
        <w:trPr>
          <w:cantSplit/>
          <w:trHeight w:val="57"/>
        </w:trPr>
        <w:tc>
          <w:tcPr>
            <w:tcW w:w="3266" w:type="dxa"/>
            <w:shd w:val="clear" w:color="auto" w:fill="auto"/>
            <w:vAlign w:val="center"/>
          </w:tcPr>
          <w:p w14:paraId="57594471" w14:textId="77777777" w:rsidR="00541E93" w:rsidRPr="002538A8" w:rsidRDefault="00F36EFC" w:rsidP="00592B1A">
            <w:pPr>
              <w:pStyle w:val="BMSTableText"/>
              <w:keepNext/>
              <w:tabs>
                <w:tab w:val="clear" w:pos="360"/>
              </w:tabs>
              <w:spacing w:before="0" w:after="0"/>
              <w:ind w:left="198"/>
              <w:jc w:val="left"/>
            </w:pPr>
            <w:r>
              <w:t>Medjan (xhur)</w:t>
            </w:r>
            <w:r>
              <w:rPr>
                <w:vertAlign w:val="superscript"/>
              </w:rPr>
              <w:t>d</w:t>
            </w:r>
          </w:p>
          <w:p w14:paraId="3F533EDE" w14:textId="16A3874F" w:rsidR="007272CD" w:rsidRPr="002538A8" w:rsidRDefault="00F36EFC" w:rsidP="00592B1A">
            <w:pPr>
              <w:pStyle w:val="BMSTableText"/>
              <w:keepNext/>
              <w:tabs>
                <w:tab w:val="clear" w:pos="360"/>
              </w:tabs>
              <w:spacing w:before="0" w:after="0"/>
              <w:ind w:left="198"/>
              <w:jc w:val="left"/>
            </w:pPr>
            <w:r>
              <w:t>(95% CI)</w:t>
            </w:r>
          </w:p>
        </w:tc>
        <w:tc>
          <w:tcPr>
            <w:tcW w:w="3084" w:type="dxa"/>
            <w:shd w:val="clear" w:color="auto" w:fill="auto"/>
            <w:vAlign w:val="center"/>
          </w:tcPr>
          <w:p w14:paraId="1B276096" w14:textId="77777777" w:rsidR="00541E93" w:rsidRPr="002538A8" w:rsidRDefault="00F36EFC" w:rsidP="00592B1A">
            <w:pPr>
              <w:pStyle w:val="BMSTableText"/>
              <w:spacing w:before="0" w:after="0"/>
            </w:pPr>
            <w:r>
              <w:t>6.83</w:t>
            </w:r>
          </w:p>
          <w:p w14:paraId="779F9D4B" w14:textId="50B10BB8" w:rsidR="007272CD" w:rsidRPr="002538A8" w:rsidRDefault="00F36EFC" w:rsidP="00592B1A">
            <w:pPr>
              <w:pStyle w:val="BMSTableText"/>
              <w:spacing w:before="0" w:after="0"/>
            </w:pPr>
            <w:r>
              <w:t>(5.55, 7.66)</w:t>
            </w:r>
          </w:p>
        </w:tc>
        <w:tc>
          <w:tcPr>
            <w:tcW w:w="2835" w:type="dxa"/>
            <w:shd w:val="clear" w:color="auto" w:fill="auto"/>
            <w:vAlign w:val="center"/>
          </w:tcPr>
          <w:p w14:paraId="121C2C7C" w14:textId="77777777" w:rsidR="00541E93" w:rsidRPr="002538A8" w:rsidRDefault="00F36EFC" w:rsidP="00592B1A">
            <w:pPr>
              <w:pStyle w:val="BMSTableText"/>
              <w:spacing w:before="0" w:after="0"/>
            </w:pPr>
            <w:r>
              <w:t>4.96</w:t>
            </w:r>
          </w:p>
          <w:p w14:paraId="41622D7F" w14:textId="5DE340C6" w:rsidR="007272CD" w:rsidRPr="002538A8" w:rsidRDefault="00F36EFC" w:rsidP="00592B1A">
            <w:pPr>
              <w:pStyle w:val="BMSTableText"/>
              <w:spacing w:before="0" w:after="0"/>
            </w:pPr>
            <w:r>
              <w:t>(4.27, 5.55)</w:t>
            </w:r>
          </w:p>
        </w:tc>
      </w:tr>
      <w:tr w:rsidR="00163F93" w:rsidRPr="002538A8" w14:paraId="63071C4B" w14:textId="77777777" w:rsidTr="00015DAE">
        <w:trPr>
          <w:cantSplit/>
          <w:trHeight w:val="57"/>
        </w:trPr>
        <w:tc>
          <w:tcPr>
            <w:tcW w:w="3266" w:type="dxa"/>
            <w:shd w:val="clear" w:color="auto" w:fill="auto"/>
            <w:vAlign w:val="center"/>
          </w:tcPr>
          <w:p w14:paraId="173BC652" w14:textId="22B2AC9E" w:rsidR="007272CD" w:rsidRPr="002538A8" w:rsidRDefault="00F36EFC" w:rsidP="00592B1A">
            <w:pPr>
              <w:pStyle w:val="BMSTableText"/>
              <w:keepNext/>
              <w:tabs>
                <w:tab w:val="clear" w:pos="360"/>
              </w:tabs>
              <w:spacing w:before="0" w:after="0"/>
              <w:ind w:left="198"/>
              <w:jc w:val="left"/>
            </w:pPr>
            <w:r>
              <w:t>Rata (95% CI) wara 6 xhur</w:t>
            </w:r>
          </w:p>
        </w:tc>
        <w:tc>
          <w:tcPr>
            <w:tcW w:w="3084" w:type="dxa"/>
            <w:shd w:val="clear" w:color="auto" w:fill="auto"/>
            <w:vAlign w:val="center"/>
          </w:tcPr>
          <w:p w14:paraId="6B33F441" w14:textId="77777777" w:rsidR="007272CD" w:rsidRPr="002538A8" w:rsidRDefault="00F36EFC" w:rsidP="00592B1A">
            <w:pPr>
              <w:pStyle w:val="BMSTableText"/>
              <w:spacing w:before="0" w:after="0"/>
            </w:pPr>
            <w:r>
              <w:t>51.7 (46.2, 56.8)</w:t>
            </w:r>
          </w:p>
        </w:tc>
        <w:tc>
          <w:tcPr>
            <w:tcW w:w="2835" w:type="dxa"/>
            <w:shd w:val="clear" w:color="auto" w:fill="auto"/>
            <w:vAlign w:val="center"/>
          </w:tcPr>
          <w:p w14:paraId="432E51DB" w14:textId="77777777" w:rsidR="007272CD" w:rsidRPr="002538A8" w:rsidRDefault="00F36EFC" w:rsidP="00592B1A">
            <w:pPr>
              <w:pStyle w:val="BMSTableText"/>
              <w:spacing w:before="0" w:after="0"/>
            </w:pPr>
            <w:r>
              <w:t>35.9 (30.5, 41.3)</w:t>
            </w:r>
          </w:p>
        </w:tc>
      </w:tr>
      <w:tr w:rsidR="00163F93" w:rsidRPr="002538A8" w14:paraId="7C5C0328" w14:textId="77777777" w:rsidTr="00015DAE">
        <w:trPr>
          <w:cantSplit/>
          <w:trHeight w:val="57"/>
        </w:trPr>
        <w:tc>
          <w:tcPr>
            <w:tcW w:w="3266" w:type="dxa"/>
            <w:shd w:val="clear" w:color="auto" w:fill="auto"/>
            <w:vAlign w:val="center"/>
          </w:tcPr>
          <w:p w14:paraId="22D54C01" w14:textId="77777777" w:rsidR="007272CD" w:rsidRPr="002538A8" w:rsidRDefault="007272CD" w:rsidP="00592B1A">
            <w:pPr>
              <w:pStyle w:val="BMSTableText"/>
              <w:spacing w:before="0" w:after="0"/>
              <w:jc w:val="left"/>
              <w:rPr>
                <w:lang w:val="en-US"/>
              </w:rPr>
            </w:pPr>
          </w:p>
        </w:tc>
        <w:tc>
          <w:tcPr>
            <w:tcW w:w="3084" w:type="dxa"/>
            <w:shd w:val="clear" w:color="auto" w:fill="auto"/>
            <w:vAlign w:val="center"/>
          </w:tcPr>
          <w:p w14:paraId="6BD18546" w14:textId="77777777" w:rsidR="007272CD" w:rsidRPr="002538A8" w:rsidRDefault="007272CD" w:rsidP="00592B1A">
            <w:pPr>
              <w:pStyle w:val="BMSTableText"/>
              <w:spacing w:before="0" w:after="0"/>
              <w:rPr>
                <w:lang w:val="en-US"/>
              </w:rPr>
            </w:pPr>
          </w:p>
        </w:tc>
        <w:tc>
          <w:tcPr>
            <w:tcW w:w="2835" w:type="dxa"/>
            <w:shd w:val="clear" w:color="auto" w:fill="auto"/>
            <w:vAlign w:val="center"/>
          </w:tcPr>
          <w:p w14:paraId="5FF2B022" w14:textId="77777777" w:rsidR="007272CD" w:rsidRPr="002538A8" w:rsidRDefault="007272CD" w:rsidP="00592B1A">
            <w:pPr>
              <w:pStyle w:val="BMSTableText"/>
              <w:spacing w:before="0" w:after="0"/>
              <w:rPr>
                <w:lang w:val="en-US"/>
              </w:rPr>
            </w:pPr>
          </w:p>
        </w:tc>
      </w:tr>
      <w:tr w:rsidR="00163F93" w:rsidRPr="002538A8" w14:paraId="56FB8DB6" w14:textId="77777777" w:rsidTr="00015DAE">
        <w:trPr>
          <w:cantSplit/>
          <w:trHeight w:val="57"/>
        </w:trPr>
        <w:tc>
          <w:tcPr>
            <w:tcW w:w="3266" w:type="dxa"/>
            <w:shd w:val="clear" w:color="auto" w:fill="auto"/>
            <w:vAlign w:val="center"/>
          </w:tcPr>
          <w:p w14:paraId="70F20A91" w14:textId="77777777" w:rsidR="007272CD" w:rsidRPr="002538A8" w:rsidRDefault="00F36EFC" w:rsidP="00592B1A">
            <w:pPr>
              <w:pStyle w:val="Style5"/>
            </w:pPr>
            <w:r>
              <w:t>Rata ta’ Rispons Globali</w:t>
            </w:r>
            <w:r>
              <w:rPr>
                <w:vertAlign w:val="superscript"/>
              </w:rPr>
              <w:t>e</w:t>
            </w:r>
          </w:p>
        </w:tc>
        <w:tc>
          <w:tcPr>
            <w:tcW w:w="3084" w:type="dxa"/>
            <w:shd w:val="clear" w:color="auto" w:fill="auto"/>
            <w:vAlign w:val="center"/>
          </w:tcPr>
          <w:p w14:paraId="108C5264" w14:textId="77777777" w:rsidR="007272CD" w:rsidRPr="002538A8" w:rsidRDefault="00F36EFC" w:rsidP="00592B1A">
            <w:pPr>
              <w:pStyle w:val="BMSTableText"/>
              <w:spacing w:before="0" w:after="0"/>
            </w:pPr>
            <w:r>
              <w:t>136 (37.7%)</w:t>
            </w:r>
          </w:p>
        </w:tc>
        <w:tc>
          <w:tcPr>
            <w:tcW w:w="2835" w:type="dxa"/>
            <w:shd w:val="clear" w:color="auto" w:fill="auto"/>
            <w:vAlign w:val="center"/>
          </w:tcPr>
          <w:p w14:paraId="72418797" w14:textId="77777777" w:rsidR="007272CD" w:rsidRPr="002538A8" w:rsidRDefault="00F36EFC" w:rsidP="00592B1A">
            <w:pPr>
              <w:pStyle w:val="BMSTableText"/>
              <w:spacing w:before="0" w:after="0"/>
            </w:pPr>
            <w:r>
              <w:t>90 (25.1%)</w:t>
            </w:r>
          </w:p>
        </w:tc>
      </w:tr>
      <w:tr w:rsidR="00163F93" w:rsidRPr="002538A8" w14:paraId="6189B7E8" w14:textId="77777777" w:rsidTr="00015DAE">
        <w:trPr>
          <w:cantSplit/>
          <w:trHeight w:val="57"/>
        </w:trPr>
        <w:tc>
          <w:tcPr>
            <w:tcW w:w="3266" w:type="dxa"/>
            <w:shd w:val="clear" w:color="auto" w:fill="auto"/>
            <w:vAlign w:val="center"/>
          </w:tcPr>
          <w:p w14:paraId="0B7861A7" w14:textId="573AD088" w:rsidR="007272CD" w:rsidRPr="002538A8" w:rsidRDefault="00F36EFC" w:rsidP="00592B1A">
            <w:pPr>
              <w:pStyle w:val="BMSTableText"/>
              <w:keepNext/>
              <w:tabs>
                <w:tab w:val="clear" w:pos="360"/>
              </w:tabs>
              <w:spacing w:before="0" w:after="0"/>
              <w:ind w:left="567"/>
              <w:jc w:val="left"/>
            </w:pPr>
            <w:r>
              <w:t>(95 % CI)</w:t>
            </w:r>
          </w:p>
        </w:tc>
        <w:tc>
          <w:tcPr>
            <w:tcW w:w="3084" w:type="dxa"/>
            <w:shd w:val="clear" w:color="auto" w:fill="auto"/>
            <w:vAlign w:val="center"/>
          </w:tcPr>
          <w:p w14:paraId="2446F1AD" w14:textId="77777777" w:rsidR="007272CD" w:rsidRPr="002538A8" w:rsidRDefault="00F36EFC" w:rsidP="00592B1A">
            <w:pPr>
              <w:pStyle w:val="BMSTableText"/>
              <w:spacing w:before="0" w:after="0"/>
            </w:pPr>
            <w:r>
              <w:t>(32.7, 42.9)</w:t>
            </w:r>
          </w:p>
        </w:tc>
        <w:tc>
          <w:tcPr>
            <w:tcW w:w="2835" w:type="dxa"/>
            <w:shd w:val="clear" w:color="auto" w:fill="auto"/>
            <w:vAlign w:val="center"/>
          </w:tcPr>
          <w:p w14:paraId="50B2418E" w14:textId="77777777" w:rsidR="007272CD" w:rsidRPr="002538A8" w:rsidRDefault="00F36EFC" w:rsidP="00592B1A">
            <w:pPr>
              <w:pStyle w:val="BMSTableText"/>
              <w:spacing w:before="0" w:after="0"/>
            </w:pPr>
            <w: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92B1A">
            <w:pPr>
              <w:pStyle w:val="BMSTableText"/>
              <w:keepNext/>
              <w:tabs>
                <w:tab w:val="clear" w:pos="360"/>
              </w:tabs>
              <w:spacing w:before="0" w:after="0"/>
              <w:ind w:left="198"/>
              <w:jc w:val="left"/>
            </w:pPr>
            <w:r>
              <w:t>Valur</w:t>
            </w:r>
            <w:r>
              <w:noBreakHyphen/>
              <w:t>p tat-test CMH stratifikat</w:t>
            </w:r>
            <w:r>
              <w:rPr>
                <w:vertAlign w:val="superscript"/>
              </w:rPr>
              <w:t>f</w:t>
            </w:r>
          </w:p>
        </w:tc>
        <w:tc>
          <w:tcPr>
            <w:tcW w:w="5919" w:type="dxa"/>
            <w:gridSpan w:val="2"/>
            <w:shd w:val="clear" w:color="auto" w:fill="auto"/>
            <w:vAlign w:val="center"/>
          </w:tcPr>
          <w:p w14:paraId="56F68CF8" w14:textId="77777777" w:rsidR="007272CD" w:rsidRPr="002538A8" w:rsidRDefault="00F36EFC" w:rsidP="00592B1A">
            <w:pPr>
              <w:pStyle w:val="BMSTableText"/>
              <w:spacing w:before="0" w:after="0"/>
            </w:pPr>
            <w:r>
              <w:t>0.0003</w:t>
            </w:r>
          </w:p>
        </w:tc>
      </w:tr>
      <w:tr w:rsidR="00163F93" w:rsidRPr="002538A8" w14:paraId="126E59C7" w14:textId="77777777" w:rsidTr="00015DAE">
        <w:trPr>
          <w:cantSplit/>
          <w:trHeight w:val="57"/>
        </w:trPr>
        <w:tc>
          <w:tcPr>
            <w:tcW w:w="3266" w:type="dxa"/>
            <w:shd w:val="clear" w:color="auto" w:fill="auto"/>
            <w:vAlign w:val="center"/>
          </w:tcPr>
          <w:p w14:paraId="28E32F54" w14:textId="065ECFBF" w:rsidR="007272CD" w:rsidRPr="002538A8" w:rsidRDefault="00F36EFC" w:rsidP="00592B1A">
            <w:pPr>
              <w:pStyle w:val="BMSTableText"/>
              <w:keepNext/>
              <w:tabs>
                <w:tab w:val="clear" w:pos="360"/>
              </w:tabs>
              <w:spacing w:before="0" w:after="0"/>
              <w:ind w:left="198"/>
              <w:jc w:val="left"/>
            </w:pPr>
            <w:r>
              <w:t>Rispons komplet (CR)</w:t>
            </w:r>
          </w:p>
        </w:tc>
        <w:tc>
          <w:tcPr>
            <w:tcW w:w="3084" w:type="dxa"/>
            <w:shd w:val="clear" w:color="auto" w:fill="auto"/>
            <w:vAlign w:val="center"/>
          </w:tcPr>
          <w:p w14:paraId="2E9B62D6" w14:textId="77777777" w:rsidR="007272CD" w:rsidRPr="002538A8" w:rsidRDefault="00F36EFC" w:rsidP="00592B1A">
            <w:pPr>
              <w:pStyle w:val="BMSTableText"/>
              <w:spacing w:before="0" w:after="0"/>
            </w:pPr>
            <w:r>
              <w:t>7 (1.9%)</w:t>
            </w:r>
          </w:p>
        </w:tc>
        <w:tc>
          <w:tcPr>
            <w:tcW w:w="2835" w:type="dxa"/>
            <w:shd w:val="clear" w:color="auto" w:fill="auto"/>
            <w:vAlign w:val="center"/>
          </w:tcPr>
          <w:p w14:paraId="1A2B83DC" w14:textId="77777777" w:rsidR="007272CD" w:rsidRPr="002538A8" w:rsidRDefault="00F36EFC" w:rsidP="00592B1A">
            <w:pPr>
              <w:pStyle w:val="BMSTableText"/>
              <w:spacing w:before="0" w:after="0"/>
            </w:pPr>
            <w:r>
              <w:t>3 (0.8%)</w:t>
            </w:r>
          </w:p>
        </w:tc>
      </w:tr>
      <w:tr w:rsidR="00163F93" w:rsidRPr="002538A8" w14:paraId="2CD60919" w14:textId="77777777" w:rsidTr="00015DAE">
        <w:trPr>
          <w:cantSplit/>
          <w:trHeight w:val="57"/>
        </w:trPr>
        <w:tc>
          <w:tcPr>
            <w:tcW w:w="3266" w:type="dxa"/>
            <w:shd w:val="clear" w:color="auto" w:fill="auto"/>
            <w:vAlign w:val="center"/>
          </w:tcPr>
          <w:p w14:paraId="2E76EC61" w14:textId="7E5479CC" w:rsidR="007272CD" w:rsidRPr="002538A8" w:rsidRDefault="00F36EFC" w:rsidP="00592B1A">
            <w:pPr>
              <w:pStyle w:val="BMSTableText"/>
              <w:keepNext/>
              <w:tabs>
                <w:tab w:val="clear" w:pos="360"/>
              </w:tabs>
              <w:spacing w:before="0" w:after="0"/>
              <w:ind w:left="198"/>
              <w:jc w:val="left"/>
            </w:pPr>
            <w:r>
              <w:t>Rispons parzjali (PR)</w:t>
            </w:r>
          </w:p>
        </w:tc>
        <w:tc>
          <w:tcPr>
            <w:tcW w:w="3084" w:type="dxa"/>
            <w:shd w:val="clear" w:color="auto" w:fill="auto"/>
            <w:vAlign w:val="center"/>
          </w:tcPr>
          <w:p w14:paraId="23570AD9" w14:textId="77777777" w:rsidR="007272CD" w:rsidRPr="002538A8" w:rsidRDefault="00F36EFC" w:rsidP="00592B1A">
            <w:pPr>
              <w:pStyle w:val="BMSTableText"/>
              <w:spacing w:before="0" w:after="0"/>
            </w:pPr>
            <w:r>
              <w:t>129 (35.7%)</w:t>
            </w:r>
          </w:p>
        </w:tc>
        <w:tc>
          <w:tcPr>
            <w:tcW w:w="2835" w:type="dxa"/>
            <w:shd w:val="clear" w:color="auto" w:fill="auto"/>
            <w:vAlign w:val="center"/>
          </w:tcPr>
          <w:p w14:paraId="5D47F6DB" w14:textId="77777777" w:rsidR="007272CD" w:rsidRPr="002538A8" w:rsidRDefault="00F36EFC" w:rsidP="00592B1A">
            <w:pPr>
              <w:pStyle w:val="BMSTableText"/>
              <w:spacing w:before="0" w:after="0"/>
            </w:pPr>
            <w:r>
              <w:t>87 (24.3%)</w:t>
            </w:r>
          </w:p>
        </w:tc>
      </w:tr>
      <w:tr w:rsidR="00163F93" w:rsidRPr="002538A8" w14:paraId="2E16A77F" w14:textId="77777777" w:rsidTr="00015DAE">
        <w:trPr>
          <w:cantSplit/>
          <w:trHeight w:val="57"/>
        </w:trPr>
        <w:tc>
          <w:tcPr>
            <w:tcW w:w="3266" w:type="dxa"/>
            <w:shd w:val="clear" w:color="auto" w:fill="auto"/>
            <w:vAlign w:val="center"/>
          </w:tcPr>
          <w:p w14:paraId="2A27E03F" w14:textId="77777777" w:rsidR="007272CD" w:rsidRPr="002538A8" w:rsidRDefault="007272CD" w:rsidP="00592B1A">
            <w:pPr>
              <w:pStyle w:val="BMSTableText"/>
              <w:spacing w:before="0" w:after="0"/>
              <w:jc w:val="left"/>
              <w:rPr>
                <w:lang w:val="en-US"/>
              </w:rPr>
            </w:pPr>
          </w:p>
        </w:tc>
        <w:tc>
          <w:tcPr>
            <w:tcW w:w="3084" w:type="dxa"/>
            <w:shd w:val="clear" w:color="auto" w:fill="auto"/>
            <w:vAlign w:val="center"/>
          </w:tcPr>
          <w:p w14:paraId="56D29465" w14:textId="77777777" w:rsidR="007272CD" w:rsidRPr="002538A8" w:rsidRDefault="007272CD" w:rsidP="00592B1A">
            <w:pPr>
              <w:pStyle w:val="BMSTableText"/>
              <w:spacing w:before="0" w:after="0"/>
              <w:rPr>
                <w:lang w:val="en-US"/>
              </w:rPr>
            </w:pPr>
          </w:p>
        </w:tc>
        <w:tc>
          <w:tcPr>
            <w:tcW w:w="2835" w:type="dxa"/>
            <w:shd w:val="clear" w:color="auto" w:fill="auto"/>
            <w:vAlign w:val="center"/>
          </w:tcPr>
          <w:p w14:paraId="6793D9C7" w14:textId="77777777" w:rsidR="007272CD" w:rsidRPr="002538A8" w:rsidRDefault="007272CD" w:rsidP="00592B1A">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92B1A">
            <w:pPr>
              <w:pStyle w:val="BMSTableText"/>
              <w:keepNext/>
              <w:spacing w:before="0" w:after="0"/>
              <w:jc w:val="left"/>
            </w:pPr>
            <w:r>
              <w:rPr>
                <w:b/>
              </w:rPr>
              <w:t>Durata tar-Rispons</w:t>
            </w:r>
          </w:p>
        </w:tc>
      </w:tr>
      <w:tr w:rsidR="00163F93" w:rsidRPr="002538A8" w14:paraId="4D1E7398" w14:textId="77777777" w:rsidTr="00015DAE">
        <w:trPr>
          <w:cantSplit/>
          <w:trHeight w:val="57"/>
        </w:trPr>
        <w:tc>
          <w:tcPr>
            <w:tcW w:w="3266" w:type="dxa"/>
            <w:shd w:val="clear" w:color="auto" w:fill="auto"/>
            <w:vAlign w:val="center"/>
          </w:tcPr>
          <w:p w14:paraId="04CAB15D" w14:textId="77777777" w:rsidR="00541E93" w:rsidRPr="002538A8" w:rsidRDefault="00F36EFC" w:rsidP="00592B1A">
            <w:pPr>
              <w:pStyle w:val="BMSTableText"/>
              <w:keepNext/>
              <w:tabs>
                <w:tab w:val="clear" w:pos="360"/>
              </w:tabs>
              <w:spacing w:before="0" w:after="0"/>
              <w:ind w:left="198"/>
              <w:jc w:val="left"/>
            </w:pPr>
            <w:r>
              <w:t>Medjan (xhur)</w:t>
            </w:r>
          </w:p>
          <w:p w14:paraId="7126B914" w14:textId="6F02E552" w:rsidR="007272CD" w:rsidRPr="002538A8" w:rsidRDefault="00F36EFC" w:rsidP="00592B1A">
            <w:pPr>
              <w:pStyle w:val="BMSTableText"/>
              <w:keepNext/>
              <w:tabs>
                <w:tab w:val="clear" w:pos="360"/>
              </w:tabs>
              <w:spacing w:before="0" w:after="0"/>
              <w:ind w:left="198"/>
              <w:jc w:val="left"/>
            </w:pPr>
            <w:r>
              <w:t>(95% CI)</w:t>
            </w:r>
            <w:r>
              <w:rPr>
                <w:vertAlign w:val="superscript"/>
              </w:rPr>
              <w:t>d</w:t>
            </w:r>
          </w:p>
        </w:tc>
        <w:tc>
          <w:tcPr>
            <w:tcW w:w="3084" w:type="dxa"/>
            <w:shd w:val="clear" w:color="auto" w:fill="auto"/>
            <w:vAlign w:val="center"/>
          </w:tcPr>
          <w:p w14:paraId="127625A2" w14:textId="77777777" w:rsidR="00541E93" w:rsidRPr="002538A8" w:rsidRDefault="00F36EFC" w:rsidP="00592B1A">
            <w:pPr>
              <w:pStyle w:val="BMSTableText"/>
              <w:spacing w:before="0" w:after="0"/>
            </w:pPr>
            <w:r>
              <w:t>10.02</w:t>
            </w:r>
          </w:p>
          <w:p w14:paraId="75972661" w14:textId="598E61CF" w:rsidR="007272CD" w:rsidRPr="002538A8" w:rsidRDefault="00F36EFC" w:rsidP="00592B1A">
            <w:pPr>
              <w:pStyle w:val="BMSTableText"/>
              <w:spacing w:before="0" w:after="0"/>
            </w:pPr>
            <w:r>
              <w:t>(8.21, 13.01)</w:t>
            </w:r>
          </w:p>
        </w:tc>
        <w:tc>
          <w:tcPr>
            <w:tcW w:w="2835" w:type="dxa"/>
            <w:shd w:val="clear" w:color="auto" w:fill="auto"/>
            <w:vAlign w:val="center"/>
          </w:tcPr>
          <w:p w14:paraId="0B15998E" w14:textId="77777777" w:rsidR="00541E93" w:rsidRPr="002538A8" w:rsidRDefault="00F36EFC" w:rsidP="00592B1A">
            <w:pPr>
              <w:pStyle w:val="BMSTableText"/>
              <w:spacing w:before="0" w:after="0"/>
            </w:pPr>
            <w:r>
              <w:t>5.09</w:t>
            </w:r>
          </w:p>
          <w:p w14:paraId="42A849A7" w14:textId="56B09827" w:rsidR="007272CD" w:rsidRPr="002538A8" w:rsidRDefault="00F36EFC" w:rsidP="00592B1A">
            <w:pPr>
              <w:pStyle w:val="BMSTableText"/>
              <w:spacing w:before="0" w:after="0"/>
            </w:pPr>
            <w:r>
              <w:t>(4.34, 7.00)</w:t>
            </w:r>
          </w:p>
        </w:tc>
      </w:tr>
      <w:tr w:rsidR="00163F93" w:rsidRPr="002538A8" w14:paraId="505AA533" w14:textId="77777777" w:rsidTr="00015DAE">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592B1A">
            <w:pPr>
              <w:pStyle w:val="BMSTableText"/>
              <w:keepNext/>
              <w:tabs>
                <w:tab w:val="clear" w:pos="360"/>
              </w:tabs>
              <w:spacing w:before="0" w:after="0"/>
              <w:ind w:left="198"/>
              <w:jc w:val="left"/>
            </w:pPr>
            <w:r>
              <w:t>% b’durata ta’ ≥ 6 xhur</w:t>
            </w:r>
            <w:r>
              <w:rPr>
                <w:vertAlign w:val="superscript"/>
              </w:rPr>
              <w:t>g</w:t>
            </w:r>
          </w:p>
        </w:tc>
        <w:tc>
          <w:tcPr>
            <w:tcW w:w="3084" w:type="dxa"/>
            <w:tcBorders>
              <w:bottom w:val="single" w:sz="4" w:space="0" w:color="auto"/>
            </w:tcBorders>
            <w:shd w:val="clear" w:color="auto" w:fill="auto"/>
            <w:vAlign w:val="center"/>
          </w:tcPr>
          <w:p w14:paraId="1556FD64" w14:textId="77777777" w:rsidR="007272CD" w:rsidRPr="002538A8" w:rsidRDefault="00F36EFC" w:rsidP="00592B1A">
            <w:pPr>
              <w:pStyle w:val="BMSTableText"/>
              <w:spacing w:before="0" w:after="0"/>
            </w:pPr>
            <w:r>
              <w:t>74</w:t>
            </w:r>
          </w:p>
        </w:tc>
        <w:tc>
          <w:tcPr>
            <w:tcW w:w="2835" w:type="dxa"/>
            <w:tcBorders>
              <w:bottom w:val="single" w:sz="4" w:space="0" w:color="auto"/>
            </w:tcBorders>
            <w:shd w:val="clear" w:color="auto" w:fill="auto"/>
            <w:vAlign w:val="center"/>
          </w:tcPr>
          <w:p w14:paraId="4543AD42" w14:textId="77777777" w:rsidR="007272CD" w:rsidRPr="002538A8" w:rsidRDefault="00F36EFC" w:rsidP="00592B1A">
            <w:pPr>
              <w:pStyle w:val="BMSTableText"/>
              <w:spacing w:before="0" w:after="0"/>
            </w:pPr>
            <w:r>
              <w:t>41</w:t>
            </w:r>
          </w:p>
        </w:tc>
      </w:tr>
    </w:tbl>
    <w:p w14:paraId="3CE7DA76" w14:textId="77777777" w:rsidR="00B35F6A" w:rsidRPr="002538A8" w:rsidRDefault="00F36EFC" w:rsidP="00592B1A">
      <w:pPr>
        <w:pStyle w:val="Tablenotes"/>
      </w:pPr>
      <w:r>
        <w:rPr>
          <w:vertAlign w:val="superscript"/>
        </w:rPr>
        <w:t>a</w:t>
      </w:r>
      <w:r>
        <w:tab/>
        <w:t>Ibbażat fuq mudell ta’ perikli proporzjonali Cox stratifikat.</w:t>
      </w:r>
    </w:p>
    <w:p w14:paraId="22F271D7" w14:textId="6068EC7F" w:rsidR="00B35F6A" w:rsidRPr="002538A8" w:rsidRDefault="00F36EFC" w:rsidP="00592B1A">
      <w:pPr>
        <w:pStyle w:val="Tablenotes"/>
      </w:pPr>
      <w:r>
        <w:rPr>
          <w:vertAlign w:val="superscript"/>
        </w:rPr>
        <w:t>b</w:t>
      </w:r>
      <w:r>
        <w:tab/>
        <w:t>Il-valur</w:t>
      </w:r>
      <w:r>
        <w:noBreakHyphen/>
        <w:t>p huwa mqabbel mal-alfa allokat ta’ 0.0329 għal din l-analiżi interim.</w:t>
      </w:r>
    </w:p>
    <w:p w14:paraId="644BE4B6" w14:textId="73143494" w:rsidR="00B35F6A" w:rsidRPr="002538A8" w:rsidRDefault="00F36EFC" w:rsidP="00592B1A">
      <w:pPr>
        <w:pStyle w:val="Tablenotes"/>
      </w:pPr>
      <w:r>
        <w:rPr>
          <w:vertAlign w:val="superscript"/>
        </w:rPr>
        <w:t>c</w:t>
      </w:r>
      <w:r>
        <w:tab/>
        <w:t>Il-valur</w:t>
      </w:r>
      <w:r>
        <w:noBreakHyphen/>
        <w:t>p huwa mqabbel mal-alfa allokat ta’ 0.0252 għal din l-analiżi interim.</w:t>
      </w:r>
    </w:p>
    <w:p w14:paraId="512345D9" w14:textId="77777777" w:rsidR="00B35F6A" w:rsidRPr="002538A8" w:rsidRDefault="00F36EFC" w:rsidP="00592B1A">
      <w:pPr>
        <w:pStyle w:val="Tablenotes"/>
      </w:pPr>
      <w:r>
        <w:rPr>
          <w:vertAlign w:val="superscript"/>
        </w:rPr>
        <w:t>d</w:t>
      </w:r>
      <w:r>
        <w:tab/>
        <w:t>Stima ta’ Kaplan-Meier.</w:t>
      </w:r>
    </w:p>
    <w:p w14:paraId="6F3536CB" w14:textId="77777777" w:rsidR="00B35F6A" w:rsidRPr="002538A8" w:rsidRDefault="00F36EFC" w:rsidP="00592B1A">
      <w:pPr>
        <w:pStyle w:val="Tablenotes"/>
      </w:pPr>
      <w:r>
        <w:rPr>
          <w:vertAlign w:val="superscript"/>
        </w:rPr>
        <w:t>e</w:t>
      </w:r>
      <w:r>
        <w:tab/>
        <w:t>Proporzjon ma’ rispons sħiħ jew parzjali; CI bbażat fuq il-Metodu Clopper u Pearson.</w:t>
      </w:r>
    </w:p>
    <w:p w14:paraId="4D8497C9" w14:textId="3D6A30FD" w:rsidR="00B35F6A" w:rsidRPr="002538A8" w:rsidRDefault="00F36EFC" w:rsidP="00592B1A">
      <w:pPr>
        <w:pStyle w:val="Tablenotes"/>
      </w:pPr>
      <w:r>
        <w:rPr>
          <w:vertAlign w:val="superscript"/>
        </w:rPr>
        <w:t>f</w:t>
      </w:r>
      <w:r>
        <w:tab/>
        <w:t>Il-valur</w:t>
      </w:r>
      <w:r>
        <w:noBreakHyphen/>
        <w:t>p huwa mqabbel mal-alfa allokat ta’ 0.025 għal din l-analiżi interim.</w:t>
      </w:r>
    </w:p>
    <w:p w14:paraId="408088C4" w14:textId="6783FCC2" w:rsidR="007272CD" w:rsidRPr="002538A8" w:rsidRDefault="00F36EFC" w:rsidP="00592B1A">
      <w:pPr>
        <w:pStyle w:val="Tablenotes"/>
        <w:keepNext/>
        <w:rPr>
          <w:rFonts w:eastAsia="MS Gothic"/>
        </w:rPr>
      </w:pPr>
      <w:r>
        <w:rPr>
          <w:vertAlign w:val="superscript"/>
        </w:rPr>
        <w:t>g</w:t>
      </w:r>
      <w:r>
        <w:tab/>
        <w:t>Ibbażat fuq stimi tad-durata ta’ rispons ta’ Kaplan-Meier.</w:t>
      </w:r>
    </w:p>
    <w:p w14:paraId="1E0BAEFB" w14:textId="083DB91A" w:rsidR="007272CD" w:rsidRPr="002538A8" w:rsidRDefault="00F36EFC" w:rsidP="00592B1A">
      <w:pPr>
        <w:pStyle w:val="Tablenotes"/>
        <w:rPr>
          <w:rFonts w:eastAsia="MS Gothic"/>
        </w:rPr>
      </w:pPr>
      <w:r>
        <w:t>CMH = Cochran-Mantel-Haenszel</w:t>
      </w:r>
    </w:p>
    <w:p w14:paraId="41449C9D" w14:textId="77777777" w:rsidR="007272CD" w:rsidRPr="002538A8" w:rsidRDefault="007272CD" w:rsidP="00592B1A">
      <w:pPr>
        <w:pStyle w:val="BMSBodyText"/>
        <w:spacing w:before="0" w:after="0" w:line="240" w:lineRule="auto"/>
        <w:jc w:val="left"/>
        <w:rPr>
          <w:rFonts w:eastAsia="MS Gothic"/>
          <w:sz w:val="18"/>
          <w:szCs w:val="18"/>
          <w:lang w:val="en-US"/>
        </w:rPr>
      </w:pPr>
    </w:p>
    <w:p w14:paraId="00390D2E" w14:textId="467FA58C" w:rsidR="007272CD" w:rsidRPr="002538A8" w:rsidRDefault="00F36EFC" w:rsidP="00592B1A">
      <w:pPr>
        <w:pStyle w:val="EMEABodyText"/>
      </w:pPr>
      <w:r>
        <w:t>Terapija sistemika sussegwenti ġiet riċevuta minn 28.8 % u 41.1 % tal-pazjenti fil-fergħat ta’ kombinazzjoni u kimoterapija, rispettivament. Immunoterapija sussegwenti (inkluż anti-PD</w:t>
      </w:r>
      <w:r>
        <w:noBreakHyphen/>
        <w:t>1, anti-PD</w:t>
      </w:r>
      <w:r>
        <w:noBreakHyphen/>
        <w:t>L1, u anti-CTLA4) ġiet riċevuta minn 3.9 % u 27.9 % tal-pazjenti fil-fergħat ta’ kombinazzjoni u kimoterapija, rispettivament.</w:t>
      </w:r>
    </w:p>
    <w:p w14:paraId="27BB3E88" w14:textId="77777777" w:rsidR="007272CD" w:rsidRPr="002538A8" w:rsidRDefault="007272CD" w:rsidP="00592B1A">
      <w:pPr>
        <w:pStyle w:val="EMEABodyText"/>
      </w:pPr>
    </w:p>
    <w:p w14:paraId="555AB050" w14:textId="77777777" w:rsidR="00AA7AEF" w:rsidRPr="002538A8" w:rsidRDefault="00F36EFC" w:rsidP="00592B1A">
      <w:pPr>
        <w:pStyle w:val="EMEABodyText"/>
      </w:pPr>
      <w:r>
        <w:t>Fl-istudju CA2099LA, analiżi deskrittiva tas-sottogrupp relattiva għall-kimoterapija, il-benefiċċju fl-OS deher f’pazjenti ttrattati b’ipilimumab flimkien ma’ nivolumab u kimoterapija b’istoloġija skwamuża (HR [95% CI] 0.65 [0.46, 0.93], n = 227) u f’pazjenti b’istoloġija mhux skwamuża (HR [95% CI] 0.72 [0.55, 0.93], n = 492).</w:t>
      </w:r>
    </w:p>
    <w:p w14:paraId="132ACB2D" w14:textId="77777777" w:rsidR="00AA7AEF" w:rsidRPr="002538A8" w:rsidRDefault="00AA7AEF" w:rsidP="00592B1A">
      <w:pPr>
        <w:pStyle w:val="EMEABodyText"/>
      </w:pPr>
    </w:p>
    <w:p w14:paraId="6BC13637" w14:textId="75049042" w:rsidR="007272CD" w:rsidRPr="002538A8" w:rsidRDefault="00F36EFC" w:rsidP="00592B1A">
      <w:pPr>
        <w:pStyle w:val="BMSBodyText"/>
        <w:spacing w:before="0" w:after="0" w:line="240" w:lineRule="auto"/>
        <w:jc w:val="left"/>
        <w:rPr>
          <w:color w:val="auto"/>
          <w:sz w:val="22"/>
        </w:rPr>
      </w:pPr>
      <w:r>
        <w:rPr>
          <w:color w:val="auto"/>
          <w:sz w:val="22"/>
        </w:rPr>
        <w:t>Tabella 15 tiġbor fil-qosor ir-riżultati tal-effikaċja tal-OS, PFS, u ORR skont l-espressjoni ta’ PD</w:t>
      </w:r>
      <w:r>
        <w:rPr>
          <w:color w:val="auto"/>
          <w:sz w:val="22"/>
        </w:rPr>
        <w:noBreakHyphen/>
        <w:t>L1 tat-tumur f’analiżi tas-sottogrupp speċifikata minn qabel.</w:t>
      </w:r>
    </w:p>
    <w:p w14:paraId="6E49D703" w14:textId="77777777" w:rsidR="007272CD" w:rsidRPr="002538A8" w:rsidRDefault="007272CD" w:rsidP="00592B1A">
      <w:pPr>
        <w:pStyle w:val="BMSBodyText"/>
        <w:spacing w:before="0" w:after="0" w:line="240" w:lineRule="auto"/>
        <w:jc w:val="left"/>
        <w:rPr>
          <w:color w:val="auto"/>
          <w:sz w:val="22"/>
          <w:lang w:val="en-US"/>
        </w:rPr>
      </w:pPr>
    </w:p>
    <w:p w14:paraId="1EACE5EF" w14:textId="4B1F312E" w:rsidR="00F366D4" w:rsidRPr="002538A8" w:rsidRDefault="00F366D4" w:rsidP="00592B1A">
      <w:pPr>
        <w:pStyle w:val="Heading11Bold"/>
        <w:rPr>
          <w:rFonts w:eastAsia="MS Mincho"/>
        </w:rPr>
      </w:pPr>
      <w:r>
        <w:t>Tabella 15:</w:t>
      </w:r>
      <w:r>
        <w:tab/>
        <w:t>Riżultati tal-effikaċja skont l-espressjoni ta’ PD</w:t>
      </w:r>
      <w:r>
        <w:noBreakHyphen/>
        <w:t>L1 tat-tumur (CA2099LA)</w:t>
      </w:r>
    </w:p>
    <w:tbl>
      <w:tblPr>
        <w:tblW w:w="91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219"/>
        <w:gridCol w:w="770"/>
        <w:gridCol w:w="1162"/>
        <w:gridCol w:w="854"/>
        <w:gridCol w:w="1231"/>
        <w:gridCol w:w="812"/>
        <w:gridCol w:w="1218"/>
        <w:gridCol w:w="784"/>
      </w:tblGrid>
      <w:tr w:rsidR="00163F93" w:rsidRPr="002538A8" w14:paraId="0EDC0FB5" w14:textId="77777777" w:rsidTr="005659C5">
        <w:trPr>
          <w:cantSplit/>
          <w:trHeight w:val="57"/>
          <w:tblHeader/>
        </w:trPr>
        <w:tc>
          <w:tcPr>
            <w:tcW w:w="1148" w:type="dxa"/>
            <w:shd w:val="clear" w:color="auto" w:fill="auto"/>
            <w:vAlign w:val="center"/>
          </w:tcPr>
          <w:p w14:paraId="595E562E" w14:textId="77777777" w:rsidR="007272CD" w:rsidRPr="002538A8" w:rsidRDefault="007272CD" w:rsidP="00592B1A">
            <w:pPr>
              <w:keepNext/>
              <w:jc w:val="center"/>
              <w:rPr>
                <w:rFonts w:eastAsia="MS Mincho"/>
                <w:b/>
                <w:sz w:val="18"/>
                <w:szCs w:val="18"/>
              </w:rPr>
            </w:pPr>
          </w:p>
        </w:tc>
        <w:tc>
          <w:tcPr>
            <w:tcW w:w="1219" w:type="dxa"/>
            <w:shd w:val="clear" w:color="auto" w:fill="auto"/>
            <w:tcMar>
              <w:left w:w="57" w:type="dxa"/>
              <w:right w:w="57" w:type="dxa"/>
            </w:tcMar>
            <w:vAlign w:val="center"/>
          </w:tcPr>
          <w:p w14:paraId="67869C72" w14:textId="77777777" w:rsidR="00F07D1E" w:rsidRPr="002538A8" w:rsidRDefault="00F36EFC" w:rsidP="00592B1A">
            <w:pPr>
              <w:keepNext/>
              <w:jc w:val="center"/>
              <w:rPr>
                <w:b/>
                <w:sz w:val="18"/>
                <w:szCs w:val="18"/>
              </w:rPr>
            </w:pPr>
            <w:r>
              <w:rPr>
                <w:b/>
                <w:sz w:val="18"/>
              </w:rPr>
              <w:t>ipilimumab</w:t>
            </w:r>
          </w:p>
          <w:p w14:paraId="78E48963" w14:textId="77777777" w:rsidR="00F07D1E" w:rsidRPr="002538A8" w:rsidRDefault="00F36EFC" w:rsidP="00592B1A">
            <w:pPr>
              <w:keepNext/>
              <w:jc w:val="center"/>
              <w:rPr>
                <w:b/>
                <w:sz w:val="18"/>
                <w:szCs w:val="18"/>
              </w:rPr>
            </w:pPr>
            <w:r>
              <w:rPr>
                <w:b/>
                <w:sz w:val="18"/>
              </w:rPr>
              <w:t>+</w:t>
            </w:r>
          </w:p>
          <w:p w14:paraId="13BD1F25" w14:textId="322CB9E6" w:rsidR="007272CD" w:rsidRPr="002538A8" w:rsidRDefault="00F36EFC" w:rsidP="00592B1A">
            <w:pPr>
              <w:keepNext/>
              <w:jc w:val="center"/>
              <w:rPr>
                <w:rFonts w:eastAsia="MS Mincho"/>
                <w:b/>
                <w:sz w:val="18"/>
                <w:szCs w:val="18"/>
              </w:rPr>
            </w:pPr>
            <w:r>
              <w:rPr>
                <w:b/>
                <w:sz w:val="18"/>
              </w:rPr>
              <w:t>nivolumab</w:t>
            </w:r>
          </w:p>
          <w:p w14:paraId="59608630" w14:textId="2ACAB87F" w:rsidR="007272CD" w:rsidRPr="002538A8" w:rsidRDefault="00F36EFC" w:rsidP="00592B1A">
            <w:pPr>
              <w:keepNext/>
              <w:jc w:val="center"/>
              <w:rPr>
                <w:rFonts w:eastAsia="MS Mincho"/>
                <w:b/>
                <w:sz w:val="18"/>
                <w:szCs w:val="18"/>
              </w:rPr>
            </w:pPr>
            <w:r>
              <w:rPr>
                <w:b/>
                <w:sz w:val="18"/>
              </w:rPr>
              <w:t>+kimoterapija</w:t>
            </w:r>
          </w:p>
        </w:tc>
        <w:tc>
          <w:tcPr>
            <w:tcW w:w="770" w:type="dxa"/>
            <w:shd w:val="clear" w:color="auto" w:fill="auto"/>
            <w:tcMar>
              <w:left w:w="57" w:type="dxa"/>
              <w:right w:w="57" w:type="dxa"/>
            </w:tcMar>
            <w:vAlign w:val="center"/>
          </w:tcPr>
          <w:p w14:paraId="6708BEAB" w14:textId="55A80F79" w:rsidR="007272CD" w:rsidRPr="002538A8" w:rsidRDefault="00F36EFC" w:rsidP="00592B1A">
            <w:pPr>
              <w:keepNext/>
              <w:ind w:left="17" w:right="49"/>
              <w:jc w:val="center"/>
              <w:rPr>
                <w:rFonts w:eastAsia="MS Mincho"/>
                <w:b/>
                <w:sz w:val="18"/>
                <w:szCs w:val="18"/>
              </w:rPr>
            </w:pPr>
            <w:r>
              <w:rPr>
                <w:b/>
                <w:sz w:val="18"/>
              </w:rPr>
              <w:t>kimo</w:t>
            </w:r>
            <w:r>
              <w:rPr>
                <w:b/>
                <w:sz w:val="18"/>
              </w:rPr>
              <w:softHyphen/>
              <w:t>terapi</w:t>
            </w:r>
            <w:r>
              <w:rPr>
                <w:b/>
                <w:sz w:val="18"/>
              </w:rPr>
              <w:softHyphen/>
              <w:t>ja</w:t>
            </w:r>
          </w:p>
        </w:tc>
        <w:tc>
          <w:tcPr>
            <w:tcW w:w="1162" w:type="dxa"/>
            <w:shd w:val="clear" w:color="auto" w:fill="auto"/>
            <w:tcMar>
              <w:left w:w="57" w:type="dxa"/>
              <w:right w:w="57" w:type="dxa"/>
            </w:tcMar>
            <w:vAlign w:val="center"/>
          </w:tcPr>
          <w:p w14:paraId="71D62EF3" w14:textId="77777777" w:rsidR="00F07D1E" w:rsidRPr="002538A8" w:rsidRDefault="00F36EFC" w:rsidP="00592B1A">
            <w:pPr>
              <w:keepNext/>
              <w:jc w:val="center"/>
              <w:rPr>
                <w:b/>
                <w:sz w:val="18"/>
                <w:szCs w:val="18"/>
              </w:rPr>
            </w:pPr>
            <w:r>
              <w:rPr>
                <w:b/>
                <w:sz w:val="18"/>
              </w:rPr>
              <w:t>ipilimumab</w:t>
            </w:r>
          </w:p>
          <w:p w14:paraId="21CA04A5" w14:textId="77777777" w:rsidR="00F07D1E" w:rsidRPr="002538A8" w:rsidRDefault="00F36EFC" w:rsidP="00592B1A">
            <w:pPr>
              <w:keepNext/>
              <w:jc w:val="center"/>
              <w:rPr>
                <w:b/>
                <w:sz w:val="18"/>
                <w:szCs w:val="18"/>
              </w:rPr>
            </w:pPr>
            <w:r>
              <w:rPr>
                <w:b/>
                <w:sz w:val="18"/>
              </w:rPr>
              <w:t>+</w:t>
            </w:r>
          </w:p>
          <w:p w14:paraId="2113E097" w14:textId="40D40B80" w:rsidR="007272CD" w:rsidRPr="002538A8" w:rsidRDefault="00F36EFC" w:rsidP="00592B1A">
            <w:pPr>
              <w:keepNext/>
              <w:jc w:val="center"/>
              <w:rPr>
                <w:rFonts w:eastAsia="MS Mincho"/>
                <w:b/>
                <w:sz w:val="18"/>
                <w:szCs w:val="18"/>
              </w:rPr>
            </w:pPr>
            <w:r>
              <w:rPr>
                <w:b/>
                <w:sz w:val="18"/>
              </w:rPr>
              <w:t>nivolumab</w:t>
            </w:r>
          </w:p>
          <w:p w14:paraId="129BB53C" w14:textId="3E14AB97" w:rsidR="007272CD" w:rsidRPr="002538A8" w:rsidRDefault="00F36EFC" w:rsidP="00592B1A">
            <w:pPr>
              <w:keepNext/>
              <w:jc w:val="center"/>
              <w:rPr>
                <w:rFonts w:eastAsia="MS Mincho"/>
                <w:b/>
                <w:sz w:val="18"/>
                <w:szCs w:val="18"/>
              </w:rPr>
            </w:pPr>
            <w:r>
              <w:rPr>
                <w:b/>
                <w:sz w:val="18"/>
              </w:rPr>
              <w:t>+ kimo</w:t>
            </w:r>
            <w:r>
              <w:rPr>
                <w:b/>
                <w:sz w:val="18"/>
              </w:rPr>
              <w:softHyphen/>
              <w:t>terapija</w:t>
            </w:r>
          </w:p>
        </w:tc>
        <w:tc>
          <w:tcPr>
            <w:tcW w:w="854" w:type="dxa"/>
            <w:shd w:val="clear" w:color="auto" w:fill="auto"/>
            <w:tcMar>
              <w:left w:w="57" w:type="dxa"/>
              <w:right w:w="57" w:type="dxa"/>
            </w:tcMar>
            <w:vAlign w:val="center"/>
          </w:tcPr>
          <w:p w14:paraId="7A8470FF" w14:textId="55C7B04A" w:rsidR="007272CD" w:rsidRPr="002538A8" w:rsidRDefault="008C75D4" w:rsidP="00592B1A">
            <w:pPr>
              <w:keepNext/>
              <w:jc w:val="center"/>
              <w:rPr>
                <w:rFonts w:eastAsia="MS Mincho"/>
                <w:b/>
                <w:sz w:val="18"/>
                <w:szCs w:val="18"/>
              </w:rPr>
            </w:pPr>
            <w:r>
              <w:rPr>
                <w:b/>
                <w:sz w:val="18"/>
              </w:rPr>
              <w:t>kimo</w:t>
            </w:r>
            <w:r>
              <w:rPr>
                <w:b/>
                <w:sz w:val="18"/>
              </w:rPr>
              <w:softHyphen/>
              <w:t>terapija</w:t>
            </w:r>
          </w:p>
        </w:tc>
        <w:tc>
          <w:tcPr>
            <w:tcW w:w="1231" w:type="dxa"/>
            <w:shd w:val="clear" w:color="auto" w:fill="auto"/>
            <w:tcMar>
              <w:left w:w="57" w:type="dxa"/>
              <w:right w:w="57" w:type="dxa"/>
            </w:tcMar>
            <w:vAlign w:val="center"/>
          </w:tcPr>
          <w:p w14:paraId="2FE1A71F" w14:textId="77777777" w:rsidR="00F07D1E" w:rsidRPr="002538A8" w:rsidRDefault="00F36EFC" w:rsidP="00592B1A">
            <w:pPr>
              <w:keepNext/>
              <w:jc w:val="center"/>
              <w:rPr>
                <w:b/>
                <w:sz w:val="18"/>
                <w:szCs w:val="18"/>
              </w:rPr>
            </w:pPr>
            <w:r>
              <w:rPr>
                <w:b/>
                <w:sz w:val="18"/>
              </w:rPr>
              <w:t>ipilimumab</w:t>
            </w:r>
          </w:p>
          <w:p w14:paraId="4EFA0471" w14:textId="77777777" w:rsidR="00F07D1E" w:rsidRPr="002538A8" w:rsidRDefault="00F36EFC" w:rsidP="00592B1A">
            <w:pPr>
              <w:keepNext/>
              <w:jc w:val="center"/>
              <w:rPr>
                <w:b/>
                <w:sz w:val="18"/>
                <w:szCs w:val="18"/>
              </w:rPr>
            </w:pPr>
            <w:r>
              <w:rPr>
                <w:b/>
                <w:sz w:val="18"/>
              </w:rPr>
              <w:t>+</w:t>
            </w:r>
          </w:p>
          <w:p w14:paraId="73ADB363" w14:textId="7ED510FF" w:rsidR="007272CD" w:rsidRPr="002538A8" w:rsidRDefault="00F36EFC" w:rsidP="00592B1A">
            <w:pPr>
              <w:keepNext/>
              <w:jc w:val="center"/>
              <w:rPr>
                <w:rFonts w:eastAsia="MS Mincho"/>
                <w:b/>
                <w:sz w:val="18"/>
                <w:szCs w:val="18"/>
              </w:rPr>
            </w:pPr>
            <w:r>
              <w:rPr>
                <w:b/>
                <w:sz w:val="18"/>
              </w:rPr>
              <w:t>nivolumab</w:t>
            </w:r>
          </w:p>
          <w:p w14:paraId="69C7E076" w14:textId="3A079653" w:rsidR="007272CD" w:rsidRPr="002538A8" w:rsidRDefault="00F36EFC" w:rsidP="00592B1A">
            <w:pPr>
              <w:keepNext/>
              <w:jc w:val="center"/>
              <w:rPr>
                <w:rFonts w:eastAsia="MS Mincho"/>
                <w:b/>
                <w:sz w:val="18"/>
                <w:szCs w:val="18"/>
              </w:rPr>
            </w:pPr>
            <w:r>
              <w:rPr>
                <w:b/>
                <w:sz w:val="18"/>
              </w:rPr>
              <w:t>+ kimo</w:t>
            </w:r>
            <w:r>
              <w:rPr>
                <w:b/>
                <w:sz w:val="18"/>
              </w:rPr>
              <w:softHyphen/>
              <w:t>terapija</w:t>
            </w:r>
          </w:p>
        </w:tc>
        <w:tc>
          <w:tcPr>
            <w:tcW w:w="812" w:type="dxa"/>
            <w:shd w:val="clear" w:color="auto" w:fill="auto"/>
            <w:tcMar>
              <w:left w:w="57" w:type="dxa"/>
              <w:right w:w="57" w:type="dxa"/>
            </w:tcMar>
            <w:vAlign w:val="center"/>
          </w:tcPr>
          <w:p w14:paraId="33FB06AE" w14:textId="13425EF5" w:rsidR="007272CD" w:rsidRPr="002538A8" w:rsidRDefault="00F36EFC" w:rsidP="00592B1A">
            <w:pPr>
              <w:keepNext/>
              <w:jc w:val="center"/>
              <w:rPr>
                <w:rFonts w:eastAsia="MS Mincho"/>
                <w:b/>
                <w:sz w:val="18"/>
                <w:szCs w:val="18"/>
              </w:rPr>
            </w:pPr>
            <w:r>
              <w:rPr>
                <w:b/>
                <w:sz w:val="18"/>
              </w:rPr>
              <w:t>kimo</w:t>
            </w:r>
            <w:r>
              <w:rPr>
                <w:b/>
                <w:sz w:val="18"/>
              </w:rPr>
              <w:softHyphen/>
              <w:t>terapija</w:t>
            </w:r>
          </w:p>
        </w:tc>
        <w:tc>
          <w:tcPr>
            <w:tcW w:w="1218" w:type="dxa"/>
            <w:shd w:val="clear" w:color="auto" w:fill="auto"/>
            <w:tcMar>
              <w:left w:w="57" w:type="dxa"/>
              <w:right w:w="57" w:type="dxa"/>
            </w:tcMar>
            <w:vAlign w:val="center"/>
          </w:tcPr>
          <w:p w14:paraId="73CF4A0D" w14:textId="77777777" w:rsidR="00F07D1E" w:rsidRPr="002538A8" w:rsidRDefault="00F36EFC" w:rsidP="00592B1A">
            <w:pPr>
              <w:keepNext/>
              <w:jc w:val="center"/>
              <w:rPr>
                <w:b/>
                <w:sz w:val="18"/>
                <w:szCs w:val="18"/>
              </w:rPr>
            </w:pPr>
            <w:r>
              <w:rPr>
                <w:b/>
                <w:sz w:val="18"/>
              </w:rPr>
              <w:t>ipilimumab</w:t>
            </w:r>
          </w:p>
          <w:p w14:paraId="50C5C9B2" w14:textId="77777777" w:rsidR="00F07D1E" w:rsidRPr="002538A8" w:rsidRDefault="00F36EFC" w:rsidP="00592B1A">
            <w:pPr>
              <w:keepNext/>
              <w:jc w:val="center"/>
              <w:rPr>
                <w:b/>
                <w:sz w:val="18"/>
                <w:szCs w:val="18"/>
              </w:rPr>
            </w:pPr>
            <w:r>
              <w:rPr>
                <w:b/>
                <w:sz w:val="18"/>
              </w:rPr>
              <w:t>+</w:t>
            </w:r>
          </w:p>
          <w:p w14:paraId="504D803E" w14:textId="7258B933" w:rsidR="007272CD" w:rsidRPr="002538A8" w:rsidRDefault="00F36EFC" w:rsidP="00592B1A">
            <w:pPr>
              <w:keepNext/>
              <w:jc w:val="center"/>
              <w:rPr>
                <w:rFonts w:eastAsia="MS Mincho"/>
                <w:b/>
                <w:sz w:val="18"/>
                <w:szCs w:val="18"/>
              </w:rPr>
            </w:pPr>
            <w:r>
              <w:rPr>
                <w:b/>
                <w:sz w:val="18"/>
              </w:rPr>
              <w:t>nivolumab</w:t>
            </w:r>
          </w:p>
          <w:p w14:paraId="483DA111" w14:textId="501EB928" w:rsidR="007272CD" w:rsidRPr="002538A8" w:rsidRDefault="00F36EFC" w:rsidP="00592B1A">
            <w:pPr>
              <w:keepNext/>
              <w:jc w:val="center"/>
              <w:rPr>
                <w:rFonts w:eastAsia="MS Mincho"/>
                <w:b/>
                <w:sz w:val="18"/>
                <w:szCs w:val="18"/>
              </w:rPr>
            </w:pPr>
            <w:r>
              <w:rPr>
                <w:b/>
                <w:sz w:val="18"/>
              </w:rPr>
              <w:t>+ kimo</w:t>
            </w:r>
            <w:r>
              <w:rPr>
                <w:b/>
                <w:sz w:val="18"/>
              </w:rPr>
              <w:softHyphen/>
              <w:t>terapija</w:t>
            </w:r>
          </w:p>
        </w:tc>
        <w:tc>
          <w:tcPr>
            <w:tcW w:w="784" w:type="dxa"/>
            <w:shd w:val="clear" w:color="auto" w:fill="auto"/>
            <w:tcMar>
              <w:left w:w="57" w:type="dxa"/>
              <w:right w:w="57" w:type="dxa"/>
            </w:tcMar>
            <w:vAlign w:val="center"/>
          </w:tcPr>
          <w:p w14:paraId="7F58DB25" w14:textId="3CFC014D" w:rsidR="007272CD" w:rsidRPr="002538A8" w:rsidRDefault="008C75D4" w:rsidP="00592B1A">
            <w:pPr>
              <w:keepNext/>
              <w:jc w:val="center"/>
              <w:rPr>
                <w:rFonts w:eastAsia="MS Mincho"/>
                <w:b/>
                <w:sz w:val="18"/>
                <w:szCs w:val="18"/>
              </w:rPr>
            </w:pPr>
            <w:r>
              <w:rPr>
                <w:b/>
                <w:sz w:val="18"/>
              </w:rPr>
              <w:t>kimo</w:t>
            </w:r>
            <w:r>
              <w:rPr>
                <w:b/>
                <w:sz w:val="18"/>
              </w:rPr>
              <w:softHyphen/>
              <w:t>terapija</w:t>
            </w:r>
          </w:p>
        </w:tc>
      </w:tr>
      <w:tr w:rsidR="00163F93" w:rsidRPr="002538A8" w14:paraId="248F4C1A" w14:textId="77777777" w:rsidTr="005659C5">
        <w:trPr>
          <w:cantSplit/>
          <w:trHeight w:val="57"/>
          <w:tblHeader/>
        </w:trPr>
        <w:tc>
          <w:tcPr>
            <w:tcW w:w="1148" w:type="dxa"/>
            <w:shd w:val="clear" w:color="auto" w:fill="auto"/>
            <w:vAlign w:val="center"/>
          </w:tcPr>
          <w:p w14:paraId="2B535092" w14:textId="77777777" w:rsidR="007272CD" w:rsidRPr="002538A8" w:rsidRDefault="007272CD" w:rsidP="00592B1A">
            <w:pPr>
              <w:keepNext/>
              <w:jc w:val="center"/>
              <w:rPr>
                <w:rFonts w:eastAsia="MS Mincho"/>
                <w:b/>
                <w:sz w:val="18"/>
                <w:szCs w:val="18"/>
              </w:rPr>
            </w:pPr>
          </w:p>
        </w:tc>
        <w:tc>
          <w:tcPr>
            <w:tcW w:w="1989" w:type="dxa"/>
            <w:gridSpan w:val="2"/>
            <w:shd w:val="clear" w:color="auto" w:fill="auto"/>
            <w:vAlign w:val="center"/>
          </w:tcPr>
          <w:p w14:paraId="3646C542" w14:textId="37FF05B2" w:rsidR="007272CD" w:rsidRPr="002538A8" w:rsidRDefault="00752B61" w:rsidP="00592B1A">
            <w:pPr>
              <w:pStyle w:val="Style6"/>
              <w:rPr>
                <w:rFonts w:eastAsia="MS Mincho"/>
              </w:rPr>
            </w:pPr>
            <w:r>
              <w:t>PD</w:t>
            </w:r>
            <w:r>
              <w:noBreakHyphen/>
              <w:t>L1 &lt; 1%</w:t>
            </w:r>
          </w:p>
          <w:p w14:paraId="540A551C" w14:textId="77777777" w:rsidR="007272CD" w:rsidRPr="002538A8" w:rsidRDefault="00F36EFC" w:rsidP="00592B1A">
            <w:pPr>
              <w:pStyle w:val="Style6"/>
              <w:rPr>
                <w:rFonts w:eastAsia="MS Mincho"/>
              </w:rPr>
            </w:pPr>
            <w:r>
              <w:t>(n = 264)</w:t>
            </w:r>
          </w:p>
        </w:tc>
        <w:tc>
          <w:tcPr>
            <w:tcW w:w="2016" w:type="dxa"/>
            <w:gridSpan w:val="2"/>
            <w:shd w:val="clear" w:color="auto" w:fill="auto"/>
            <w:vAlign w:val="center"/>
          </w:tcPr>
          <w:p w14:paraId="2B6FEEBC" w14:textId="4D68D743" w:rsidR="007272CD" w:rsidRPr="002538A8" w:rsidRDefault="00752B61" w:rsidP="00592B1A">
            <w:pPr>
              <w:pStyle w:val="Style6"/>
              <w:rPr>
                <w:rFonts w:eastAsia="MS Mincho"/>
              </w:rPr>
            </w:pPr>
            <w:r>
              <w:t>PD</w:t>
            </w:r>
            <w:r>
              <w:noBreakHyphen/>
              <w:t>L1 ≥ 1%</w:t>
            </w:r>
          </w:p>
          <w:p w14:paraId="00267ACB" w14:textId="77777777" w:rsidR="007272CD" w:rsidRPr="002538A8" w:rsidRDefault="00F36EFC" w:rsidP="00592B1A">
            <w:pPr>
              <w:pStyle w:val="Style6"/>
              <w:rPr>
                <w:rFonts w:eastAsia="MS Mincho"/>
              </w:rPr>
            </w:pPr>
            <w:r>
              <w:t>(n = 406)</w:t>
            </w:r>
          </w:p>
        </w:tc>
        <w:tc>
          <w:tcPr>
            <w:tcW w:w="2043" w:type="dxa"/>
            <w:gridSpan w:val="2"/>
            <w:shd w:val="clear" w:color="auto" w:fill="auto"/>
            <w:vAlign w:val="center"/>
          </w:tcPr>
          <w:p w14:paraId="5F415EB7" w14:textId="6F7C170D" w:rsidR="007272CD" w:rsidRPr="002538A8" w:rsidRDefault="00752B61" w:rsidP="00592B1A">
            <w:pPr>
              <w:pStyle w:val="Style6"/>
              <w:rPr>
                <w:rFonts w:eastAsia="MS Mincho"/>
              </w:rPr>
            </w:pPr>
            <w:r>
              <w:t>PD</w:t>
            </w:r>
            <w:r>
              <w:noBreakHyphen/>
              <w:t>L1 ≥ 1% sa 49%</w:t>
            </w:r>
          </w:p>
          <w:p w14:paraId="69DB6952" w14:textId="77777777" w:rsidR="007272CD" w:rsidRPr="002538A8" w:rsidRDefault="00F36EFC" w:rsidP="00592B1A">
            <w:pPr>
              <w:pStyle w:val="Style6"/>
              <w:rPr>
                <w:rFonts w:eastAsia="MS Mincho"/>
              </w:rPr>
            </w:pPr>
            <w:r>
              <w:t>(n = 233)</w:t>
            </w:r>
          </w:p>
        </w:tc>
        <w:tc>
          <w:tcPr>
            <w:tcW w:w="2002" w:type="dxa"/>
            <w:gridSpan w:val="2"/>
            <w:shd w:val="clear" w:color="auto" w:fill="auto"/>
            <w:vAlign w:val="center"/>
          </w:tcPr>
          <w:p w14:paraId="21646B06" w14:textId="7643CB38" w:rsidR="007272CD" w:rsidRPr="002538A8" w:rsidRDefault="00752B61" w:rsidP="00592B1A">
            <w:pPr>
              <w:pStyle w:val="Style6"/>
              <w:rPr>
                <w:rFonts w:eastAsia="MS Mincho"/>
              </w:rPr>
            </w:pPr>
            <w:r>
              <w:t>PD</w:t>
            </w:r>
            <w:r>
              <w:noBreakHyphen/>
              <w:t>L1 ≥ 50%</w:t>
            </w:r>
          </w:p>
          <w:p w14:paraId="246A7ECD" w14:textId="77777777" w:rsidR="007272CD" w:rsidRPr="002538A8" w:rsidRDefault="00F36EFC" w:rsidP="00592B1A">
            <w:pPr>
              <w:pStyle w:val="Style6"/>
              <w:rPr>
                <w:rFonts w:eastAsia="MS Mincho"/>
              </w:rPr>
            </w:pPr>
            <w:r>
              <w:t>(n = 173)</w:t>
            </w:r>
          </w:p>
        </w:tc>
      </w:tr>
      <w:tr w:rsidR="00163F93" w:rsidRPr="002538A8" w14:paraId="42F80181" w14:textId="77777777" w:rsidTr="005659C5">
        <w:trPr>
          <w:cantSplit/>
          <w:trHeight w:val="57"/>
        </w:trPr>
        <w:tc>
          <w:tcPr>
            <w:tcW w:w="1148" w:type="dxa"/>
            <w:shd w:val="clear" w:color="auto" w:fill="auto"/>
            <w:vAlign w:val="center"/>
          </w:tcPr>
          <w:p w14:paraId="28673BD1" w14:textId="77777777" w:rsidR="007272CD" w:rsidRPr="001A24D0" w:rsidRDefault="00F36EFC" w:rsidP="00592B1A">
            <w:pPr>
              <w:jc w:val="center"/>
              <w:rPr>
                <w:rFonts w:eastAsia="MS Mincho"/>
                <w:b/>
                <w:sz w:val="18"/>
                <w:szCs w:val="18"/>
              </w:rPr>
            </w:pPr>
            <w:r>
              <w:rPr>
                <w:b/>
                <w:sz w:val="18"/>
              </w:rPr>
              <w:t>Proporzjon ta’ Periklu ta’ OS</w:t>
            </w:r>
          </w:p>
          <w:p w14:paraId="1B6E8783" w14:textId="77777777" w:rsidR="007272CD" w:rsidRPr="001A24D0" w:rsidRDefault="00F36EFC" w:rsidP="00592B1A">
            <w:pPr>
              <w:jc w:val="center"/>
              <w:rPr>
                <w:rFonts w:eastAsia="MS Mincho"/>
                <w:b/>
                <w:sz w:val="18"/>
                <w:szCs w:val="18"/>
              </w:rPr>
            </w:pPr>
            <w:r>
              <w:rPr>
                <w:b/>
                <w:sz w:val="18"/>
              </w:rPr>
              <w:t>(95% CI)</w:t>
            </w:r>
            <w:r>
              <w:rPr>
                <w:b/>
                <w:sz w:val="18"/>
                <w:vertAlign w:val="superscript"/>
              </w:rPr>
              <w:t>a</w:t>
            </w:r>
          </w:p>
        </w:tc>
        <w:tc>
          <w:tcPr>
            <w:tcW w:w="1989" w:type="dxa"/>
            <w:gridSpan w:val="2"/>
            <w:shd w:val="clear" w:color="auto" w:fill="auto"/>
            <w:vAlign w:val="center"/>
          </w:tcPr>
          <w:p w14:paraId="4EA14DB6" w14:textId="77777777" w:rsidR="00541E93" w:rsidRPr="002538A8" w:rsidRDefault="00F36EFC" w:rsidP="00592B1A">
            <w:pPr>
              <w:jc w:val="center"/>
              <w:rPr>
                <w:sz w:val="18"/>
                <w:szCs w:val="18"/>
              </w:rPr>
            </w:pPr>
            <w:r>
              <w:rPr>
                <w:sz w:val="18"/>
              </w:rPr>
              <w:t>0.65</w:t>
            </w:r>
          </w:p>
          <w:p w14:paraId="7A51641C" w14:textId="464B379D" w:rsidR="007272CD" w:rsidRPr="002538A8" w:rsidRDefault="00F36EFC" w:rsidP="00592B1A">
            <w:pPr>
              <w:jc w:val="center"/>
              <w:rPr>
                <w:rFonts w:eastAsia="MS Mincho"/>
                <w:sz w:val="18"/>
                <w:szCs w:val="18"/>
              </w:rPr>
            </w:pPr>
            <w:r>
              <w:rPr>
                <w:sz w:val="18"/>
              </w:rPr>
              <w:t>(0.46, 0.92)</w:t>
            </w:r>
          </w:p>
        </w:tc>
        <w:tc>
          <w:tcPr>
            <w:tcW w:w="2016" w:type="dxa"/>
            <w:gridSpan w:val="2"/>
            <w:shd w:val="clear" w:color="auto" w:fill="auto"/>
            <w:vAlign w:val="center"/>
          </w:tcPr>
          <w:p w14:paraId="357DE26A" w14:textId="77777777" w:rsidR="00541E93" w:rsidRPr="002538A8" w:rsidRDefault="00F36EFC" w:rsidP="00592B1A">
            <w:pPr>
              <w:jc w:val="center"/>
              <w:rPr>
                <w:sz w:val="18"/>
                <w:szCs w:val="18"/>
              </w:rPr>
            </w:pPr>
            <w:r>
              <w:rPr>
                <w:sz w:val="18"/>
              </w:rPr>
              <w:t>0.67</w:t>
            </w:r>
          </w:p>
          <w:p w14:paraId="1F7A76DE" w14:textId="1D2F2A7E" w:rsidR="007272CD" w:rsidRPr="002538A8" w:rsidRDefault="00F36EFC" w:rsidP="00592B1A">
            <w:pPr>
              <w:jc w:val="center"/>
              <w:rPr>
                <w:rFonts w:eastAsia="MS Mincho"/>
                <w:sz w:val="18"/>
                <w:szCs w:val="18"/>
              </w:rPr>
            </w:pPr>
            <w:r>
              <w:rPr>
                <w:sz w:val="18"/>
              </w:rPr>
              <w:t>(0.51, 0.89)</w:t>
            </w:r>
          </w:p>
        </w:tc>
        <w:tc>
          <w:tcPr>
            <w:tcW w:w="2043" w:type="dxa"/>
            <w:gridSpan w:val="2"/>
            <w:shd w:val="clear" w:color="auto" w:fill="auto"/>
            <w:vAlign w:val="center"/>
          </w:tcPr>
          <w:p w14:paraId="45486FD5" w14:textId="77777777" w:rsidR="00541E93" w:rsidRPr="002538A8" w:rsidRDefault="00F36EFC" w:rsidP="00592B1A">
            <w:pPr>
              <w:jc w:val="center"/>
              <w:rPr>
                <w:sz w:val="18"/>
                <w:szCs w:val="18"/>
              </w:rPr>
            </w:pPr>
            <w:r>
              <w:rPr>
                <w:sz w:val="18"/>
              </w:rPr>
              <w:t>0.69</w:t>
            </w:r>
          </w:p>
          <w:p w14:paraId="382EDD51" w14:textId="3963D0A7" w:rsidR="007272CD" w:rsidRPr="002538A8" w:rsidRDefault="00F36EFC" w:rsidP="00592B1A">
            <w:pPr>
              <w:jc w:val="center"/>
              <w:rPr>
                <w:rFonts w:eastAsia="MS Mincho"/>
                <w:sz w:val="18"/>
                <w:szCs w:val="18"/>
              </w:rPr>
            </w:pPr>
            <w:r>
              <w:rPr>
                <w:sz w:val="18"/>
              </w:rPr>
              <w:t>(0.48, 0.98)</w:t>
            </w:r>
          </w:p>
        </w:tc>
        <w:tc>
          <w:tcPr>
            <w:tcW w:w="2002" w:type="dxa"/>
            <w:gridSpan w:val="2"/>
            <w:shd w:val="clear" w:color="auto" w:fill="auto"/>
            <w:vAlign w:val="center"/>
          </w:tcPr>
          <w:p w14:paraId="514923ED" w14:textId="77777777" w:rsidR="00541E93" w:rsidRPr="002538A8" w:rsidRDefault="00F36EFC" w:rsidP="00592B1A">
            <w:pPr>
              <w:jc w:val="center"/>
              <w:rPr>
                <w:sz w:val="18"/>
                <w:szCs w:val="18"/>
              </w:rPr>
            </w:pPr>
            <w:r>
              <w:rPr>
                <w:sz w:val="18"/>
              </w:rPr>
              <w:t>0.64</w:t>
            </w:r>
          </w:p>
          <w:p w14:paraId="78ED4EE1" w14:textId="06F71E11" w:rsidR="007272CD" w:rsidRPr="002538A8" w:rsidRDefault="00F36EFC" w:rsidP="00592B1A">
            <w:pPr>
              <w:jc w:val="center"/>
              <w:rPr>
                <w:rFonts w:eastAsia="MS Mincho"/>
                <w:sz w:val="18"/>
                <w:szCs w:val="18"/>
              </w:rPr>
            </w:pPr>
            <w:r>
              <w:rPr>
                <w:sz w:val="18"/>
              </w:rPr>
              <w:t>(0.41, 1.02)</w:t>
            </w:r>
          </w:p>
        </w:tc>
      </w:tr>
      <w:tr w:rsidR="00163F93" w:rsidRPr="002538A8" w14:paraId="45015018" w14:textId="77777777" w:rsidTr="005659C5">
        <w:trPr>
          <w:cantSplit/>
          <w:trHeight w:val="57"/>
        </w:trPr>
        <w:tc>
          <w:tcPr>
            <w:tcW w:w="1148" w:type="dxa"/>
            <w:shd w:val="clear" w:color="auto" w:fill="auto"/>
            <w:vAlign w:val="center"/>
          </w:tcPr>
          <w:p w14:paraId="3D96EAF8" w14:textId="77777777" w:rsidR="00F07D1E" w:rsidRPr="001A24D0" w:rsidRDefault="00F36EFC" w:rsidP="00592B1A">
            <w:pPr>
              <w:keepNext/>
              <w:jc w:val="center"/>
              <w:rPr>
                <w:b/>
                <w:sz w:val="18"/>
                <w:szCs w:val="18"/>
              </w:rPr>
            </w:pPr>
            <w:r>
              <w:rPr>
                <w:b/>
                <w:sz w:val="18"/>
              </w:rPr>
              <w:t>Proporzjon ta’ Periklu ta’ PFS</w:t>
            </w:r>
          </w:p>
          <w:p w14:paraId="270BA21E" w14:textId="4ED7885B" w:rsidR="007272CD" w:rsidRPr="001A24D0" w:rsidRDefault="00F36EFC" w:rsidP="00592B1A">
            <w:pPr>
              <w:jc w:val="center"/>
              <w:rPr>
                <w:rFonts w:eastAsia="MS Mincho"/>
                <w:b/>
                <w:sz w:val="18"/>
                <w:szCs w:val="18"/>
              </w:rPr>
            </w:pPr>
            <w:r>
              <w:rPr>
                <w:b/>
                <w:sz w:val="18"/>
              </w:rPr>
              <w:t>(95% CI)</w:t>
            </w:r>
            <w:r>
              <w:rPr>
                <w:b/>
                <w:sz w:val="18"/>
                <w:vertAlign w:val="superscript"/>
              </w:rPr>
              <w:t>a</w:t>
            </w:r>
          </w:p>
        </w:tc>
        <w:tc>
          <w:tcPr>
            <w:tcW w:w="1989" w:type="dxa"/>
            <w:gridSpan w:val="2"/>
            <w:shd w:val="clear" w:color="auto" w:fill="auto"/>
            <w:vAlign w:val="center"/>
          </w:tcPr>
          <w:p w14:paraId="1B54E483" w14:textId="77777777" w:rsidR="00541E93" w:rsidRPr="002538A8" w:rsidRDefault="00F36EFC" w:rsidP="00592B1A">
            <w:pPr>
              <w:jc w:val="center"/>
              <w:rPr>
                <w:sz w:val="18"/>
                <w:szCs w:val="18"/>
              </w:rPr>
            </w:pPr>
            <w:r>
              <w:rPr>
                <w:sz w:val="18"/>
              </w:rPr>
              <w:t>0.77</w:t>
            </w:r>
          </w:p>
          <w:p w14:paraId="0457318B" w14:textId="7DF42C50" w:rsidR="007272CD" w:rsidRPr="002538A8" w:rsidRDefault="00F36EFC" w:rsidP="00592B1A">
            <w:pPr>
              <w:jc w:val="center"/>
              <w:rPr>
                <w:rFonts w:eastAsia="MS Mincho"/>
                <w:sz w:val="18"/>
                <w:szCs w:val="18"/>
              </w:rPr>
            </w:pPr>
            <w:r>
              <w:rPr>
                <w:sz w:val="18"/>
              </w:rPr>
              <w:t>(0.57, 1.03)</w:t>
            </w:r>
          </w:p>
        </w:tc>
        <w:tc>
          <w:tcPr>
            <w:tcW w:w="2016" w:type="dxa"/>
            <w:gridSpan w:val="2"/>
            <w:shd w:val="clear" w:color="auto" w:fill="auto"/>
            <w:vAlign w:val="center"/>
          </w:tcPr>
          <w:p w14:paraId="0324A34C" w14:textId="77777777" w:rsidR="00541E93" w:rsidRPr="002538A8" w:rsidRDefault="00F36EFC" w:rsidP="00592B1A">
            <w:pPr>
              <w:jc w:val="center"/>
              <w:rPr>
                <w:sz w:val="18"/>
                <w:szCs w:val="18"/>
              </w:rPr>
            </w:pPr>
            <w:r>
              <w:rPr>
                <w:sz w:val="18"/>
              </w:rPr>
              <w:t>0.67</w:t>
            </w:r>
          </w:p>
          <w:p w14:paraId="20145067" w14:textId="22CF3B5A" w:rsidR="007272CD" w:rsidRPr="002538A8" w:rsidRDefault="00F36EFC" w:rsidP="00592B1A">
            <w:pPr>
              <w:jc w:val="center"/>
              <w:rPr>
                <w:rFonts w:eastAsia="MS Mincho"/>
                <w:sz w:val="18"/>
                <w:szCs w:val="18"/>
              </w:rPr>
            </w:pPr>
            <w:r>
              <w:rPr>
                <w:sz w:val="18"/>
              </w:rPr>
              <w:t>(0.53, 0.85)</w:t>
            </w:r>
          </w:p>
        </w:tc>
        <w:tc>
          <w:tcPr>
            <w:tcW w:w="2043" w:type="dxa"/>
            <w:gridSpan w:val="2"/>
            <w:shd w:val="clear" w:color="auto" w:fill="auto"/>
            <w:vAlign w:val="center"/>
          </w:tcPr>
          <w:p w14:paraId="260DC269" w14:textId="77777777" w:rsidR="00541E93" w:rsidRPr="002538A8" w:rsidRDefault="00F36EFC" w:rsidP="00592B1A">
            <w:pPr>
              <w:jc w:val="center"/>
              <w:rPr>
                <w:sz w:val="18"/>
                <w:szCs w:val="18"/>
              </w:rPr>
            </w:pPr>
            <w:r>
              <w:rPr>
                <w:sz w:val="18"/>
              </w:rPr>
              <w:t>0.71</w:t>
            </w:r>
          </w:p>
          <w:p w14:paraId="465D4E05" w14:textId="2F99458B" w:rsidR="007272CD" w:rsidRPr="002538A8" w:rsidRDefault="00F36EFC" w:rsidP="00592B1A">
            <w:pPr>
              <w:jc w:val="center"/>
              <w:rPr>
                <w:rFonts w:eastAsia="MS Mincho"/>
                <w:sz w:val="18"/>
                <w:szCs w:val="18"/>
              </w:rPr>
            </w:pPr>
            <w:r>
              <w:rPr>
                <w:sz w:val="18"/>
              </w:rPr>
              <w:t>(0.52, 0.97)</w:t>
            </w:r>
          </w:p>
        </w:tc>
        <w:tc>
          <w:tcPr>
            <w:tcW w:w="2002" w:type="dxa"/>
            <w:gridSpan w:val="2"/>
            <w:shd w:val="clear" w:color="auto" w:fill="auto"/>
            <w:vAlign w:val="center"/>
          </w:tcPr>
          <w:p w14:paraId="78C5B335" w14:textId="77777777" w:rsidR="00541E93" w:rsidRPr="002538A8" w:rsidRDefault="00F36EFC" w:rsidP="00592B1A">
            <w:pPr>
              <w:jc w:val="center"/>
              <w:rPr>
                <w:sz w:val="18"/>
                <w:szCs w:val="18"/>
              </w:rPr>
            </w:pPr>
            <w:r>
              <w:rPr>
                <w:sz w:val="18"/>
              </w:rPr>
              <w:t>0.59</w:t>
            </w:r>
          </w:p>
          <w:p w14:paraId="0486DE0D" w14:textId="78E8099D" w:rsidR="007272CD" w:rsidRPr="002538A8" w:rsidRDefault="00F36EFC" w:rsidP="00592B1A">
            <w:pPr>
              <w:jc w:val="center"/>
              <w:rPr>
                <w:rFonts w:eastAsia="MS Mincho"/>
                <w:sz w:val="18"/>
                <w:szCs w:val="18"/>
              </w:rPr>
            </w:pPr>
            <w:r>
              <w:rPr>
                <w:sz w:val="18"/>
              </w:rPr>
              <w:t>(0.40, 0.86)</w:t>
            </w:r>
          </w:p>
        </w:tc>
      </w:tr>
      <w:tr w:rsidR="00163F93" w:rsidRPr="002538A8" w14:paraId="0F38E8F3" w14:textId="77777777" w:rsidTr="005659C5">
        <w:trPr>
          <w:cantSplit/>
          <w:trHeight w:val="57"/>
        </w:trPr>
        <w:tc>
          <w:tcPr>
            <w:tcW w:w="1148" w:type="dxa"/>
            <w:shd w:val="clear" w:color="auto" w:fill="auto"/>
            <w:vAlign w:val="center"/>
          </w:tcPr>
          <w:p w14:paraId="5E6A8B79" w14:textId="77777777" w:rsidR="007272CD" w:rsidRPr="002538A8" w:rsidRDefault="00F36EFC" w:rsidP="00592B1A">
            <w:pPr>
              <w:keepNext/>
              <w:jc w:val="center"/>
              <w:rPr>
                <w:rFonts w:eastAsia="MS Mincho"/>
                <w:b/>
                <w:sz w:val="18"/>
                <w:szCs w:val="18"/>
              </w:rPr>
            </w:pPr>
            <w:r>
              <w:rPr>
                <w:b/>
                <w:sz w:val="18"/>
              </w:rPr>
              <w:t>% ta’ ORR</w:t>
            </w:r>
          </w:p>
        </w:tc>
        <w:tc>
          <w:tcPr>
            <w:tcW w:w="1219" w:type="dxa"/>
            <w:shd w:val="clear" w:color="auto" w:fill="auto"/>
            <w:vAlign w:val="center"/>
          </w:tcPr>
          <w:p w14:paraId="38758A3B" w14:textId="77777777" w:rsidR="007272CD" w:rsidRPr="002538A8" w:rsidRDefault="00F36EFC" w:rsidP="00592B1A">
            <w:pPr>
              <w:jc w:val="center"/>
              <w:rPr>
                <w:rFonts w:eastAsia="MS Mincho"/>
                <w:sz w:val="18"/>
                <w:szCs w:val="18"/>
              </w:rPr>
            </w:pPr>
            <w:r>
              <w:rPr>
                <w:sz w:val="18"/>
              </w:rPr>
              <w:t>31.1</w:t>
            </w:r>
          </w:p>
        </w:tc>
        <w:tc>
          <w:tcPr>
            <w:tcW w:w="770" w:type="dxa"/>
            <w:shd w:val="clear" w:color="auto" w:fill="auto"/>
            <w:vAlign w:val="center"/>
          </w:tcPr>
          <w:p w14:paraId="1044DB25" w14:textId="77777777" w:rsidR="007272CD" w:rsidRPr="002538A8" w:rsidRDefault="00F36EFC" w:rsidP="00592B1A">
            <w:pPr>
              <w:jc w:val="center"/>
              <w:rPr>
                <w:rFonts w:eastAsia="MS Mincho"/>
                <w:sz w:val="18"/>
                <w:szCs w:val="18"/>
              </w:rPr>
            </w:pPr>
            <w:r>
              <w:rPr>
                <w:sz w:val="18"/>
              </w:rPr>
              <w:t>20.9</w:t>
            </w:r>
          </w:p>
        </w:tc>
        <w:tc>
          <w:tcPr>
            <w:tcW w:w="1162" w:type="dxa"/>
            <w:shd w:val="clear" w:color="auto" w:fill="auto"/>
            <w:vAlign w:val="center"/>
          </w:tcPr>
          <w:p w14:paraId="3C97C886" w14:textId="77777777" w:rsidR="007272CD" w:rsidRPr="002538A8" w:rsidRDefault="00F36EFC" w:rsidP="00592B1A">
            <w:pPr>
              <w:jc w:val="center"/>
              <w:rPr>
                <w:rFonts w:eastAsia="MS Mincho"/>
                <w:sz w:val="18"/>
                <w:szCs w:val="18"/>
              </w:rPr>
            </w:pPr>
            <w:r>
              <w:rPr>
                <w:sz w:val="18"/>
              </w:rPr>
              <w:t>41.9</w:t>
            </w:r>
          </w:p>
        </w:tc>
        <w:tc>
          <w:tcPr>
            <w:tcW w:w="854" w:type="dxa"/>
            <w:shd w:val="clear" w:color="auto" w:fill="auto"/>
            <w:vAlign w:val="center"/>
          </w:tcPr>
          <w:p w14:paraId="25F48B5B" w14:textId="77777777" w:rsidR="007272CD" w:rsidRPr="002538A8" w:rsidRDefault="00F36EFC" w:rsidP="00592B1A">
            <w:pPr>
              <w:jc w:val="center"/>
              <w:rPr>
                <w:rFonts w:eastAsia="MS Mincho"/>
                <w:sz w:val="18"/>
                <w:szCs w:val="18"/>
              </w:rPr>
            </w:pPr>
            <w:r>
              <w:rPr>
                <w:sz w:val="18"/>
              </w:rPr>
              <w:t>27.6</w:t>
            </w:r>
          </w:p>
        </w:tc>
        <w:tc>
          <w:tcPr>
            <w:tcW w:w="1231" w:type="dxa"/>
            <w:shd w:val="clear" w:color="auto" w:fill="auto"/>
            <w:vAlign w:val="center"/>
          </w:tcPr>
          <w:p w14:paraId="3192F142" w14:textId="77777777" w:rsidR="007272CD" w:rsidRPr="002538A8" w:rsidRDefault="00F36EFC" w:rsidP="00592B1A">
            <w:pPr>
              <w:jc w:val="center"/>
              <w:rPr>
                <w:rFonts w:eastAsia="MS Mincho"/>
                <w:sz w:val="18"/>
                <w:szCs w:val="18"/>
              </w:rPr>
            </w:pPr>
            <w:r>
              <w:rPr>
                <w:sz w:val="18"/>
              </w:rPr>
              <w:t>37.8</w:t>
            </w:r>
          </w:p>
        </w:tc>
        <w:tc>
          <w:tcPr>
            <w:tcW w:w="812" w:type="dxa"/>
            <w:shd w:val="clear" w:color="auto" w:fill="auto"/>
            <w:vAlign w:val="center"/>
          </w:tcPr>
          <w:p w14:paraId="6D3E4A97" w14:textId="77777777" w:rsidR="007272CD" w:rsidRPr="002538A8" w:rsidRDefault="00F36EFC" w:rsidP="00592B1A">
            <w:pPr>
              <w:jc w:val="center"/>
              <w:rPr>
                <w:rFonts w:eastAsia="MS Mincho"/>
                <w:sz w:val="18"/>
                <w:szCs w:val="18"/>
              </w:rPr>
            </w:pPr>
            <w:r>
              <w:rPr>
                <w:sz w:val="18"/>
              </w:rPr>
              <w:t>24.5</w:t>
            </w:r>
          </w:p>
        </w:tc>
        <w:tc>
          <w:tcPr>
            <w:tcW w:w="1218" w:type="dxa"/>
            <w:shd w:val="clear" w:color="auto" w:fill="auto"/>
            <w:vAlign w:val="center"/>
          </w:tcPr>
          <w:p w14:paraId="09C065FD" w14:textId="77777777" w:rsidR="007272CD" w:rsidRPr="002538A8" w:rsidRDefault="00F36EFC" w:rsidP="00592B1A">
            <w:pPr>
              <w:jc w:val="center"/>
              <w:rPr>
                <w:rFonts w:eastAsia="MS Mincho"/>
                <w:sz w:val="18"/>
                <w:szCs w:val="18"/>
              </w:rPr>
            </w:pPr>
            <w:r>
              <w:rPr>
                <w:sz w:val="18"/>
              </w:rPr>
              <w:t>48.7</w:t>
            </w:r>
          </w:p>
        </w:tc>
        <w:tc>
          <w:tcPr>
            <w:tcW w:w="784" w:type="dxa"/>
            <w:shd w:val="clear" w:color="auto" w:fill="auto"/>
            <w:vAlign w:val="center"/>
          </w:tcPr>
          <w:p w14:paraId="35155A60" w14:textId="77777777" w:rsidR="007272CD" w:rsidRPr="002538A8" w:rsidRDefault="00F36EFC" w:rsidP="00592B1A">
            <w:pPr>
              <w:jc w:val="center"/>
              <w:rPr>
                <w:rFonts w:eastAsia="MS Mincho"/>
                <w:sz w:val="18"/>
                <w:szCs w:val="18"/>
              </w:rPr>
            </w:pPr>
            <w:r>
              <w:rPr>
                <w:sz w:val="18"/>
              </w:rPr>
              <w:t>30.9</w:t>
            </w:r>
          </w:p>
        </w:tc>
      </w:tr>
    </w:tbl>
    <w:p w14:paraId="154D5E1D" w14:textId="77777777" w:rsidR="007272CD" w:rsidRPr="002538A8" w:rsidRDefault="00F36EFC" w:rsidP="00592B1A">
      <w:pPr>
        <w:pStyle w:val="Tablenotes"/>
      </w:pPr>
      <w:r>
        <w:rPr>
          <w:vertAlign w:val="superscript"/>
        </w:rPr>
        <w:t>a</w:t>
      </w:r>
      <w:r>
        <w:tab/>
        <w:t>Il-proporzjon ta’ periklu huwa bbażat fuq mudell ta’ perikli proporzjonali ta’ Cox mhux stratifikat.</w:t>
      </w:r>
    </w:p>
    <w:p w14:paraId="54203BFA" w14:textId="77777777" w:rsidR="007272CD" w:rsidRPr="002538A8" w:rsidRDefault="007272CD" w:rsidP="00592B1A">
      <w:pPr>
        <w:pStyle w:val="EMEABodyText"/>
      </w:pPr>
    </w:p>
    <w:p w14:paraId="73A9BD8F" w14:textId="28FDF99A" w:rsidR="007272CD" w:rsidRPr="002538A8" w:rsidRDefault="00F36EFC" w:rsidP="00592B1A">
      <w:pPr>
        <w:pStyle w:val="EMEABodyText"/>
      </w:pPr>
      <w:r>
        <w:t>Total ta’ 70 pazjent bl-NSCLC li kellhom ≥ 75 sena ġew irreġistrati fl-istudju CA2099LA (37 pazjent fil-fergħa ta’ ipilimumab flimkien ma’ nivolumab u kimoterapija u 33 pazjent fil-fergħa tal-kimoterapija). HR ta’ 1.36 (95% CI: 0.74, 2.52) fl-OS u HR ta’ 1.12 (95% CI: 0.64, 1.96) fil-PFS ġie osservat għal ipilimumab flimkien ma’ nivolumab u kimoterapija kontra kimoterapija fi ħdan dan is-sottogrupp tal-istudju. L-ORR kienet ta’ 27.0 % fil-fergħa ta’ ipilimumab flimkien ma’ nivolumab u kimoterapija u 15.2 % fil-fergħa ta’ kimoterapija. Tlieta u erbgħin fil-mija tal-pazjenti li kellhom ≥ 75 sena waqqfu t-trattament b’ipilimumab flimkien ma’ nivolumab u kimoterapija. Id-</w:t>
      </w:r>
      <w:r>
        <w:rPr>
          <w:i/>
        </w:rPr>
        <w:t>dejta</w:t>
      </w:r>
      <w:r>
        <w:t xml:space="preserve"> tal-effikaċja u tas-sigurtà ta’ ipilimumab flimkien ma’ nivolumab u kimoterapija hija limitata f’din il-popolazzjoni ta’ pazjenti.</w:t>
      </w:r>
    </w:p>
    <w:p w14:paraId="51DA0BB0" w14:textId="77777777" w:rsidR="007272CD" w:rsidRPr="002538A8" w:rsidRDefault="007272CD" w:rsidP="00592B1A">
      <w:pPr>
        <w:pStyle w:val="EMEABodyText"/>
      </w:pPr>
    </w:p>
    <w:p w14:paraId="34FF38C7" w14:textId="77777777" w:rsidR="00A4082A" w:rsidRPr="002538A8" w:rsidRDefault="00F36EFC" w:rsidP="00592B1A">
      <w:pPr>
        <w:pStyle w:val="EMEABodyText"/>
      </w:pPr>
      <w:r>
        <w:t>F’analiżi tas-sottogrupp, ġie osservat tnaqqis fil-benefiċċju ta’ sopravivenza għal ipilimumab flimkien ma’ nivolumab u kimoterapija meta mqabbel mal-kimoterapija f’pazjenti li qatt ma kienu jpejpu. Madankollu, minħabba n-numru żgħir ta’ pazjenti, ma tista’ tinsilet l-ebda konklużjoni definittiva minn din id-</w:t>
      </w:r>
      <w:r>
        <w:rPr>
          <w:i/>
        </w:rPr>
        <w:t>dejta</w:t>
      </w:r>
      <w:r>
        <w:t>.</w:t>
      </w:r>
    </w:p>
    <w:p w14:paraId="3E31FBF7" w14:textId="77777777" w:rsidR="00A4082A" w:rsidRPr="002538A8" w:rsidRDefault="00A4082A" w:rsidP="00592B1A">
      <w:pPr>
        <w:pStyle w:val="EMEABodyText"/>
        <w:rPr>
          <w:u w:val="single"/>
        </w:rPr>
      </w:pPr>
    </w:p>
    <w:p w14:paraId="1E9C0C1F" w14:textId="77777777" w:rsidR="00A4082A" w:rsidRPr="002538A8" w:rsidRDefault="00F36EFC" w:rsidP="00592B1A">
      <w:pPr>
        <w:pStyle w:val="EMEABodyText"/>
        <w:keepNext/>
        <w:rPr>
          <w:u w:val="single"/>
        </w:rPr>
      </w:pPr>
      <w:r>
        <w:rPr>
          <w:u w:val="single"/>
        </w:rPr>
        <w:t>Malignant pleural mesothelioma</w:t>
      </w:r>
    </w:p>
    <w:p w14:paraId="6389CF7C" w14:textId="77777777" w:rsidR="00A4082A" w:rsidRPr="002538A8" w:rsidRDefault="00A4082A" w:rsidP="00592B1A">
      <w:pPr>
        <w:pStyle w:val="EMEABodyText"/>
        <w:keepNext/>
        <w:rPr>
          <w:i/>
          <w:u w:val="single"/>
        </w:rPr>
      </w:pPr>
    </w:p>
    <w:p w14:paraId="38E9BA2A" w14:textId="77777777" w:rsidR="00A4082A" w:rsidRPr="002538A8" w:rsidRDefault="00F36EFC" w:rsidP="00592B1A">
      <w:pPr>
        <w:pStyle w:val="EMEABodyText"/>
        <w:keepNext/>
        <w:rPr>
          <w:i/>
          <w:u w:val="single"/>
        </w:rPr>
      </w:pPr>
      <w:r>
        <w:rPr>
          <w:i/>
          <w:u w:val="single"/>
        </w:rPr>
        <w:t>Studju ta’ fażi 3 randomizzat ta’ ipilimumab flimkien ma’ nivolumab kontra l-kimoterapija (CA209743)</w:t>
      </w:r>
    </w:p>
    <w:p w14:paraId="7997A93B" w14:textId="7CC718F2" w:rsidR="00A4082A" w:rsidRPr="002538A8" w:rsidRDefault="00F36EFC" w:rsidP="00592B1A">
      <w:pPr>
        <w:pStyle w:val="EMEABodyText"/>
      </w:pPr>
      <w:r>
        <w:t>Is-sigurtà u l-effikaċja ta’ ipilimumab 1 mg/kg kull 6 ġimgħat flimkien ma’ nivolumab 3 mg/kg kull ġimagħtejn ġew evalwati fi studju ta’ fażi 3, randomizzat, open</w:t>
      </w:r>
      <w:r>
        <w:noBreakHyphen/>
        <w:t>label (CA209743). L-istudju kien jinkludi pazjenti (18-il sena jew aktar) b’mesoteljoma plewrali malinna kkonfermata istoloġikament u li ma kinitx ittrattata qabel, ta’ istoloġija epiteljojde jew mhux epiteljojde, status tal-prestazzjoni ECOG 0 jew 1, u l-ebda radjuterapija palljattiva fi żmien 14-il jum mill-ewwel terapija tal-istudju. Il-pazjenti ħadu sehem irrispettivament mill-istatus PD</w:t>
      </w:r>
      <w:r>
        <w:noBreakHyphen/>
        <w:t>L1 tat-tumur tagħhom.</w:t>
      </w:r>
    </w:p>
    <w:p w14:paraId="4A4443AE" w14:textId="77777777" w:rsidR="00A4082A" w:rsidRPr="002538A8" w:rsidRDefault="00A4082A" w:rsidP="00592B1A">
      <w:pPr>
        <w:pStyle w:val="EMEABodyText"/>
      </w:pPr>
    </w:p>
    <w:p w14:paraId="37E53ECE" w14:textId="77777777" w:rsidR="00A4082A" w:rsidRPr="002538A8" w:rsidRDefault="00F36EFC" w:rsidP="00592B1A">
      <w:pPr>
        <w:pStyle w:val="EMEABodyText"/>
      </w:pPr>
      <w:r>
        <w:t>Pazjenti b’mesoteljoma peritoneali primittiva, perikardijaka, tat-testikoli, jew vaġinali tunika, mard interstizjali tal-pulmun, mard awtoimmuni attiv, kundizzjonijiet mediċi li jeħtieġu immunosoppressjoni sistemika, u metastażi tal-moħħ (sakemm ma titneħħiex b’intervent kirurġiku jew tiġi ttrattata b’radjuterapija stereotassika u ebda evoluzzjoni fi żmien 3 xhur qabel l-inklużjoni fl-istudju) ġew esklużi mill-prova. Ir-randomizzazzjoni kienet stratifikata skont l-istoloġija (epiteljojde kontra sarkomatojde jew sottotipi ta’ istoloġija mħallta) u s-sess (raġel kontra mara).</w:t>
      </w:r>
    </w:p>
    <w:p w14:paraId="70A74172" w14:textId="77777777" w:rsidR="00A4082A" w:rsidRPr="002538A8" w:rsidRDefault="00A4082A" w:rsidP="00592B1A">
      <w:pPr>
        <w:pStyle w:val="EMEABodyText"/>
      </w:pPr>
    </w:p>
    <w:p w14:paraId="5B869FBC" w14:textId="675812B0" w:rsidR="00A4082A" w:rsidRPr="002538A8" w:rsidRDefault="00F36EFC" w:rsidP="00592B1A">
      <w:r>
        <w:t>Total ta’ 605 pazjenti ġew randomizzati sabiex jirċievu jew ipilimumab flimkien ma’ nivolumab (n = 303) jew kimoterapija (n = 302). Il-pazjenti fil-fergħa ta’ ipilimumab flimkien ma’ nivolumab irċevew ipilimumab 1 mg/kg għal 30 minuta permezz ta’ infużjoni ġol-vini kull 6 ġimgħat flimkien ma’ nivolumab 3 mg/kg għal 30 minuta permezz ta’ infużjoni ġol-vini kull ġimagħtejn sa sentejn. Il-pazjenti fil-fergħa tal-kimoterapija rċevew kimoterapija sa 6 ċikli (kull ċiklu kien ta’ 21 jum). Il-kimoterapija kienet tikkonsisti minn cisplatin 75 mg/m</w:t>
      </w:r>
      <w:r>
        <w:rPr>
          <w:vertAlign w:val="superscript"/>
        </w:rPr>
        <w:t>2</w:t>
      </w:r>
      <w:r>
        <w:t xml:space="preserve"> u pemetrexed 500 mg/m</w:t>
      </w:r>
      <w:r>
        <w:rPr>
          <w:vertAlign w:val="superscript"/>
        </w:rPr>
        <w:t>2</w:t>
      </w:r>
      <w:r>
        <w:t xml:space="preserve"> jew carboplatin 5 AUC u pemetrexed 500 mg/m</w:t>
      </w:r>
      <w:r>
        <w:rPr>
          <w:vertAlign w:val="superscript"/>
        </w:rPr>
        <w:t>2</w:t>
      </w:r>
      <w:r>
        <w:t>.</w:t>
      </w:r>
    </w:p>
    <w:p w14:paraId="56AAC9BC" w14:textId="77777777" w:rsidR="00A4082A" w:rsidRPr="002538A8" w:rsidRDefault="00A4082A" w:rsidP="00592B1A">
      <w:pPr>
        <w:pStyle w:val="EMEABodyText"/>
      </w:pPr>
    </w:p>
    <w:p w14:paraId="710A1459" w14:textId="77777777" w:rsidR="00A4082A" w:rsidRPr="002538A8" w:rsidRDefault="00F36EFC" w:rsidP="00592B1A">
      <w:pPr>
        <w:pStyle w:val="EMEABodyText"/>
      </w:pPr>
      <w:r>
        <w:t>It-trattament kompla sal-progressjoni tal-marda, tossiċità inaċċettabbli, jew sa 24 xahar. It-trattament seta' jitkompla lil hinn mill-progressjoni tal-marda jekk il-pazjent kien klinikament stabbli u kien ikkunsidrat li qed jikseb benefiċċju kliniku mill-investigatur. Il-pazjenti li waqqfu t-terapija ta’ kombinazzjoni minħabba reazzjoni avversa attribwita għal ipilimumab tħallew ikomplu l-monoterapija b’nivolumab. Valutazzjonijiet tat-tumur saru kull 6 ġimgħat wara l-ewwel doża tat-trattament tal-istudju għall-ewwel 12-il xahar, u mbagħad kull 12-il ġimgħa sal-progressjoni tal-marda jew sakemm twaqqfet it-trattament tal-istudju.</w:t>
      </w:r>
    </w:p>
    <w:p w14:paraId="2ABB9F7B" w14:textId="77777777" w:rsidR="00A4082A" w:rsidRPr="002538A8" w:rsidRDefault="00A4082A" w:rsidP="00592B1A">
      <w:pPr>
        <w:pStyle w:val="EMEABodyText"/>
      </w:pPr>
    </w:p>
    <w:p w14:paraId="7AE202FA" w14:textId="04B0C13E" w:rsidR="00A4082A" w:rsidRPr="002538A8" w:rsidRDefault="00F36EFC" w:rsidP="00592B1A">
      <w:pPr>
        <w:pStyle w:val="EMEABodyText"/>
      </w:pPr>
      <w:r>
        <w:t>Il-karatteristiċi tal-linja bażi ta’ CA209743 ġeneralment kienu bbilanċjati fil-gruppi kollha ta’ trattament. L-età medjana kienet ta’ 69 sena (firxa: 25</w:t>
      </w:r>
      <w:r>
        <w:noBreakHyphen/>
        <w:t>89) bi 72 % ta’ età ta’ ≥ 65 sena u 26 % ta’ età ta’ ≥ 75 sena. Il-maġġoranza tal-pazjenti kienu bojod (85%) u rġiel (77%). L-istatus tal-prestazzjoni ECOG fil-linja bażi kien 0 (40%) jew 1 (60%), 80 % tal-pazjenti b’PD</w:t>
      </w:r>
      <w:r>
        <w:noBreakHyphen/>
        <w:t>L1 ≥ 1 % u 20 % b’PD</w:t>
      </w:r>
      <w:r>
        <w:noBreakHyphen/>
        <w:t>L1 &lt; 1 %, 75 % kellhom istoloġija epiteljojde u 25 % kellhom istoloġija mhux epiteljojde.</w:t>
      </w:r>
    </w:p>
    <w:p w14:paraId="4B993418" w14:textId="77777777" w:rsidR="00A4082A" w:rsidRPr="002538A8" w:rsidRDefault="00A4082A" w:rsidP="00592B1A">
      <w:pPr>
        <w:pStyle w:val="EMEABodyText"/>
      </w:pPr>
    </w:p>
    <w:p w14:paraId="4F705F8C" w14:textId="06AE9FA2" w:rsidR="00FB2D5F" w:rsidRPr="002538A8" w:rsidRDefault="00F36EFC" w:rsidP="00592B1A">
      <w:pPr>
        <w:pStyle w:val="EMEABodyText"/>
      </w:pPr>
      <w:r>
        <w:t>Il-kejl tal-eżitu tal-effikaċja primarja ta’ CA209743 kien l-OS. Il-punti aħħarin tal-effikaċja sekondarja ewlenin kienu l-PFS, l-ORR, u d-durata tar-rispons kif ivvalutati mill-BICR bl-użu tal-kriterji ta’ RECIST modifikati għal mesoteljoma plewrali. Analiżi deskrittiva għal dawn il-punti aħħarin sekondarji hija ppreżentata f’Tabella 16.</w:t>
      </w:r>
    </w:p>
    <w:p w14:paraId="250E6E1B" w14:textId="77777777" w:rsidR="00037D91" w:rsidRPr="002538A8" w:rsidRDefault="00037D91" w:rsidP="00592B1A">
      <w:pPr>
        <w:pStyle w:val="EMEABodyText"/>
      </w:pPr>
    </w:p>
    <w:p w14:paraId="35A2B908" w14:textId="77777777" w:rsidR="00A4082A" w:rsidRPr="002538A8" w:rsidRDefault="00F36EFC" w:rsidP="00592B1A">
      <w:pPr>
        <w:pStyle w:val="EMEABodyText"/>
      </w:pPr>
      <w:r>
        <w:t>L-istudju wera titjib statistikament sinifikanti fl-OS għal pazjenti randomizzati għal ipilimumab flimkien ma’ nivolumab meta mqabbel ma’ kimoterapija fl-analiżi interim speċifikata minn qabel meta ġew osservati 419-il avveniment (89% tal-għadd ippjanat ta’ avvenimenti għall-analiżi finali). Is-segwitu minimu għall-OS kien ta’ 22 xahar.</w:t>
      </w:r>
    </w:p>
    <w:p w14:paraId="3EA13CBA" w14:textId="77777777" w:rsidR="007B00F5" w:rsidRPr="002538A8" w:rsidRDefault="007B00F5" w:rsidP="00592B1A">
      <w:pPr>
        <w:pStyle w:val="EMEABodyText"/>
      </w:pPr>
    </w:p>
    <w:p w14:paraId="4AA376B9" w14:textId="742ECF3B" w:rsidR="00A4082A" w:rsidRPr="002538A8" w:rsidRDefault="00F36EFC" w:rsidP="00592B1A">
      <w:pPr>
        <w:pStyle w:val="EMEABodyText"/>
      </w:pPr>
      <w:r>
        <w:t>Ir-riżultati tal-effikaċja huma murija f’Figura 10 u f’Tabella 16.</w:t>
      </w:r>
    </w:p>
    <w:p w14:paraId="7C0E7829" w14:textId="77777777" w:rsidR="00A4082A" w:rsidRPr="002538A8" w:rsidRDefault="00A4082A" w:rsidP="00592B1A">
      <w:pPr>
        <w:pStyle w:val="EMEABodyText"/>
      </w:pPr>
    </w:p>
    <w:p w14:paraId="39CC1F3F" w14:textId="1E774078" w:rsidR="00C17966" w:rsidRPr="002538A8" w:rsidRDefault="00F36EFC" w:rsidP="00592B1A">
      <w:pPr>
        <w:pStyle w:val="EMEABodyText"/>
        <w:keepNext/>
        <w:ind w:left="1418" w:hanging="1418"/>
        <w:rPr>
          <w:b/>
        </w:rPr>
      </w:pPr>
      <w:r>
        <w:rPr>
          <w:b/>
        </w:rPr>
        <w:t>Figura 10:</w:t>
      </w:r>
      <w:r>
        <w:rPr>
          <w:b/>
        </w:rPr>
        <w:tab/>
        <w:t>Kurvi ta’ Kaplan-Meier tal-OS (CA209743)</w:t>
      </w:r>
    </w:p>
    <w:p w14:paraId="39BAF93E" w14:textId="046B5BAF" w:rsidR="00316C5D" w:rsidRPr="002538A8" w:rsidRDefault="00000000" w:rsidP="00592B1A">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mso-next-textbox:#Text Box 19" inset="0,0,0,0">
              <w:txbxContent>
                <w:p w14:paraId="7DE79E90" w14:textId="77777777" w:rsidR="000A48C0" w:rsidRPr="002538A8" w:rsidRDefault="000A48C0" w:rsidP="00316C5D">
                  <w:pPr>
                    <w:pStyle w:val="EMEATableCentered"/>
                    <w:widowControl w:val="0"/>
                    <w:rPr>
                      <w:b/>
                      <w:sz w:val="20"/>
                      <w:szCs w:val="20"/>
                    </w:rPr>
                  </w:pPr>
                  <w:r>
                    <w:rPr>
                      <w:sz w:val="20"/>
                    </w:rPr>
                    <w:t>Probabbiltà ta’ sopravivenza</w:t>
                  </w:r>
                </w:p>
              </w:txbxContent>
            </v:textbox>
            <w10:wrap anchorx="page"/>
          </v:shape>
        </w:pict>
      </w:r>
      <w:r w:rsidR="00A942AC">
        <w:pict w14:anchorId="207D4A9D">
          <v:shape id="_x0000_i1038" type="#_x0000_t75" style="width:431.7pt;height:245.4pt;visibility:visible;mso-wrap-style:square">
            <v:imagedata r:id="rId25" o:title="" cropbottom="17126f" cropleft="5580f"/>
          </v:shape>
        </w:pict>
      </w:r>
    </w:p>
    <w:p w14:paraId="54F88DF9" w14:textId="77777777" w:rsidR="00316C5D" w:rsidRPr="002538A8" w:rsidRDefault="00316C5D" w:rsidP="00592B1A">
      <w:pPr>
        <w:pStyle w:val="EMEABodyText"/>
        <w:keepNext/>
        <w:jc w:val="center"/>
        <w:rPr>
          <w:sz w:val="20"/>
          <w:szCs w:val="20"/>
        </w:rPr>
      </w:pPr>
      <w:r>
        <w:rPr>
          <w:sz w:val="20"/>
        </w:rPr>
        <w:t>Sopravivenza globali (xhur)</w:t>
      </w:r>
    </w:p>
    <w:p w14:paraId="4C359EB7" w14:textId="77777777" w:rsidR="00716B83" w:rsidRPr="002538A8" w:rsidRDefault="00716B83" w:rsidP="00592B1A">
      <w:pPr>
        <w:keepNext/>
        <w:rPr>
          <w:sz w:val="18"/>
          <w:szCs w:val="18"/>
        </w:rPr>
      </w:pPr>
      <w:r>
        <w:rPr>
          <w:sz w:val="18"/>
        </w:rPr>
        <w:t>Numru ta’ Individwi f’Riskju</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2538A8" w14:paraId="4427D192" w14:textId="77777777" w:rsidTr="00BC2893">
        <w:trPr>
          <w:trHeight w:val="255"/>
        </w:trPr>
        <w:tc>
          <w:tcPr>
            <w:tcW w:w="5000" w:type="pct"/>
            <w:gridSpan w:val="14"/>
            <w:hideMark/>
          </w:tcPr>
          <w:p w14:paraId="4016C246" w14:textId="77777777" w:rsidR="00716B83" w:rsidRPr="002538A8" w:rsidRDefault="00716B83" w:rsidP="00592B1A">
            <w:pPr>
              <w:keepNext/>
              <w:ind w:left="142"/>
              <w:rPr>
                <w:sz w:val="18"/>
                <w:szCs w:val="18"/>
              </w:rPr>
            </w:pPr>
            <w:r>
              <w:rPr>
                <w:sz w:val="18"/>
              </w:rPr>
              <w:t>Nivolumab + ipilimumab</w:t>
            </w:r>
          </w:p>
        </w:tc>
      </w:tr>
      <w:tr w:rsidR="00BC2893" w:rsidRPr="002538A8" w14:paraId="36C2D293" w14:textId="77777777" w:rsidTr="00BC2893">
        <w:trPr>
          <w:trHeight w:val="255"/>
        </w:trPr>
        <w:tc>
          <w:tcPr>
            <w:tcW w:w="357" w:type="pct"/>
            <w:hideMark/>
          </w:tcPr>
          <w:p w14:paraId="469F9539" w14:textId="77777777" w:rsidR="00716B83" w:rsidRPr="002538A8" w:rsidRDefault="00716B83" w:rsidP="00592B1A">
            <w:pPr>
              <w:keepNext/>
              <w:ind w:left="34"/>
              <w:jc w:val="center"/>
              <w:rPr>
                <w:sz w:val="18"/>
                <w:szCs w:val="18"/>
              </w:rPr>
            </w:pPr>
            <w:r>
              <w:rPr>
                <w:sz w:val="18"/>
              </w:rPr>
              <w:t>303</w:t>
            </w:r>
          </w:p>
        </w:tc>
        <w:tc>
          <w:tcPr>
            <w:tcW w:w="357" w:type="pct"/>
            <w:hideMark/>
          </w:tcPr>
          <w:p w14:paraId="732C749C" w14:textId="77777777" w:rsidR="00716B83" w:rsidRPr="002538A8" w:rsidRDefault="00716B83" w:rsidP="00592B1A">
            <w:pPr>
              <w:keepNext/>
              <w:ind w:left="34"/>
              <w:jc w:val="center"/>
              <w:rPr>
                <w:sz w:val="18"/>
                <w:szCs w:val="18"/>
              </w:rPr>
            </w:pPr>
            <w:r>
              <w:rPr>
                <w:sz w:val="18"/>
              </w:rPr>
              <w:t>273</w:t>
            </w:r>
          </w:p>
        </w:tc>
        <w:tc>
          <w:tcPr>
            <w:tcW w:w="357" w:type="pct"/>
            <w:hideMark/>
          </w:tcPr>
          <w:p w14:paraId="0B827AC3" w14:textId="77777777" w:rsidR="00716B83" w:rsidRPr="002538A8" w:rsidRDefault="00716B83" w:rsidP="00592B1A">
            <w:pPr>
              <w:keepNext/>
              <w:jc w:val="center"/>
              <w:rPr>
                <w:sz w:val="18"/>
                <w:szCs w:val="18"/>
              </w:rPr>
            </w:pPr>
            <w:r>
              <w:rPr>
                <w:sz w:val="18"/>
              </w:rPr>
              <w:t>251</w:t>
            </w:r>
          </w:p>
        </w:tc>
        <w:tc>
          <w:tcPr>
            <w:tcW w:w="357" w:type="pct"/>
            <w:hideMark/>
          </w:tcPr>
          <w:p w14:paraId="27AC4882" w14:textId="77777777" w:rsidR="00716B83" w:rsidRPr="002538A8" w:rsidRDefault="00716B83" w:rsidP="00592B1A">
            <w:pPr>
              <w:keepNext/>
              <w:jc w:val="center"/>
              <w:rPr>
                <w:sz w:val="18"/>
                <w:szCs w:val="18"/>
              </w:rPr>
            </w:pPr>
            <w:r>
              <w:rPr>
                <w:sz w:val="18"/>
              </w:rPr>
              <w:t>226</w:t>
            </w:r>
          </w:p>
        </w:tc>
        <w:tc>
          <w:tcPr>
            <w:tcW w:w="357" w:type="pct"/>
            <w:hideMark/>
          </w:tcPr>
          <w:p w14:paraId="17666983" w14:textId="77777777" w:rsidR="00716B83" w:rsidRPr="002538A8" w:rsidRDefault="00716B83" w:rsidP="00592B1A">
            <w:pPr>
              <w:keepNext/>
              <w:jc w:val="center"/>
              <w:rPr>
                <w:sz w:val="18"/>
                <w:szCs w:val="18"/>
              </w:rPr>
            </w:pPr>
            <w:r>
              <w:rPr>
                <w:sz w:val="18"/>
              </w:rPr>
              <w:t>200</w:t>
            </w:r>
          </w:p>
        </w:tc>
        <w:tc>
          <w:tcPr>
            <w:tcW w:w="357" w:type="pct"/>
            <w:hideMark/>
          </w:tcPr>
          <w:p w14:paraId="4EEA889A" w14:textId="77777777" w:rsidR="00716B83" w:rsidRPr="002538A8" w:rsidRDefault="00716B83" w:rsidP="00592B1A">
            <w:pPr>
              <w:keepNext/>
              <w:jc w:val="center"/>
              <w:rPr>
                <w:sz w:val="18"/>
                <w:szCs w:val="18"/>
              </w:rPr>
            </w:pPr>
            <w:r>
              <w:rPr>
                <w:sz w:val="18"/>
              </w:rPr>
              <w:t>173</w:t>
            </w:r>
          </w:p>
        </w:tc>
        <w:tc>
          <w:tcPr>
            <w:tcW w:w="357" w:type="pct"/>
            <w:hideMark/>
          </w:tcPr>
          <w:p w14:paraId="168756C3" w14:textId="77777777" w:rsidR="00716B83" w:rsidRPr="002538A8" w:rsidRDefault="00716B83" w:rsidP="00592B1A">
            <w:pPr>
              <w:keepNext/>
              <w:jc w:val="center"/>
              <w:rPr>
                <w:sz w:val="18"/>
                <w:szCs w:val="18"/>
              </w:rPr>
            </w:pPr>
            <w:r>
              <w:rPr>
                <w:sz w:val="18"/>
              </w:rPr>
              <w:t>143</w:t>
            </w:r>
          </w:p>
        </w:tc>
        <w:tc>
          <w:tcPr>
            <w:tcW w:w="357" w:type="pct"/>
            <w:hideMark/>
          </w:tcPr>
          <w:p w14:paraId="61183002" w14:textId="77777777" w:rsidR="00716B83" w:rsidRPr="002538A8" w:rsidRDefault="00716B83" w:rsidP="00592B1A">
            <w:pPr>
              <w:keepNext/>
              <w:jc w:val="center"/>
              <w:rPr>
                <w:sz w:val="18"/>
                <w:szCs w:val="18"/>
              </w:rPr>
            </w:pPr>
            <w:r>
              <w:rPr>
                <w:sz w:val="18"/>
              </w:rPr>
              <w:t>124</w:t>
            </w:r>
          </w:p>
        </w:tc>
        <w:tc>
          <w:tcPr>
            <w:tcW w:w="357" w:type="pct"/>
            <w:hideMark/>
          </w:tcPr>
          <w:p w14:paraId="77F6AD44" w14:textId="77777777" w:rsidR="00716B83" w:rsidRPr="002538A8" w:rsidRDefault="00716B83" w:rsidP="00592B1A">
            <w:pPr>
              <w:keepNext/>
              <w:jc w:val="center"/>
              <w:rPr>
                <w:sz w:val="18"/>
                <w:szCs w:val="18"/>
              </w:rPr>
            </w:pPr>
            <w:r>
              <w:rPr>
                <w:sz w:val="18"/>
              </w:rPr>
              <w:t>101</w:t>
            </w:r>
          </w:p>
        </w:tc>
        <w:tc>
          <w:tcPr>
            <w:tcW w:w="357" w:type="pct"/>
            <w:hideMark/>
          </w:tcPr>
          <w:p w14:paraId="4D620329" w14:textId="77777777" w:rsidR="00716B83" w:rsidRPr="002538A8" w:rsidRDefault="00716B83" w:rsidP="00592B1A">
            <w:pPr>
              <w:keepNext/>
              <w:jc w:val="center"/>
              <w:rPr>
                <w:sz w:val="18"/>
                <w:szCs w:val="18"/>
              </w:rPr>
            </w:pPr>
            <w:r>
              <w:rPr>
                <w:sz w:val="18"/>
              </w:rPr>
              <w:t>65</w:t>
            </w:r>
          </w:p>
        </w:tc>
        <w:tc>
          <w:tcPr>
            <w:tcW w:w="357" w:type="pct"/>
            <w:hideMark/>
          </w:tcPr>
          <w:p w14:paraId="442026AB" w14:textId="77777777" w:rsidR="00716B83" w:rsidRPr="002538A8" w:rsidRDefault="00716B83" w:rsidP="00592B1A">
            <w:pPr>
              <w:keepNext/>
              <w:jc w:val="center"/>
              <w:rPr>
                <w:sz w:val="18"/>
                <w:szCs w:val="18"/>
              </w:rPr>
            </w:pPr>
            <w:r>
              <w:rPr>
                <w:sz w:val="18"/>
              </w:rPr>
              <w:t>30</w:t>
            </w:r>
          </w:p>
        </w:tc>
        <w:tc>
          <w:tcPr>
            <w:tcW w:w="357" w:type="pct"/>
            <w:hideMark/>
          </w:tcPr>
          <w:p w14:paraId="207841BE" w14:textId="77777777" w:rsidR="00716B83" w:rsidRPr="002538A8" w:rsidRDefault="00716B83" w:rsidP="00592B1A">
            <w:pPr>
              <w:keepNext/>
              <w:jc w:val="center"/>
              <w:rPr>
                <w:sz w:val="18"/>
                <w:szCs w:val="18"/>
              </w:rPr>
            </w:pPr>
            <w:r>
              <w:rPr>
                <w:sz w:val="18"/>
              </w:rPr>
              <w:t>11</w:t>
            </w:r>
          </w:p>
        </w:tc>
        <w:tc>
          <w:tcPr>
            <w:tcW w:w="357" w:type="pct"/>
            <w:hideMark/>
          </w:tcPr>
          <w:p w14:paraId="407EE4C6" w14:textId="77777777" w:rsidR="00716B83" w:rsidRPr="002538A8" w:rsidRDefault="00716B83" w:rsidP="00592B1A">
            <w:pPr>
              <w:keepNext/>
              <w:jc w:val="center"/>
              <w:rPr>
                <w:sz w:val="18"/>
                <w:szCs w:val="18"/>
              </w:rPr>
            </w:pPr>
            <w:r>
              <w:rPr>
                <w:sz w:val="18"/>
              </w:rPr>
              <w:t>2</w:t>
            </w:r>
          </w:p>
        </w:tc>
        <w:tc>
          <w:tcPr>
            <w:tcW w:w="357" w:type="pct"/>
            <w:hideMark/>
          </w:tcPr>
          <w:p w14:paraId="5F1B5618" w14:textId="77777777" w:rsidR="00716B83" w:rsidRPr="002538A8" w:rsidRDefault="00716B83" w:rsidP="00592B1A">
            <w:pPr>
              <w:keepNext/>
              <w:jc w:val="center"/>
              <w:rPr>
                <w:sz w:val="18"/>
                <w:szCs w:val="18"/>
              </w:rPr>
            </w:pPr>
            <w:r>
              <w:rPr>
                <w:sz w:val="18"/>
              </w:rPr>
              <w:t>0</w:t>
            </w:r>
          </w:p>
        </w:tc>
      </w:tr>
      <w:tr w:rsidR="00716B83" w:rsidRPr="002538A8" w14:paraId="279B8A84" w14:textId="77777777" w:rsidTr="00BC2893">
        <w:trPr>
          <w:trHeight w:val="243"/>
        </w:trPr>
        <w:tc>
          <w:tcPr>
            <w:tcW w:w="5000" w:type="pct"/>
            <w:gridSpan w:val="14"/>
            <w:hideMark/>
          </w:tcPr>
          <w:p w14:paraId="6B1534E8" w14:textId="77777777" w:rsidR="00716B83" w:rsidRPr="002538A8" w:rsidRDefault="00716B83" w:rsidP="00592B1A">
            <w:pPr>
              <w:keepNext/>
              <w:ind w:left="142"/>
              <w:rPr>
                <w:sz w:val="18"/>
                <w:szCs w:val="18"/>
              </w:rPr>
            </w:pPr>
            <w:r>
              <w:rPr>
                <w:sz w:val="18"/>
              </w:rPr>
              <w:t>Chemotherapy</w:t>
            </w:r>
          </w:p>
        </w:tc>
      </w:tr>
      <w:tr w:rsidR="00BC2893" w:rsidRPr="002538A8" w14:paraId="6D96106F" w14:textId="77777777" w:rsidTr="00BC2893">
        <w:trPr>
          <w:trHeight w:val="255"/>
        </w:trPr>
        <w:tc>
          <w:tcPr>
            <w:tcW w:w="357" w:type="pct"/>
            <w:vAlign w:val="center"/>
            <w:hideMark/>
          </w:tcPr>
          <w:p w14:paraId="151DA287" w14:textId="77777777" w:rsidR="00716B83" w:rsidRPr="002538A8" w:rsidRDefault="00716B83" w:rsidP="00592B1A">
            <w:pPr>
              <w:keepNext/>
              <w:ind w:left="34"/>
              <w:jc w:val="center"/>
              <w:rPr>
                <w:sz w:val="18"/>
                <w:szCs w:val="18"/>
              </w:rPr>
            </w:pPr>
            <w:r>
              <w:rPr>
                <w:sz w:val="18"/>
              </w:rPr>
              <w:t>302</w:t>
            </w:r>
          </w:p>
        </w:tc>
        <w:tc>
          <w:tcPr>
            <w:tcW w:w="357" w:type="pct"/>
            <w:vAlign w:val="center"/>
            <w:hideMark/>
          </w:tcPr>
          <w:p w14:paraId="2CF0CDD7" w14:textId="77777777" w:rsidR="00716B83" w:rsidRPr="002538A8" w:rsidRDefault="00716B83" w:rsidP="00592B1A">
            <w:pPr>
              <w:keepNext/>
              <w:ind w:left="34"/>
              <w:jc w:val="center"/>
              <w:rPr>
                <w:sz w:val="18"/>
                <w:szCs w:val="18"/>
              </w:rPr>
            </w:pPr>
            <w:r>
              <w:rPr>
                <w:sz w:val="18"/>
              </w:rPr>
              <w:t>268</w:t>
            </w:r>
          </w:p>
        </w:tc>
        <w:tc>
          <w:tcPr>
            <w:tcW w:w="357" w:type="pct"/>
            <w:vAlign w:val="center"/>
            <w:hideMark/>
          </w:tcPr>
          <w:p w14:paraId="2D157ECF" w14:textId="77777777" w:rsidR="00716B83" w:rsidRPr="002538A8" w:rsidRDefault="00716B83" w:rsidP="00592B1A">
            <w:pPr>
              <w:keepNext/>
              <w:jc w:val="center"/>
              <w:rPr>
                <w:sz w:val="18"/>
                <w:szCs w:val="18"/>
              </w:rPr>
            </w:pPr>
            <w:r>
              <w:rPr>
                <w:sz w:val="18"/>
              </w:rPr>
              <w:t>233</w:t>
            </w:r>
          </w:p>
        </w:tc>
        <w:tc>
          <w:tcPr>
            <w:tcW w:w="357" w:type="pct"/>
            <w:vAlign w:val="center"/>
            <w:hideMark/>
          </w:tcPr>
          <w:p w14:paraId="2CAE8C8A" w14:textId="77777777" w:rsidR="00716B83" w:rsidRPr="002538A8" w:rsidRDefault="00716B83" w:rsidP="00592B1A">
            <w:pPr>
              <w:keepNext/>
              <w:jc w:val="center"/>
              <w:rPr>
                <w:sz w:val="18"/>
                <w:szCs w:val="18"/>
              </w:rPr>
            </w:pPr>
            <w:r>
              <w:rPr>
                <w:sz w:val="18"/>
              </w:rPr>
              <w:t>190</w:t>
            </w:r>
          </w:p>
        </w:tc>
        <w:tc>
          <w:tcPr>
            <w:tcW w:w="357" w:type="pct"/>
            <w:vAlign w:val="center"/>
            <w:hideMark/>
          </w:tcPr>
          <w:p w14:paraId="3F524C98" w14:textId="77777777" w:rsidR="00716B83" w:rsidRPr="002538A8" w:rsidRDefault="00716B83" w:rsidP="00592B1A">
            <w:pPr>
              <w:keepNext/>
              <w:jc w:val="center"/>
              <w:rPr>
                <w:sz w:val="18"/>
                <w:szCs w:val="18"/>
              </w:rPr>
            </w:pPr>
            <w:r>
              <w:rPr>
                <w:sz w:val="18"/>
              </w:rPr>
              <w:t>162</w:t>
            </w:r>
          </w:p>
        </w:tc>
        <w:tc>
          <w:tcPr>
            <w:tcW w:w="357" w:type="pct"/>
            <w:vAlign w:val="center"/>
            <w:hideMark/>
          </w:tcPr>
          <w:p w14:paraId="5351417A" w14:textId="77777777" w:rsidR="00716B83" w:rsidRPr="002538A8" w:rsidRDefault="00716B83" w:rsidP="00592B1A">
            <w:pPr>
              <w:keepNext/>
              <w:jc w:val="center"/>
              <w:rPr>
                <w:sz w:val="18"/>
                <w:szCs w:val="18"/>
              </w:rPr>
            </w:pPr>
            <w:r>
              <w:rPr>
                <w:sz w:val="18"/>
              </w:rPr>
              <w:t>136</w:t>
            </w:r>
          </w:p>
        </w:tc>
        <w:tc>
          <w:tcPr>
            <w:tcW w:w="357" w:type="pct"/>
            <w:vAlign w:val="center"/>
            <w:hideMark/>
          </w:tcPr>
          <w:p w14:paraId="6F49D27D" w14:textId="77777777" w:rsidR="00716B83" w:rsidRPr="002538A8" w:rsidRDefault="00716B83" w:rsidP="00592B1A">
            <w:pPr>
              <w:keepNext/>
              <w:jc w:val="center"/>
              <w:rPr>
                <w:sz w:val="18"/>
                <w:szCs w:val="18"/>
              </w:rPr>
            </w:pPr>
            <w:r>
              <w:rPr>
                <w:sz w:val="18"/>
              </w:rPr>
              <w:t>113</w:t>
            </w:r>
          </w:p>
        </w:tc>
        <w:tc>
          <w:tcPr>
            <w:tcW w:w="357" w:type="pct"/>
            <w:vAlign w:val="center"/>
            <w:hideMark/>
          </w:tcPr>
          <w:p w14:paraId="7E1CF832" w14:textId="77777777" w:rsidR="00716B83" w:rsidRPr="002538A8" w:rsidRDefault="00716B83" w:rsidP="00592B1A">
            <w:pPr>
              <w:keepNext/>
              <w:jc w:val="center"/>
              <w:rPr>
                <w:sz w:val="18"/>
                <w:szCs w:val="18"/>
              </w:rPr>
            </w:pPr>
            <w:r>
              <w:rPr>
                <w:sz w:val="18"/>
              </w:rPr>
              <w:t>95</w:t>
            </w:r>
          </w:p>
        </w:tc>
        <w:tc>
          <w:tcPr>
            <w:tcW w:w="357" w:type="pct"/>
            <w:vAlign w:val="center"/>
            <w:hideMark/>
          </w:tcPr>
          <w:p w14:paraId="386AA0DB" w14:textId="77777777" w:rsidR="00716B83" w:rsidRPr="002538A8" w:rsidRDefault="00716B83" w:rsidP="00592B1A">
            <w:pPr>
              <w:keepNext/>
              <w:jc w:val="center"/>
              <w:rPr>
                <w:sz w:val="18"/>
                <w:szCs w:val="18"/>
              </w:rPr>
            </w:pPr>
            <w:r>
              <w:rPr>
                <w:sz w:val="18"/>
              </w:rPr>
              <w:t>62</w:t>
            </w:r>
          </w:p>
        </w:tc>
        <w:tc>
          <w:tcPr>
            <w:tcW w:w="357" w:type="pct"/>
            <w:vAlign w:val="center"/>
            <w:hideMark/>
          </w:tcPr>
          <w:p w14:paraId="6DA9D3CA" w14:textId="77777777" w:rsidR="00716B83" w:rsidRPr="002538A8" w:rsidRDefault="00716B83" w:rsidP="00592B1A">
            <w:pPr>
              <w:keepNext/>
              <w:jc w:val="center"/>
              <w:rPr>
                <w:sz w:val="18"/>
                <w:szCs w:val="18"/>
              </w:rPr>
            </w:pPr>
            <w:r>
              <w:rPr>
                <w:sz w:val="18"/>
              </w:rPr>
              <w:t>38</w:t>
            </w:r>
          </w:p>
        </w:tc>
        <w:tc>
          <w:tcPr>
            <w:tcW w:w="357" w:type="pct"/>
            <w:vAlign w:val="center"/>
            <w:hideMark/>
          </w:tcPr>
          <w:p w14:paraId="272ECB3E" w14:textId="77777777" w:rsidR="00716B83" w:rsidRPr="002538A8" w:rsidRDefault="00716B83" w:rsidP="00592B1A">
            <w:pPr>
              <w:keepNext/>
              <w:jc w:val="center"/>
              <w:rPr>
                <w:sz w:val="18"/>
                <w:szCs w:val="18"/>
              </w:rPr>
            </w:pPr>
            <w:r>
              <w:rPr>
                <w:sz w:val="18"/>
              </w:rPr>
              <w:t>20</w:t>
            </w:r>
          </w:p>
        </w:tc>
        <w:tc>
          <w:tcPr>
            <w:tcW w:w="357" w:type="pct"/>
            <w:vAlign w:val="center"/>
            <w:hideMark/>
          </w:tcPr>
          <w:p w14:paraId="4937E1DD" w14:textId="77777777" w:rsidR="00716B83" w:rsidRPr="002538A8" w:rsidRDefault="00716B83" w:rsidP="00592B1A">
            <w:pPr>
              <w:keepNext/>
              <w:jc w:val="center"/>
              <w:rPr>
                <w:sz w:val="18"/>
                <w:szCs w:val="18"/>
              </w:rPr>
            </w:pPr>
            <w:r>
              <w:rPr>
                <w:sz w:val="18"/>
              </w:rPr>
              <w:t>11</w:t>
            </w:r>
          </w:p>
        </w:tc>
        <w:tc>
          <w:tcPr>
            <w:tcW w:w="357" w:type="pct"/>
            <w:vAlign w:val="center"/>
            <w:hideMark/>
          </w:tcPr>
          <w:p w14:paraId="7FE0BB0A" w14:textId="77777777" w:rsidR="00716B83" w:rsidRPr="002538A8" w:rsidRDefault="00716B83" w:rsidP="00592B1A">
            <w:pPr>
              <w:keepNext/>
              <w:jc w:val="center"/>
              <w:rPr>
                <w:sz w:val="18"/>
                <w:szCs w:val="18"/>
              </w:rPr>
            </w:pPr>
            <w:r>
              <w:rPr>
                <w:sz w:val="18"/>
              </w:rPr>
              <w:t>1</w:t>
            </w:r>
          </w:p>
        </w:tc>
        <w:tc>
          <w:tcPr>
            <w:tcW w:w="357" w:type="pct"/>
            <w:vAlign w:val="center"/>
            <w:hideMark/>
          </w:tcPr>
          <w:p w14:paraId="6B747414" w14:textId="77777777" w:rsidR="00716B83" w:rsidRPr="002538A8" w:rsidRDefault="00716B83" w:rsidP="00592B1A">
            <w:pPr>
              <w:keepNext/>
              <w:jc w:val="center"/>
              <w:rPr>
                <w:sz w:val="18"/>
                <w:szCs w:val="18"/>
              </w:rPr>
            </w:pPr>
            <w:r>
              <w:rPr>
                <w:sz w:val="18"/>
              </w:rPr>
              <w:t>0</w:t>
            </w:r>
          </w:p>
        </w:tc>
      </w:tr>
    </w:tbl>
    <w:p w14:paraId="31016531" w14:textId="77777777" w:rsidR="00716B83" w:rsidRPr="002538A8" w:rsidRDefault="00716B83" w:rsidP="00592B1A">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92B1A">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120" w:type="dxa"/>
            <w:hideMark/>
          </w:tcPr>
          <w:p w14:paraId="4A4B6334" w14:textId="77777777" w:rsidR="00716B83" w:rsidRPr="002538A8" w:rsidRDefault="00716B83" w:rsidP="00592B1A">
            <w:pPr>
              <w:keepNext/>
              <w:rPr>
                <w:rFonts w:eastAsia="MS Mincho"/>
                <w:sz w:val="18"/>
                <w:szCs w:val="18"/>
              </w:rPr>
            </w:pPr>
            <w:r>
              <w:rPr>
                <w:sz w:val="18"/>
              </w:rPr>
              <w:t>Nivolumab + ipilimumab (avvenimenti: 200/303), medjan u 95% CI: 18.07 (16.82, 21.45)</w:t>
            </w:r>
          </w:p>
        </w:tc>
      </w:tr>
      <w:tr w:rsidR="00716B83" w:rsidRPr="002538A8" w14:paraId="6A208ED7" w14:textId="77777777" w:rsidTr="00E83E18">
        <w:tc>
          <w:tcPr>
            <w:tcW w:w="993" w:type="dxa"/>
            <w:hideMark/>
          </w:tcPr>
          <w:p w14:paraId="5B6DB06F" w14:textId="77777777" w:rsidR="00716B83" w:rsidRPr="002538A8" w:rsidRDefault="00716B83" w:rsidP="00592B1A">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120" w:type="dxa"/>
            <w:hideMark/>
          </w:tcPr>
          <w:p w14:paraId="1A167203" w14:textId="77777777" w:rsidR="00716B83" w:rsidRPr="002538A8" w:rsidRDefault="00716B83" w:rsidP="00592B1A">
            <w:pPr>
              <w:keepNext/>
              <w:rPr>
                <w:rFonts w:eastAsia="MS Mincho"/>
                <w:sz w:val="18"/>
                <w:szCs w:val="18"/>
              </w:rPr>
            </w:pPr>
            <w:r>
              <w:rPr>
                <w:sz w:val="18"/>
              </w:rPr>
              <w:t>Kimoterapija (avvenimenti: 219/302), medjan u 95% CI: 14.09 (12.45, 16.23)</w:t>
            </w:r>
          </w:p>
        </w:tc>
      </w:tr>
    </w:tbl>
    <w:p w14:paraId="52290D25" w14:textId="0BEA2900" w:rsidR="00716B83" w:rsidRPr="002538A8" w:rsidRDefault="00716B83" w:rsidP="00592B1A">
      <w:pPr>
        <w:pStyle w:val="EMEABodyText"/>
      </w:pPr>
    </w:p>
    <w:p w14:paraId="0F845654" w14:textId="42D11247" w:rsidR="00F366D4" w:rsidRPr="002538A8" w:rsidRDefault="00F366D4" w:rsidP="00592B1A">
      <w:pPr>
        <w:pStyle w:val="Heading11Bold"/>
      </w:pPr>
      <w:r>
        <w:t>Tabella 16:</w:t>
      </w:r>
      <w:r>
        <w:tab/>
        <w:t>Efficacy results (CA209743)</w:t>
      </w:r>
    </w:p>
    <w:tbl>
      <w:tblPr>
        <w:tblW w:w="9184" w:type="dxa"/>
        <w:tblInd w:w="-5" w:type="dxa"/>
        <w:tblLayout w:type="fixed"/>
        <w:tblCellMar>
          <w:top w:w="28" w:type="dxa"/>
          <w:bottom w:w="28" w:type="dxa"/>
        </w:tblCellMar>
        <w:tblLook w:val="04A0" w:firstRow="1" w:lastRow="0" w:firstColumn="1" w:lastColumn="0" w:noHBand="0" w:noVBand="1"/>
      </w:tblPr>
      <w:tblGrid>
        <w:gridCol w:w="3266"/>
        <w:gridCol w:w="3084"/>
        <w:gridCol w:w="2834"/>
      </w:tblGrid>
      <w:tr w:rsidR="00163F93" w:rsidRPr="002538A8" w14:paraId="2B1ED407" w14:textId="77777777" w:rsidTr="005A1C0E">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2538A8" w:rsidRDefault="00A4082A" w:rsidP="00592B1A">
            <w:pPr>
              <w:pStyle w:val="BMSTableHeader"/>
              <w:keepNext/>
              <w:spacing w:before="0" w:after="0"/>
              <w:rPr>
                <w:lang w:val="en-US"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92B1A">
            <w:pPr>
              <w:pStyle w:val="BMSTableHeader"/>
              <w:keepNext/>
              <w:spacing w:before="0" w:after="0"/>
            </w:pPr>
            <w:r>
              <w:t>ipilimumab + nivolumab</w:t>
            </w:r>
            <w:r>
              <w:br/>
              <w:t>(n = 303)</w:t>
            </w:r>
          </w:p>
        </w:tc>
        <w:tc>
          <w:tcPr>
            <w:tcW w:w="2834"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92B1A">
            <w:pPr>
              <w:pStyle w:val="BMSTableHeader"/>
              <w:keepNext/>
              <w:spacing w:before="0" w:after="0"/>
            </w:pPr>
            <w:r>
              <w:t>kimoterapija</w:t>
            </w:r>
            <w:r>
              <w:br/>
              <w:t>(n = 302)</w:t>
            </w:r>
          </w:p>
        </w:tc>
      </w:tr>
      <w:tr w:rsidR="00163F93" w:rsidRPr="002538A8" w14:paraId="4943C06E" w14:textId="77777777" w:rsidTr="005A1C0E">
        <w:trPr>
          <w:cantSplit/>
          <w:trHeight w:val="57"/>
        </w:trPr>
        <w:tc>
          <w:tcPr>
            <w:tcW w:w="9184" w:type="dxa"/>
            <w:gridSpan w:val="3"/>
            <w:tcBorders>
              <w:top w:val="single" w:sz="4" w:space="0" w:color="auto"/>
            </w:tcBorders>
            <w:shd w:val="clear" w:color="auto" w:fill="auto"/>
            <w:vAlign w:val="center"/>
            <w:hideMark/>
          </w:tcPr>
          <w:p w14:paraId="58B8EC07" w14:textId="77777777" w:rsidR="00A4082A" w:rsidRPr="002538A8" w:rsidRDefault="00F36EFC" w:rsidP="00592B1A">
            <w:pPr>
              <w:pStyle w:val="BMSTableText"/>
              <w:keepNext/>
              <w:spacing w:before="0" w:after="0"/>
              <w:jc w:val="left"/>
            </w:pPr>
            <w:r>
              <w:rPr>
                <w:b/>
              </w:rPr>
              <w:t>Sopravivenza globali</w:t>
            </w:r>
          </w:p>
        </w:tc>
      </w:tr>
      <w:tr w:rsidR="00163F93" w:rsidRPr="002538A8" w14:paraId="3612A9AC" w14:textId="77777777" w:rsidTr="005A1C0E">
        <w:trPr>
          <w:cantSplit/>
          <w:trHeight w:val="57"/>
        </w:trPr>
        <w:tc>
          <w:tcPr>
            <w:tcW w:w="3266" w:type="dxa"/>
            <w:shd w:val="clear" w:color="auto" w:fill="auto"/>
            <w:vAlign w:val="center"/>
            <w:hideMark/>
          </w:tcPr>
          <w:p w14:paraId="473A076A" w14:textId="6A90A292" w:rsidR="00A4082A" w:rsidRPr="002538A8" w:rsidRDefault="00F36EFC" w:rsidP="00592B1A">
            <w:pPr>
              <w:pStyle w:val="BMSTableText"/>
              <w:keepNext/>
              <w:spacing w:before="0" w:after="0"/>
              <w:ind w:left="198"/>
              <w:jc w:val="left"/>
            </w:pPr>
            <w:r>
              <w:t>Avvenimenti</w:t>
            </w:r>
          </w:p>
        </w:tc>
        <w:tc>
          <w:tcPr>
            <w:tcW w:w="3084" w:type="dxa"/>
            <w:shd w:val="clear" w:color="auto" w:fill="auto"/>
            <w:vAlign w:val="center"/>
            <w:hideMark/>
          </w:tcPr>
          <w:p w14:paraId="183B43FA" w14:textId="77777777" w:rsidR="00A4082A" w:rsidRPr="002538A8" w:rsidRDefault="00F36EFC" w:rsidP="00592B1A">
            <w:pPr>
              <w:pStyle w:val="BMSTableText"/>
              <w:spacing w:before="0" w:after="0"/>
            </w:pPr>
            <w:r>
              <w:t>200 (66%)</w:t>
            </w:r>
          </w:p>
        </w:tc>
        <w:tc>
          <w:tcPr>
            <w:tcW w:w="2834" w:type="dxa"/>
            <w:shd w:val="clear" w:color="auto" w:fill="auto"/>
            <w:vAlign w:val="center"/>
            <w:hideMark/>
          </w:tcPr>
          <w:p w14:paraId="34AB98D3" w14:textId="77777777" w:rsidR="00A4082A" w:rsidRPr="002538A8" w:rsidRDefault="00F36EFC" w:rsidP="00592B1A">
            <w:pPr>
              <w:pStyle w:val="BMSTableText"/>
              <w:spacing w:before="0" w:after="0"/>
            </w:pPr>
            <w:r>
              <w:t>219 (73%)</w:t>
            </w:r>
          </w:p>
        </w:tc>
      </w:tr>
      <w:tr w:rsidR="00163F93" w:rsidRPr="002538A8" w14:paraId="5D90192A" w14:textId="77777777" w:rsidTr="005A1C0E">
        <w:trPr>
          <w:cantSplit/>
          <w:trHeight w:val="57"/>
        </w:trPr>
        <w:tc>
          <w:tcPr>
            <w:tcW w:w="3266" w:type="dxa"/>
            <w:shd w:val="clear" w:color="auto" w:fill="auto"/>
            <w:vAlign w:val="center"/>
            <w:hideMark/>
          </w:tcPr>
          <w:p w14:paraId="05040F38" w14:textId="77777777" w:rsidR="002D369D" w:rsidRPr="002538A8" w:rsidRDefault="00F36EFC" w:rsidP="00592B1A">
            <w:pPr>
              <w:pStyle w:val="BMSTableText"/>
              <w:keepNext/>
              <w:tabs>
                <w:tab w:val="clear" w:pos="360"/>
              </w:tabs>
              <w:spacing w:before="0" w:after="0"/>
              <w:ind w:left="567"/>
              <w:jc w:val="left"/>
            </w:pPr>
            <w:r>
              <w:t>Proporzjon ta’ riskju</w:t>
            </w:r>
          </w:p>
          <w:p w14:paraId="07C881C2" w14:textId="77777777" w:rsidR="00A4082A" w:rsidRPr="002538A8" w:rsidRDefault="00F36EFC" w:rsidP="00592B1A">
            <w:pPr>
              <w:pStyle w:val="Style4"/>
            </w:pPr>
            <w:r>
              <w:t>(96.6% CI)</w:t>
            </w:r>
            <w:r>
              <w:rPr>
                <w:vertAlign w:val="superscript"/>
              </w:rPr>
              <w:t>a</w:t>
            </w:r>
          </w:p>
        </w:tc>
        <w:tc>
          <w:tcPr>
            <w:tcW w:w="5918" w:type="dxa"/>
            <w:gridSpan w:val="2"/>
            <w:shd w:val="clear" w:color="auto" w:fill="auto"/>
            <w:vAlign w:val="center"/>
            <w:hideMark/>
          </w:tcPr>
          <w:p w14:paraId="07441DFB" w14:textId="77777777" w:rsidR="00541E93" w:rsidRPr="002538A8" w:rsidRDefault="00F36EFC" w:rsidP="00592B1A">
            <w:pPr>
              <w:pStyle w:val="BMSTableText"/>
              <w:spacing w:before="0" w:after="0"/>
            </w:pPr>
            <w:r>
              <w:t>0.74</w:t>
            </w:r>
          </w:p>
          <w:p w14:paraId="0E2C88FD" w14:textId="5B3EEBDE" w:rsidR="00A4082A" w:rsidRPr="002538A8" w:rsidRDefault="00F36EFC" w:rsidP="00592B1A">
            <w:pPr>
              <w:pStyle w:val="BMSTableText"/>
              <w:spacing w:before="0" w:after="0"/>
            </w:pPr>
            <w:r>
              <w:t>(0.60, 0.91)</w:t>
            </w:r>
          </w:p>
        </w:tc>
      </w:tr>
      <w:tr w:rsidR="00163F93" w:rsidRPr="002538A8" w14:paraId="297E6424" w14:textId="77777777" w:rsidTr="005A1C0E">
        <w:trPr>
          <w:cantSplit/>
          <w:trHeight w:val="57"/>
        </w:trPr>
        <w:tc>
          <w:tcPr>
            <w:tcW w:w="3266" w:type="dxa"/>
            <w:shd w:val="clear" w:color="auto" w:fill="auto"/>
            <w:vAlign w:val="center"/>
            <w:hideMark/>
          </w:tcPr>
          <w:p w14:paraId="7C22567E" w14:textId="6FE3E662" w:rsidR="00A4082A" w:rsidRPr="002538A8" w:rsidRDefault="00F36EFC" w:rsidP="00592B1A">
            <w:pPr>
              <w:pStyle w:val="BMSTableText"/>
              <w:keepNext/>
              <w:tabs>
                <w:tab w:val="clear" w:pos="360"/>
                <w:tab w:val="left" w:pos="572"/>
              </w:tabs>
              <w:spacing w:before="0" w:after="0"/>
              <w:ind w:left="567"/>
              <w:jc w:val="left"/>
            </w:pPr>
            <w:r>
              <w:t>Valur</w:t>
            </w:r>
            <w:r>
              <w:noBreakHyphen/>
              <w:t>p log</w:t>
            </w:r>
            <w:r>
              <w:noBreakHyphen/>
              <w:t>rank stratifikat</w:t>
            </w:r>
            <w:r>
              <w:rPr>
                <w:vertAlign w:val="superscript"/>
              </w:rPr>
              <w:t>b</w:t>
            </w:r>
          </w:p>
        </w:tc>
        <w:tc>
          <w:tcPr>
            <w:tcW w:w="5918" w:type="dxa"/>
            <w:gridSpan w:val="2"/>
            <w:shd w:val="clear" w:color="auto" w:fill="auto"/>
            <w:vAlign w:val="center"/>
            <w:hideMark/>
          </w:tcPr>
          <w:p w14:paraId="4C5D11BD" w14:textId="77777777" w:rsidR="00A4082A" w:rsidRPr="002538A8" w:rsidRDefault="00F36EFC" w:rsidP="00592B1A">
            <w:pPr>
              <w:pStyle w:val="BMSTableText"/>
              <w:spacing w:before="0" w:after="0"/>
            </w:pPr>
            <w:r>
              <w:t>0.002</w:t>
            </w:r>
          </w:p>
        </w:tc>
      </w:tr>
      <w:tr w:rsidR="00163F93" w:rsidRPr="002538A8" w14:paraId="7D0E5742" w14:textId="77777777" w:rsidTr="005A1C0E">
        <w:trPr>
          <w:cantSplit/>
          <w:trHeight w:val="57"/>
        </w:trPr>
        <w:tc>
          <w:tcPr>
            <w:tcW w:w="3266" w:type="dxa"/>
            <w:shd w:val="clear" w:color="auto" w:fill="auto"/>
            <w:vAlign w:val="center"/>
            <w:hideMark/>
          </w:tcPr>
          <w:p w14:paraId="70D482CE" w14:textId="1C614E6F" w:rsidR="00A4082A" w:rsidRPr="002538A8" w:rsidRDefault="00F36EFC" w:rsidP="00592B1A">
            <w:pPr>
              <w:pStyle w:val="Style11"/>
              <w:tabs>
                <w:tab w:val="clear" w:pos="360"/>
              </w:tabs>
            </w:pPr>
            <w:r>
              <w:t>Medjan (xhur)</w:t>
            </w:r>
            <w:r>
              <w:rPr>
                <w:vertAlign w:val="superscript"/>
              </w:rPr>
              <w:t>c</w:t>
            </w:r>
          </w:p>
          <w:p w14:paraId="23AB0EDA" w14:textId="5C0AB5FD" w:rsidR="00A4082A" w:rsidRPr="002538A8" w:rsidRDefault="00F36EFC" w:rsidP="00592B1A">
            <w:pPr>
              <w:pStyle w:val="BMSTableText"/>
              <w:keepNext/>
              <w:spacing w:before="0" w:after="0"/>
              <w:ind w:left="198"/>
              <w:jc w:val="left"/>
            </w:pPr>
            <w:r>
              <w:t>(95 % CI)</w:t>
            </w:r>
          </w:p>
        </w:tc>
        <w:tc>
          <w:tcPr>
            <w:tcW w:w="3084" w:type="dxa"/>
            <w:shd w:val="clear" w:color="auto" w:fill="auto"/>
            <w:vAlign w:val="center"/>
            <w:hideMark/>
          </w:tcPr>
          <w:p w14:paraId="46813E67" w14:textId="77777777" w:rsidR="00541E93" w:rsidRPr="002538A8" w:rsidRDefault="00F36EFC" w:rsidP="00592B1A">
            <w:pPr>
              <w:pStyle w:val="BMSTableText"/>
              <w:spacing w:before="0" w:after="0"/>
            </w:pPr>
            <w:r>
              <w:t>18.1</w:t>
            </w:r>
          </w:p>
          <w:p w14:paraId="746577F7" w14:textId="6743E1D6" w:rsidR="00A4082A" w:rsidRPr="002538A8" w:rsidRDefault="00F36EFC" w:rsidP="00592B1A">
            <w:pPr>
              <w:pStyle w:val="BMSTableText"/>
              <w:spacing w:before="0" w:after="0"/>
            </w:pPr>
            <w:r>
              <w:t>(16.8, 21.5)</w:t>
            </w:r>
          </w:p>
        </w:tc>
        <w:tc>
          <w:tcPr>
            <w:tcW w:w="2834" w:type="dxa"/>
            <w:shd w:val="clear" w:color="auto" w:fill="auto"/>
            <w:vAlign w:val="center"/>
            <w:hideMark/>
          </w:tcPr>
          <w:p w14:paraId="3A8A9694" w14:textId="77777777" w:rsidR="00541E93" w:rsidRPr="002538A8" w:rsidRDefault="00F36EFC" w:rsidP="00592B1A">
            <w:pPr>
              <w:pStyle w:val="BMSTableText"/>
              <w:spacing w:before="0" w:after="0"/>
            </w:pPr>
            <w:r>
              <w:t>14.1</w:t>
            </w:r>
          </w:p>
          <w:p w14:paraId="73B83677" w14:textId="71BF8A2C" w:rsidR="00A4082A" w:rsidRPr="002538A8" w:rsidRDefault="00F36EFC" w:rsidP="00592B1A">
            <w:pPr>
              <w:pStyle w:val="BMSTableText"/>
              <w:spacing w:before="0" w:after="0"/>
            </w:pPr>
            <w:r>
              <w:t>(12.5, 16.2)</w:t>
            </w:r>
          </w:p>
        </w:tc>
      </w:tr>
      <w:tr w:rsidR="00163F93" w:rsidRPr="002538A8" w14:paraId="4C489CAB" w14:textId="77777777" w:rsidTr="005A1C0E">
        <w:trPr>
          <w:cantSplit/>
          <w:trHeight w:val="57"/>
        </w:trPr>
        <w:tc>
          <w:tcPr>
            <w:tcW w:w="3266" w:type="dxa"/>
            <w:shd w:val="clear" w:color="auto" w:fill="auto"/>
            <w:vAlign w:val="center"/>
            <w:hideMark/>
          </w:tcPr>
          <w:p w14:paraId="2A366BB3" w14:textId="41F1D11B" w:rsidR="00A4082A" w:rsidRPr="002538A8" w:rsidRDefault="00F36EFC" w:rsidP="00592B1A">
            <w:pPr>
              <w:pStyle w:val="BMSTableText"/>
              <w:keepNext/>
              <w:tabs>
                <w:tab w:val="clear" w:pos="360"/>
              </w:tabs>
              <w:spacing w:before="0" w:after="0"/>
              <w:ind w:left="198"/>
              <w:jc w:val="left"/>
            </w:pPr>
            <w:r>
              <w:t>Rata (95% CI) wara 24 xahar</w:t>
            </w:r>
            <w:r>
              <w:rPr>
                <w:vertAlign w:val="superscript"/>
              </w:rPr>
              <w:t>c</w:t>
            </w:r>
          </w:p>
        </w:tc>
        <w:tc>
          <w:tcPr>
            <w:tcW w:w="3084" w:type="dxa"/>
            <w:shd w:val="clear" w:color="auto" w:fill="auto"/>
            <w:vAlign w:val="center"/>
            <w:hideMark/>
          </w:tcPr>
          <w:p w14:paraId="04CE7B16" w14:textId="77777777" w:rsidR="00A4082A" w:rsidRPr="002538A8" w:rsidRDefault="00F36EFC" w:rsidP="00592B1A">
            <w:pPr>
              <w:pStyle w:val="BMSTableText"/>
              <w:spacing w:before="0" w:after="0"/>
            </w:pPr>
            <w:r>
              <w:t>41% (35.1, 46.5)</w:t>
            </w:r>
          </w:p>
        </w:tc>
        <w:tc>
          <w:tcPr>
            <w:tcW w:w="2834" w:type="dxa"/>
            <w:shd w:val="clear" w:color="auto" w:fill="auto"/>
            <w:vAlign w:val="center"/>
            <w:hideMark/>
          </w:tcPr>
          <w:p w14:paraId="0054B24B" w14:textId="77777777" w:rsidR="00A4082A" w:rsidRPr="002538A8" w:rsidRDefault="00F36EFC" w:rsidP="00592B1A">
            <w:pPr>
              <w:pStyle w:val="BMSTableText"/>
              <w:spacing w:before="0" w:after="0"/>
            </w:pPr>
            <w:r>
              <w:t>27% (21.9, 32.4)</w:t>
            </w:r>
          </w:p>
        </w:tc>
      </w:tr>
      <w:tr w:rsidR="008612C2" w:rsidRPr="002538A8" w14:paraId="0AA05956" w14:textId="77777777" w:rsidTr="005A1C0E">
        <w:trPr>
          <w:cantSplit/>
          <w:trHeight w:val="57"/>
        </w:trPr>
        <w:tc>
          <w:tcPr>
            <w:tcW w:w="9184" w:type="dxa"/>
            <w:gridSpan w:val="3"/>
            <w:shd w:val="clear" w:color="auto" w:fill="auto"/>
            <w:vAlign w:val="center"/>
          </w:tcPr>
          <w:p w14:paraId="16DBD5A8" w14:textId="77777777" w:rsidR="008612C2" w:rsidRPr="002538A8" w:rsidRDefault="008612C2" w:rsidP="00592B1A">
            <w:pPr>
              <w:pStyle w:val="BMSTableText"/>
              <w:spacing w:before="0" w:after="0"/>
              <w:rPr>
                <w:lang w:val="en-US" w:eastAsia="en-GB"/>
              </w:rPr>
            </w:pPr>
          </w:p>
        </w:tc>
      </w:tr>
      <w:tr w:rsidR="00163F93" w:rsidRPr="002538A8" w14:paraId="637A7F2C" w14:textId="77777777" w:rsidTr="005A1C0E">
        <w:trPr>
          <w:cantSplit/>
          <w:trHeight w:val="57"/>
        </w:trPr>
        <w:tc>
          <w:tcPr>
            <w:tcW w:w="9184" w:type="dxa"/>
            <w:gridSpan w:val="3"/>
            <w:shd w:val="clear" w:color="auto" w:fill="auto"/>
            <w:vAlign w:val="center"/>
            <w:hideMark/>
          </w:tcPr>
          <w:p w14:paraId="449000C6" w14:textId="77777777" w:rsidR="00A4082A" w:rsidRPr="002538A8" w:rsidRDefault="00F36EFC" w:rsidP="00592B1A">
            <w:pPr>
              <w:pStyle w:val="BMSTableText"/>
              <w:keepNext/>
              <w:spacing w:before="0" w:after="0"/>
              <w:jc w:val="left"/>
            </w:pPr>
            <w:r>
              <w:rPr>
                <w:b/>
              </w:rPr>
              <w:t>Sopravivenza mingħajr progressjoni</w:t>
            </w:r>
          </w:p>
        </w:tc>
      </w:tr>
      <w:tr w:rsidR="00163F93" w:rsidRPr="002538A8" w14:paraId="6F069EED" w14:textId="77777777" w:rsidTr="005A1C0E">
        <w:trPr>
          <w:cantSplit/>
          <w:trHeight w:val="57"/>
        </w:trPr>
        <w:tc>
          <w:tcPr>
            <w:tcW w:w="3266" w:type="dxa"/>
            <w:shd w:val="clear" w:color="auto" w:fill="auto"/>
            <w:vAlign w:val="center"/>
            <w:hideMark/>
          </w:tcPr>
          <w:p w14:paraId="6D6DB39E" w14:textId="5071F77D" w:rsidR="00A4082A" w:rsidRPr="002538A8" w:rsidRDefault="00F36EFC" w:rsidP="00592B1A">
            <w:pPr>
              <w:pStyle w:val="BMSTableText"/>
              <w:keepNext/>
              <w:spacing w:before="0" w:after="0"/>
              <w:ind w:left="198"/>
              <w:jc w:val="left"/>
            </w:pPr>
            <w:r>
              <w:t>Avvenimenti</w:t>
            </w:r>
          </w:p>
        </w:tc>
        <w:tc>
          <w:tcPr>
            <w:tcW w:w="3084" w:type="dxa"/>
            <w:shd w:val="clear" w:color="auto" w:fill="auto"/>
            <w:vAlign w:val="center"/>
            <w:hideMark/>
          </w:tcPr>
          <w:p w14:paraId="24909F2C" w14:textId="77777777" w:rsidR="00A4082A" w:rsidRPr="002538A8" w:rsidRDefault="00F36EFC" w:rsidP="00592B1A">
            <w:pPr>
              <w:pStyle w:val="BMSTableText"/>
              <w:spacing w:before="0" w:after="0"/>
            </w:pPr>
            <w:r>
              <w:t>218 (72%)</w:t>
            </w:r>
          </w:p>
        </w:tc>
        <w:tc>
          <w:tcPr>
            <w:tcW w:w="2834" w:type="dxa"/>
            <w:shd w:val="clear" w:color="auto" w:fill="auto"/>
            <w:vAlign w:val="center"/>
            <w:hideMark/>
          </w:tcPr>
          <w:p w14:paraId="5B372EAE" w14:textId="77777777" w:rsidR="00A4082A" w:rsidRPr="002538A8" w:rsidRDefault="00F36EFC" w:rsidP="00592B1A">
            <w:pPr>
              <w:pStyle w:val="BMSTableText"/>
              <w:spacing w:before="0" w:after="0"/>
            </w:pPr>
            <w:r>
              <w:t>209 (69%)</w:t>
            </w:r>
          </w:p>
        </w:tc>
      </w:tr>
      <w:tr w:rsidR="00163F93" w:rsidRPr="002538A8" w14:paraId="09AECE6F" w14:textId="77777777" w:rsidTr="005A1C0E">
        <w:trPr>
          <w:cantSplit/>
          <w:trHeight w:val="57"/>
        </w:trPr>
        <w:tc>
          <w:tcPr>
            <w:tcW w:w="3266" w:type="dxa"/>
            <w:shd w:val="clear" w:color="auto" w:fill="auto"/>
            <w:vAlign w:val="center"/>
            <w:hideMark/>
          </w:tcPr>
          <w:p w14:paraId="6C0BE281" w14:textId="77777777" w:rsidR="002D369D" w:rsidRPr="002538A8" w:rsidRDefault="00F36EFC" w:rsidP="00592B1A">
            <w:pPr>
              <w:pStyle w:val="BMSTableText"/>
              <w:keepNext/>
              <w:tabs>
                <w:tab w:val="clear" w:pos="360"/>
              </w:tabs>
              <w:spacing w:before="0" w:after="0"/>
              <w:ind w:left="572" w:hanging="5"/>
              <w:jc w:val="left"/>
            </w:pPr>
            <w:r>
              <w:t>Proporzjon ta’ riskju</w:t>
            </w:r>
          </w:p>
          <w:p w14:paraId="1EFD6B2C" w14:textId="77777777" w:rsidR="00A4082A" w:rsidRPr="002538A8" w:rsidRDefault="00F36EFC" w:rsidP="00592B1A">
            <w:pPr>
              <w:pStyle w:val="Style4"/>
              <w:ind w:left="572" w:hanging="5"/>
            </w:pPr>
            <w:r>
              <w:t>(95% CI)</w:t>
            </w:r>
            <w:r>
              <w:rPr>
                <w:vertAlign w:val="superscript"/>
              </w:rPr>
              <w:t>a</w:t>
            </w:r>
          </w:p>
        </w:tc>
        <w:tc>
          <w:tcPr>
            <w:tcW w:w="5918" w:type="dxa"/>
            <w:gridSpan w:val="2"/>
            <w:shd w:val="clear" w:color="auto" w:fill="auto"/>
            <w:vAlign w:val="center"/>
            <w:hideMark/>
          </w:tcPr>
          <w:p w14:paraId="210833C0" w14:textId="77777777" w:rsidR="00541E93" w:rsidRPr="002538A8" w:rsidRDefault="00F36EFC" w:rsidP="00592B1A">
            <w:pPr>
              <w:pStyle w:val="BMSTableText"/>
              <w:spacing w:before="0" w:after="0"/>
            </w:pPr>
            <w:r>
              <w:t>1.0</w:t>
            </w:r>
          </w:p>
          <w:p w14:paraId="1234ABC8" w14:textId="52B60DF0" w:rsidR="00A4082A" w:rsidRPr="002538A8" w:rsidRDefault="00F36EFC" w:rsidP="00592B1A">
            <w:pPr>
              <w:pStyle w:val="BMSTableText"/>
              <w:spacing w:before="0" w:after="0"/>
            </w:pPr>
            <w:r>
              <w:t>(0.82, 1.21)</w:t>
            </w:r>
          </w:p>
        </w:tc>
      </w:tr>
      <w:tr w:rsidR="00163F93" w:rsidRPr="002538A8" w14:paraId="24A7D7B2" w14:textId="77777777" w:rsidTr="005A1C0E">
        <w:trPr>
          <w:cantSplit/>
          <w:trHeight w:val="57"/>
        </w:trPr>
        <w:tc>
          <w:tcPr>
            <w:tcW w:w="3266" w:type="dxa"/>
            <w:shd w:val="clear" w:color="auto" w:fill="auto"/>
            <w:vAlign w:val="center"/>
            <w:hideMark/>
          </w:tcPr>
          <w:p w14:paraId="0660615F" w14:textId="77777777" w:rsidR="00D15F07" w:rsidRPr="002538A8" w:rsidRDefault="00F36EFC" w:rsidP="00592B1A">
            <w:pPr>
              <w:pStyle w:val="Style11"/>
            </w:pPr>
            <w:r>
              <w:t>Median (months)</w:t>
            </w:r>
            <w:r>
              <w:rPr>
                <w:vertAlign w:val="superscript"/>
              </w:rPr>
              <w:t>c</w:t>
            </w:r>
          </w:p>
          <w:p w14:paraId="12322356" w14:textId="3A843694" w:rsidR="00A4082A" w:rsidRPr="002538A8" w:rsidRDefault="00F36EFC" w:rsidP="00592B1A">
            <w:pPr>
              <w:pStyle w:val="BMSTableText"/>
              <w:keepNext/>
              <w:spacing w:before="0" w:after="0"/>
              <w:ind w:left="198"/>
              <w:jc w:val="left"/>
            </w:pPr>
            <w:r>
              <w:t>(95% CI)</w:t>
            </w:r>
          </w:p>
        </w:tc>
        <w:tc>
          <w:tcPr>
            <w:tcW w:w="3084" w:type="dxa"/>
            <w:shd w:val="clear" w:color="auto" w:fill="auto"/>
            <w:vAlign w:val="center"/>
            <w:hideMark/>
          </w:tcPr>
          <w:p w14:paraId="3987C325" w14:textId="77777777" w:rsidR="00541E93" w:rsidRPr="002538A8" w:rsidRDefault="00F36EFC" w:rsidP="00592B1A">
            <w:pPr>
              <w:pStyle w:val="BMSTableText"/>
              <w:spacing w:before="0" w:after="0"/>
            </w:pPr>
            <w:r>
              <w:t>6.8</w:t>
            </w:r>
          </w:p>
          <w:p w14:paraId="288257C3" w14:textId="28563983" w:rsidR="00A4082A" w:rsidRPr="002538A8" w:rsidRDefault="00F36EFC" w:rsidP="00592B1A">
            <w:pPr>
              <w:pStyle w:val="BMSTableText"/>
              <w:spacing w:before="0" w:after="0"/>
            </w:pPr>
            <w:r>
              <w:t>(5.6, 7.4)</w:t>
            </w:r>
          </w:p>
        </w:tc>
        <w:tc>
          <w:tcPr>
            <w:tcW w:w="2834" w:type="dxa"/>
            <w:shd w:val="clear" w:color="auto" w:fill="auto"/>
            <w:vAlign w:val="center"/>
            <w:hideMark/>
          </w:tcPr>
          <w:p w14:paraId="05055BDA" w14:textId="77777777" w:rsidR="00541E93" w:rsidRPr="002538A8" w:rsidRDefault="00F36EFC" w:rsidP="00592B1A">
            <w:pPr>
              <w:pStyle w:val="BMSTableText"/>
              <w:spacing w:before="0" w:after="0"/>
            </w:pPr>
            <w:r>
              <w:t>7.2</w:t>
            </w:r>
          </w:p>
          <w:p w14:paraId="2B6D8C30" w14:textId="39A1771D" w:rsidR="00A4082A" w:rsidRPr="002538A8" w:rsidRDefault="00F36EFC" w:rsidP="00592B1A">
            <w:pPr>
              <w:pStyle w:val="BMSTableText"/>
              <w:spacing w:before="0" w:after="0"/>
            </w:pPr>
            <w:r>
              <w:t>(6.9, 8.1)</w:t>
            </w:r>
          </w:p>
        </w:tc>
      </w:tr>
      <w:tr w:rsidR="00163F93" w:rsidRPr="002538A8" w14:paraId="6D26B3E9" w14:textId="77777777" w:rsidTr="005A1C0E">
        <w:trPr>
          <w:cantSplit/>
          <w:trHeight w:val="57"/>
        </w:trPr>
        <w:tc>
          <w:tcPr>
            <w:tcW w:w="3266" w:type="dxa"/>
            <w:shd w:val="clear" w:color="auto" w:fill="auto"/>
            <w:vAlign w:val="center"/>
          </w:tcPr>
          <w:p w14:paraId="560A7B5D" w14:textId="77777777" w:rsidR="00A4082A" w:rsidRPr="002538A8" w:rsidRDefault="00A4082A" w:rsidP="00592B1A">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92B1A">
            <w:pPr>
              <w:pStyle w:val="BMSTableText"/>
              <w:spacing w:before="0" w:after="0"/>
              <w:rPr>
                <w:lang w:val="en-US"/>
              </w:rPr>
            </w:pPr>
          </w:p>
        </w:tc>
        <w:tc>
          <w:tcPr>
            <w:tcW w:w="2834" w:type="dxa"/>
            <w:shd w:val="clear" w:color="auto" w:fill="auto"/>
            <w:vAlign w:val="center"/>
          </w:tcPr>
          <w:p w14:paraId="7FA80DCF" w14:textId="77777777" w:rsidR="00A4082A" w:rsidRPr="002538A8" w:rsidRDefault="00A4082A" w:rsidP="00592B1A">
            <w:pPr>
              <w:pStyle w:val="BMSTableText"/>
              <w:spacing w:before="0" w:after="0"/>
              <w:rPr>
                <w:lang w:val="en-US"/>
              </w:rPr>
            </w:pPr>
          </w:p>
        </w:tc>
      </w:tr>
      <w:tr w:rsidR="00163F93" w:rsidRPr="002538A8" w14:paraId="4D8E2FAF" w14:textId="77777777" w:rsidTr="005A1C0E">
        <w:trPr>
          <w:cantSplit/>
          <w:trHeight w:val="57"/>
        </w:trPr>
        <w:tc>
          <w:tcPr>
            <w:tcW w:w="3266" w:type="dxa"/>
            <w:shd w:val="clear" w:color="auto" w:fill="auto"/>
            <w:vAlign w:val="center"/>
            <w:hideMark/>
          </w:tcPr>
          <w:p w14:paraId="00D0D946" w14:textId="77777777" w:rsidR="00A4082A" w:rsidRPr="002538A8" w:rsidRDefault="00F36EFC" w:rsidP="00592B1A">
            <w:pPr>
              <w:pStyle w:val="BMSTableText"/>
              <w:keepNext/>
              <w:spacing w:before="0" w:after="0"/>
              <w:jc w:val="left"/>
            </w:pPr>
            <w:r>
              <w:rPr>
                <w:b/>
              </w:rPr>
              <w:t>Overall response rate</w:t>
            </w:r>
          </w:p>
        </w:tc>
        <w:tc>
          <w:tcPr>
            <w:tcW w:w="3084" w:type="dxa"/>
            <w:shd w:val="clear" w:color="auto" w:fill="auto"/>
            <w:vAlign w:val="center"/>
            <w:hideMark/>
          </w:tcPr>
          <w:p w14:paraId="672C0DFF" w14:textId="77777777" w:rsidR="00A4082A" w:rsidRPr="002538A8" w:rsidRDefault="00F36EFC" w:rsidP="00592B1A">
            <w:pPr>
              <w:pStyle w:val="BMSTableText"/>
              <w:spacing w:before="0" w:after="0"/>
            </w:pPr>
            <w:r>
              <w:t>40%</w:t>
            </w:r>
          </w:p>
        </w:tc>
        <w:tc>
          <w:tcPr>
            <w:tcW w:w="2834" w:type="dxa"/>
            <w:shd w:val="clear" w:color="auto" w:fill="auto"/>
            <w:vAlign w:val="center"/>
            <w:hideMark/>
          </w:tcPr>
          <w:p w14:paraId="2021D8FD" w14:textId="77777777" w:rsidR="00A4082A" w:rsidRPr="002538A8" w:rsidRDefault="00F36EFC" w:rsidP="00592B1A">
            <w:pPr>
              <w:pStyle w:val="BMSTableText"/>
              <w:spacing w:before="0" w:after="0"/>
            </w:pPr>
            <w:r>
              <w:t>43%</w:t>
            </w:r>
          </w:p>
        </w:tc>
      </w:tr>
      <w:tr w:rsidR="00163F93" w:rsidRPr="002538A8" w14:paraId="5855E40A" w14:textId="77777777" w:rsidTr="005A1C0E">
        <w:trPr>
          <w:cantSplit/>
          <w:trHeight w:val="57"/>
        </w:trPr>
        <w:tc>
          <w:tcPr>
            <w:tcW w:w="3266" w:type="dxa"/>
            <w:shd w:val="clear" w:color="auto" w:fill="auto"/>
            <w:vAlign w:val="center"/>
            <w:hideMark/>
          </w:tcPr>
          <w:p w14:paraId="62C83B3E" w14:textId="411422D3" w:rsidR="00A4082A" w:rsidRPr="002538A8" w:rsidRDefault="00F36EFC" w:rsidP="00592B1A">
            <w:pPr>
              <w:pStyle w:val="BMSTableText"/>
              <w:keepNext/>
              <w:tabs>
                <w:tab w:val="clear" w:pos="360"/>
              </w:tabs>
              <w:spacing w:before="0" w:after="0"/>
              <w:ind w:left="572" w:hanging="5"/>
              <w:jc w:val="left"/>
            </w:pPr>
            <w:r>
              <w:t>(95% CI)</w:t>
            </w:r>
          </w:p>
        </w:tc>
        <w:tc>
          <w:tcPr>
            <w:tcW w:w="3084" w:type="dxa"/>
            <w:shd w:val="clear" w:color="auto" w:fill="auto"/>
            <w:vAlign w:val="center"/>
            <w:hideMark/>
          </w:tcPr>
          <w:p w14:paraId="36959E3A" w14:textId="77777777" w:rsidR="00A4082A" w:rsidRPr="002538A8" w:rsidRDefault="00F36EFC" w:rsidP="00592B1A">
            <w:pPr>
              <w:pStyle w:val="BMSTableText"/>
              <w:spacing w:before="0" w:after="0"/>
            </w:pPr>
            <w:r>
              <w:t>(34.1, 45.4)</w:t>
            </w:r>
          </w:p>
        </w:tc>
        <w:tc>
          <w:tcPr>
            <w:tcW w:w="2834" w:type="dxa"/>
            <w:shd w:val="clear" w:color="auto" w:fill="auto"/>
            <w:vAlign w:val="center"/>
            <w:hideMark/>
          </w:tcPr>
          <w:p w14:paraId="24E3F5B5" w14:textId="77777777" w:rsidR="00A4082A" w:rsidRPr="002538A8" w:rsidRDefault="00F36EFC" w:rsidP="00592B1A">
            <w:pPr>
              <w:pStyle w:val="BMSTableText"/>
              <w:spacing w:before="0" w:after="0"/>
            </w:pPr>
            <w:r>
              <w:t>(37.1, 48.5)</w:t>
            </w:r>
          </w:p>
        </w:tc>
      </w:tr>
      <w:tr w:rsidR="00163F93" w:rsidRPr="002538A8" w14:paraId="6A3BD2CC" w14:textId="77777777" w:rsidTr="005A1C0E">
        <w:trPr>
          <w:cantSplit/>
          <w:trHeight w:val="57"/>
        </w:trPr>
        <w:tc>
          <w:tcPr>
            <w:tcW w:w="3266" w:type="dxa"/>
            <w:shd w:val="clear" w:color="auto" w:fill="auto"/>
            <w:vAlign w:val="center"/>
            <w:hideMark/>
          </w:tcPr>
          <w:p w14:paraId="721A31D1" w14:textId="3C88D02B" w:rsidR="00A4082A" w:rsidRPr="002538A8" w:rsidRDefault="00F36EFC" w:rsidP="00592B1A">
            <w:pPr>
              <w:pStyle w:val="BMSTableText"/>
              <w:keepNext/>
              <w:spacing w:before="0" w:after="0"/>
              <w:ind w:left="198"/>
              <w:jc w:val="left"/>
            </w:pPr>
            <w:r>
              <w:t>Rispons sħiħ (CR)</w:t>
            </w:r>
          </w:p>
        </w:tc>
        <w:tc>
          <w:tcPr>
            <w:tcW w:w="3084" w:type="dxa"/>
            <w:shd w:val="clear" w:color="auto" w:fill="auto"/>
            <w:vAlign w:val="center"/>
            <w:hideMark/>
          </w:tcPr>
          <w:p w14:paraId="71F60520" w14:textId="77777777" w:rsidR="00A4082A" w:rsidRPr="002538A8" w:rsidRDefault="00F36EFC" w:rsidP="00592B1A">
            <w:pPr>
              <w:pStyle w:val="BMSTableText"/>
              <w:spacing w:before="0" w:after="0"/>
            </w:pPr>
            <w:r>
              <w:t>1.7%</w:t>
            </w:r>
          </w:p>
        </w:tc>
        <w:tc>
          <w:tcPr>
            <w:tcW w:w="2834" w:type="dxa"/>
            <w:shd w:val="clear" w:color="auto" w:fill="auto"/>
            <w:vAlign w:val="center"/>
            <w:hideMark/>
          </w:tcPr>
          <w:p w14:paraId="062F938A" w14:textId="77777777" w:rsidR="00A4082A" w:rsidRPr="002538A8" w:rsidRDefault="00F36EFC" w:rsidP="00592B1A">
            <w:pPr>
              <w:pStyle w:val="BMSTableText"/>
              <w:spacing w:before="0" w:after="0"/>
            </w:pPr>
            <w:r>
              <w:t>0</w:t>
            </w:r>
          </w:p>
        </w:tc>
      </w:tr>
      <w:tr w:rsidR="00163F93" w:rsidRPr="002538A8" w14:paraId="6FCC443D" w14:textId="77777777" w:rsidTr="005A1C0E">
        <w:trPr>
          <w:cantSplit/>
          <w:trHeight w:val="57"/>
        </w:trPr>
        <w:tc>
          <w:tcPr>
            <w:tcW w:w="3266" w:type="dxa"/>
            <w:shd w:val="clear" w:color="auto" w:fill="auto"/>
            <w:vAlign w:val="center"/>
            <w:hideMark/>
          </w:tcPr>
          <w:p w14:paraId="1412C8C2" w14:textId="67A6E174" w:rsidR="00A4082A" w:rsidRPr="002538A8" w:rsidRDefault="00F36EFC" w:rsidP="00592B1A">
            <w:pPr>
              <w:pStyle w:val="BMSTableText"/>
              <w:keepNext/>
              <w:spacing w:before="0" w:after="0"/>
              <w:ind w:left="198"/>
              <w:jc w:val="left"/>
            </w:pPr>
            <w:r>
              <w:t>Rispons parzjali (PR)</w:t>
            </w:r>
          </w:p>
        </w:tc>
        <w:tc>
          <w:tcPr>
            <w:tcW w:w="3084" w:type="dxa"/>
            <w:shd w:val="clear" w:color="auto" w:fill="auto"/>
            <w:vAlign w:val="center"/>
            <w:hideMark/>
          </w:tcPr>
          <w:p w14:paraId="2FAC7C7D" w14:textId="77777777" w:rsidR="00A4082A" w:rsidRPr="002538A8" w:rsidRDefault="00F36EFC" w:rsidP="00592B1A">
            <w:pPr>
              <w:pStyle w:val="BMSTableText"/>
              <w:spacing w:before="0" w:after="0"/>
            </w:pPr>
            <w:r>
              <w:t>38%</w:t>
            </w:r>
          </w:p>
        </w:tc>
        <w:tc>
          <w:tcPr>
            <w:tcW w:w="2834" w:type="dxa"/>
            <w:shd w:val="clear" w:color="auto" w:fill="auto"/>
            <w:vAlign w:val="center"/>
            <w:hideMark/>
          </w:tcPr>
          <w:p w14:paraId="0730A23A" w14:textId="77777777" w:rsidR="00A4082A" w:rsidRPr="002538A8" w:rsidRDefault="00F36EFC" w:rsidP="00592B1A">
            <w:pPr>
              <w:pStyle w:val="BMSTableText"/>
              <w:spacing w:before="0" w:after="0"/>
            </w:pPr>
            <w:r>
              <w:t>43%</w:t>
            </w:r>
          </w:p>
        </w:tc>
      </w:tr>
      <w:tr w:rsidR="008612C2" w:rsidRPr="002538A8" w14:paraId="1F0A76D2" w14:textId="77777777" w:rsidTr="005A1C0E">
        <w:trPr>
          <w:cantSplit/>
          <w:trHeight w:val="57"/>
        </w:trPr>
        <w:tc>
          <w:tcPr>
            <w:tcW w:w="9184" w:type="dxa"/>
            <w:gridSpan w:val="3"/>
            <w:shd w:val="clear" w:color="auto" w:fill="auto"/>
            <w:vAlign w:val="center"/>
          </w:tcPr>
          <w:p w14:paraId="2E19637D" w14:textId="77777777" w:rsidR="008612C2" w:rsidRPr="002538A8" w:rsidRDefault="008612C2" w:rsidP="00592B1A">
            <w:pPr>
              <w:pStyle w:val="BMSTableText"/>
              <w:spacing w:before="0" w:after="0"/>
              <w:rPr>
                <w:lang w:val="en-US" w:eastAsia="en-GB"/>
              </w:rPr>
            </w:pPr>
          </w:p>
        </w:tc>
      </w:tr>
      <w:tr w:rsidR="00204668" w:rsidRPr="002538A8" w14:paraId="76B0D348" w14:textId="77777777" w:rsidTr="005A1C0E">
        <w:trPr>
          <w:cantSplit/>
          <w:trHeight w:val="57"/>
        </w:trPr>
        <w:tc>
          <w:tcPr>
            <w:tcW w:w="9184" w:type="dxa"/>
            <w:gridSpan w:val="3"/>
            <w:shd w:val="clear" w:color="auto" w:fill="auto"/>
            <w:vAlign w:val="center"/>
            <w:hideMark/>
          </w:tcPr>
          <w:p w14:paraId="18725EF0" w14:textId="03034E60" w:rsidR="00204668" w:rsidRPr="002538A8" w:rsidRDefault="00204668" w:rsidP="00592B1A">
            <w:pPr>
              <w:pStyle w:val="BMSTableText"/>
              <w:spacing w:before="0" w:after="0"/>
              <w:jc w:val="left"/>
            </w:pPr>
            <w:r>
              <w:rPr>
                <w:b/>
              </w:rPr>
              <w:t>Tul tar-rispons</w:t>
            </w:r>
          </w:p>
        </w:tc>
      </w:tr>
      <w:tr w:rsidR="00163F93" w:rsidRPr="002538A8" w14:paraId="5B29CB29" w14:textId="77777777" w:rsidTr="005A1C0E">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592B1A">
            <w:pPr>
              <w:pStyle w:val="Style11"/>
            </w:pPr>
            <w:r>
              <w:t>Medjan (xhur)</w:t>
            </w:r>
            <w:r>
              <w:rPr>
                <w:vertAlign w:val="superscript"/>
              </w:rPr>
              <w:t>c</w:t>
            </w:r>
          </w:p>
          <w:p w14:paraId="78A676E6" w14:textId="5496DE92" w:rsidR="00A4082A" w:rsidRPr="002538A8" w:rsidRDefault="00F36EFC" w:rsidP="00592B1A">
            <w:pPr>
              <w:pStyle w:val="BMSTableText"/>
              <w:keepNext/>
              <w:spacing w:before="0" w:after="0"/>
              <w:ind w:left="198"/>
              <w:jc w:val="left"/>
            </w:pPr>
            <w:r>
              <w:t>(95% CI)</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592B1A">
            <w:pPr>
              <w:pStyle w:val="BMSTableText"/>
              <w:spacing w:before="0" w:after="0"/>
            </w:pPr>
            <w:r>
              <w:t>11.0</w:t>
            </w:r>
          </w:p>
          <w:p w14:paraId="252C5E9A" w14:textId="72801C92" w:rsidR="00A4082A" w:rsidRPr="002538A8" w:rsidRDefault="00F36EFC" w:rsidP="00592B1A">
            <w:pPr>
              <w:pStyle w:val="BMSTableText"/>
              <w:spacing w:before="0" w:after="0"/>
            </w:pPr>
            <w:r>
              <w:t>(8.1, 16.5)</w:t>
            </w:r>
          </w:p>
        </w:tc>
        <w:tc>
          <w:tcPr>
            <w:tcW w:w="2834" w:type="dxa"/>
            <w:tcBorders>
              <w:bottom w:val="single" w:sz="4" w:space="0" w:color="auto"/>
            </w:tcBorders>
            <w:shd w:val="clear" w:color="auto" w:fill="auto"/>
            <w:vAlign w:val="center"/>
            <w:hideMark/>
          </w:tcPr>
          <w:p w14:paraId="7F818246" w14:textId="77777777" w:rsidR="00541E93" w:rsidRPr="002538A8" w:rsidRDefault="00F36EFC" w:rsidP="00592B1A">
            <w:pPr>
              <w:pStyle w:val="BMSTableText"/>
              <w:spacing w:before="0" w:after="0"/>
            </w:pPr>
            <w:r>
              <w:t>6.7</w:t>
            </w:r>
          </w:p>
          <w:p w14:paraId="3235F5F7" w14:textId="266FA67A" w:rsidR="00A4082A" w:rsidRPr="002538A8" w:rsidRDefault="00F36EFC" w:rsidP="00592B1A">
            <w:pPr>
              <w:pStyle w:val="BMSTableText"/>
              <w:spacing w:before="0" w:after="0"/>
            </w:pPr>
            <w:r>
              <w:t>(5.3, 7.1)</w:t>
            </w:r>
          </w:p>
        </w:tc>
      </w:tr>
    </w:tbl>
    <w:p w14:paraId="6D63DA34" w14:textId="77777777" w:rsidR="002D369D" w:rsidRPr="002538A8" w:rsidRDefault="00F36EFC" w:rsidP="00592B1A">
      <w:pPr>
        <w:pStyle w:val="Tablenotes"/>
      </w:pPr>
      <w:r>
        <w:rPr>
          <w:vertAlign w:val="superscript"/>
        </w:rPr>
        <w:t>a</w:t>
      </w:r>
      <w:r>
        <w:tab/>
        <w:t>Mudell ta’ periklu proporzjonali stratifikat ta’ Cox.</w:t>
      </w:r>
    </w:p>
    <w:p w14:paraId="2AB6F5D4" w14:textId="403D6FB2" w:rsidR="002D369D" w:rsidRPr="002538A8" w:rsidRDefault="00F36EFC" w:rsidP="00592B1A">
      <w:pPr>
        <w:pStyle w:val="Tablenotes"/>
        <w:keepNext/>
      </w:pPr>
      <w:r>
        <w:rPr>
          <w:vertAlign w:val="superscript"/>
        </w:rPr>
        <w:t>b</w:t>
      </w:r>
      <w:r>
        <w:tab/>
        <w:t>Il-valur</w:t>
      </w:r>
      <w:r>
        <w:noBreakHyphen/>
        <w:t>p huwa mqabbel mal-alfa allokat ta’ 0.0345 għal din l-analiżi interim.</w:t>
      </w:r>
    </w:p>
    <w:p w14:paraId="48018016" w14:textId="77777777" w:rsidR="002D369D" w:rsidRPr="002538A8" w:rsidRDefault="00F36EFC" w:rsidP="00592B1A">
      <w:pPr>
        <w:pStyle w:val="Tablenotes"/>
      </w:pPr>
      <w:r>
        <w:rPr>
          <w:vertAlign w:val="superscript"/>
        </w:rPr>
        <w:t>c</w:t>
      </w:r>
      <w:r>
        <w:tab/>
        <w:t>Kaplan-Meier estimate.</w:t>
      </w:r>
    </w:p>
    <w:p w14:paraId="7C9B9D10" w14:textId="77777777" w:rsidR="007B00F5" w:rsidRPr="002538A8" w:rsidRDefault="007B00F5" w:rsidP="00592B1A">
      <w:pPr>
        <w:pStyle w:val="EMEABodyText"/>
      </w:pPr>
    </w:p>
    <w:p w14:paraId="78E55D2E" w14:textId="4B01B024" w:rsidR="00A4082A" w:rsidRPr="002538A8" w:rsidRDefault="00F36EFC" w:rsidP="00592B1A">
      <w:pPr>
        <w:pStyle w:val="EMEABodyText"/>
      </w:pPr>
      <w:r>
        <w:t>Terapija sistemika sussegwenti ġiet riċevuta minn 44.2 % u 40.7 % tal-pazjenti fil-fergħat ta’ kombinazzjoni u tal-kimoterapija, rispettivament. Immunoterapija sussegwenti (inkluż anti-PD</w:t>
      </w:r>
      <w:r>
        <w:noBreakHyphen/>
        <w:t>1, anti-PD</w:t>
      </w:r>
      <w:r>
        <w:noBreakHyphen/>
        <w:t>L1, u anti-CTLA4) ġiet riċevuta minn 3.3 % u 20.2 % tal-pazjenti fil-fergħat ta’ kombinazzjoni u tal-kimoterapija, rispettivament.</w:t>
      </w:r>
    </w:p>
    <w:p w14:paraId="12349CFC" w14:textId="77777777" w:rsidR="00A9536C" w:rsidRPr="002538A8" w:rsidRDefault="00A9536C" w:rsidP="00592B1A">
      <w:pPr>
        <w:pStyle w:val="EMEABodyText"/>
      </w:pPr>
    </w:p>
    <w:p w14:paraId="077718FC" w14:textId="69B713C5" w:rsidR="007B00F5" w:rsidRPr="002538A8" w:rsidRDefault="00F36EFC" w:rsidP="00592B1A">
      <w:pPr>
        <w:pStyle w:val="BMSBodyText"/>
        <w:spacing w:before="0" w:after="0" w:line="240" w:lineRule="auto"/>
        <w:jc w:val="left"/>
        <w:rPr>
          <w:color w:val="auto"/>
          <w:sz w:val="22"/>
        </w:rPr>
      </w:pPr>
      <w:r>
        <w:rPr>
          <w:color w:val="auto"/>
          <w:sz w:val="22"/>
        </w:rPr>
        <w:t>Tabella 17 tiġbor fil-qosor ir-riżultati tal-effikaċja tal-OS, il-PFS, u l-ORR skont l-istoloġija f’analiżi tas-sottogruppi speċifikati minn qabel.</w:t>
      </w:r>
    </w:p>
    <w:p w14:paraId="7F06402D" w14:textId="77777777" w:rsidR="00A9536C" w:rsidRPr="002538A8" w:rsidRDefault="00A9536C" w:rsidP="00592B1A">
      <w:pPr>
        <w:pStyle w:val="BMSBodyText"/>
        <w:spacing w:before="0" w:after="0" w:line="240" w:lineRule="auto"/>
        <w:jc w:val="left"/>
        <w:rPr>
          <w:color w:val="auto"/>
          <w:sz w:val="22"/>
          <w:lang w:val="en-US"/>
        </w:rPr>
      </w:pPr>
    </w:p>
    <w:p w14:paraId="046F4C80" w14:textId="2F7E4E93" w:rsidR="00F366D4" w:rsidRPr="002538A8" w:rsidRDefault="00F366D4" w:rsidP="00592B1A">
      <w:pPr>
        <w:pStyle w:val="Heading11Bold"/>
        <w:rPr>
          <w:rFonts w:eastAsia="MS Mincho"/>
        </w:rPr>
      </w:pPr>
      <w:r>
        <w:t>Tabella 17:</w:t>
      </w:r>
      <w:r>
        <w:tab/>
        <w:t>Riżultati tal-effikaċja skont l-istoloġija (CA209743)</w:t>
      </w:r>
    </w:p>
    <w:tbl>
      <w:tblPr>
        <w:tblW w:w="9166" w:type="dxa"/>
        <w:tblInd w:w="-113" w:type="dxa"/>
        <w:tblLayout w:type="fixed"/>
        <w:tblCellMar>
          <w:top w:w="28" w:type="dxa"/>
          <w:bottom w:w="28" w:type="dxa"/>
        </w:tblCellMar>
        <w:tblLook w:val="04A0" w:firstRow="1" w:lastRow="0" w:firstColumn="1" w:lastColumn="0" w:noHBand="0" w:noVBand="1"/>
      </w:tblPr>
      <w:tblGrid>
        <w:gridCol w:w="2573"/>
        <w:gridCol w:w="1764"/>
        <w:gridCol w:w="1626"/>
        <w:gridCol w:w="1649"/>
        <w:gridCol w:w="1554"/>
      </w:tblGrid>
      <w:tr w:rsidR="00163F93" w:rsidRPr="002538A8" w14:paraId="6F2165CA" w14:textId="77777777" w:rsidTr="00B246B7">
        <w:trPr>
          <w:cantSplit/>
          <w:trHeight w:val="57"/>
          <w:tblHeader/>
        </w:trPr>
        <w:tc>
          <w:tcPr>
            <w:tcW w:w="2573" w:type="dxa"/>
            <w:tcBorders>
              <w:top w:val="single" w:sz="4" w:space="0" w:color="auto"/>
              <w:bottom w:val="single" w:sz="4" w:space="0" w:color="auto"/>
            </w:tcBorders>
            <w:shd w:val="clear" w:color="auto" w:fill="auto"/>
            <w:vAlign w:val="center"/>
          </w:tcPr>
          <w:p w14:paraId="23417506" w14:textId="77777777" w:rsidR="007B00F5" w:rsidRPr="002538A8" w:rsidRDefault="007B00F5" w:rsidP="00592B1A">
            <w:pPr>
              <w:keepNext/>
              <w:rPr>
                <w:rFonts w:eastAsia="MS Mincho"/>
                <w:b/>
                <w:sz w:val="20"/>
                <w:szCs w:val="20"/>
                <w:lang w:eastAsia="en-GB"/>
              </w:rPr>
            </w:pPr>
          </w:p>
        </w:tc>
        <w:tc>
          <w:tcPr>
            <w:tcW w:w="339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92B1A">
            <w:pPr>
              <w:keepNext/>
              <w:jc w:val="center"/>
              <w:rPr>
                <w:b/>
                <w:sz w:val="20"/>
                <w:szCs w:val="20"/>
              </w:rPr>
            </w:pPr>
            <w:r>
              <w:rPr>
                <w:b/>
                <w:sz w:val="20"/>
              </w:rPr>
              <w:t>Epithelioid</w:t>
            </w:r>
          </w:p>
          <w:p w14:paraId="437DCF14" w14:textId="14D5F15C" w:rsidR="007B00F5" w:rsidRPr="002538A8" w:rsidRDefault="00F36EFC" w:rsidP="00592B1A">
            <w:pPr>
              <w:keepNext/>
              <w:jc w:val="center"/>
              <w:rPr>
                <w:rFonts w:eastAsia="MS Mincho"/>
                <w:b/>
                <w:sz w:val="20"/>
                <w:szCs w:val="20"/>
              </w:rPr>
            </w:pPr>
            <w:r>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92B1A">
            <w:pPr>
              <w:keepNext/>
              <w:jc w:val="center"/>
              <w:rPr>
                <w:b/>
                <w:sz w:val="20"/>
                <w:szCs w:val="20"/>
              </w:rPr>
            </w:pPr>
            <w:r>
              <w:rPr>
                <w:b/>
                <w:sz w:val="20"/>
              </w:rPr>
              <w:t>Non-epithelioid</w:t>
            </w:r>
          </w:p>
          <w:p w14:paraId="1AF9759A" w14:textId="00E9A50C" w:rsidR="007B00F5" w:rsidRPr="002538A8" w:rsidRDefault="00F36EFC" w:rsidP="00592B1A">
            <w:pPr>
              <w:keepNext/>
              <w:jc w:val="center"/>
              <w:rPr>
                <w:rFonts w:eastAsia="MS Mincho"/>
                <w:b/>
                <w:sz w:val="20"/>
                <w:szCs w:val="20"/>
              </w:rPr>
            </w:pPr>
            <w:r>
              <w:rPr>
                <w:b/>
                <w:sz w:val="20"/>
              </w:rPr>
              <w:t>(n = 134)</w:t>
            </w:r>
          </w:p>
        </w:tc>
      </w:tr>
      <w:tr w:rsidR="00163F93" w:rsidRPr="002538A8" w14:paraId="54BACD3E" w14:textId="77777777" w:rsidTr="00B246B7">
        <w:trPr>
          <w:cantSplit/>
          <w:trHeight w:val="57"/>
          <w:tblHeader/>
        </w:trPr>
        <w:tc>
          <w:tcPr>
            <w:tcW w:w="2573" w:type="dxa"/>
            <w:tcBorders>
              <w:top w:val="single" w:sz="4" w:space="0" w:color="auto"/>
              <w:bottom w:val="single" w:sz="4" w:space="0" w:color="auto"/>
            </w:tcBorders>
            <w:shd w:val="clear" w:color="auto" w:fill="auto"/>
            <w:vAlign w:val="center"/>
          </w:tcPr>
          <w:p w14:paraId="6F4AF635" w14:textId="77777777" w:rsidR="007B00F5" w:rsidRPr="002538A8" w:rsidRDefault="007B00F5" w:rsidP="00592B1A">
            <w:pPr>
              <w:keepNext/>
              <w:rPr>
                <w:rFonts w:eastAsia="MS Mincho"/>
                <w:b/>
                <w:sz w:val="20"/>
                <w:szCs w:val="20"/>
                <w:lang w:eastAsia="en-GB"/>
              </w:rPr>
            </w:pPr>
          </w:p>
        </w:tc>
        <w:tc>
          <w:tcPr>
            <w:tcW w:w="1764"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92B1A">
            <w:pPr>
              <w:keepNext/>
              <w:jc w:val="center"/>
              <w:rPr>
                <w:b/>
                <w:sz w:val="20"/>
                <w:szCs w:val="20"/>
              </w:rPr>
            </w:pPr>
            <w:r>
              <w:rPr>
                <w:b/>
                <w:sz w:val="20"/>
              </w:rPr>
              <w:t>ipilimumab</w:t>
            </w:r>
          </w:p>
          <w:p w14:paraId="05E9F033" w14:textId="77777777" w:rsidR="00F07D1E" w:rsidRPr="002538A8" w:rsidRDefault="00F36EFC" w:rsidP="00592B1A">
            <w:pPr>
              <w:keepNext/>
              <w:jc w:val="center"/>
              <w:rPr>
                <w:b/>
                <w:sz w:val="20"/>
                <w:szCs w:val="20"/>
              </w:rPr>
            </w:pPr>
            <w:r>
              <w:rPr>
                <w:b/>
                <w:sz w:val="20"/>
              </w:rPr>
              <w:t>+</w:t>
            </w:r>
          </w:p>
          <w:p w14:paraId="62FC4D69" w14:textId="77777777" w:rsidR="00F07D1E" w:rsidRPr="002538A8" w:rsidRDefault="00F36EFC" w:rsidP="00592B1A">
            <w:pPr>
              <w:keepNext/>
              <w:jc w:val="center"/>
              <w:rPr>
                <w:b/>
                <w:sz w:val="20"/>
                <w:szCs w:val="20"/>
              </w:rPr>
            </w:pPr>
            <w:r>
              <w:rPr>
                <w:b/>
                <w:sz w:val="20"/>
              </w:rPr>
              <w:t>nivolumab</w:t>
            </w:r>
          </w:p>
          <w:p w14:paraId="2738CE9D" w14:textId="7AB092CA" w:rsidR="007B00F5" w:rsidRPr="002538A8" w:rsidRDefault="00F36EFC" w:rsidP="00592B1A">
            <w:pPr>
              <w:keepNext/>
              <w:jc w:val="center"/>
              <w:rPr>
                <w:rFonts w:eastAsia="MS Mincho"/>
                <w:b/>
                <w:sz w:val="20"/>
                <w:szCs w:val="20"/>
              </w:rPr>
            </w:pPr>
            <w:r>
              <w:rPr>
                <w:b/>
                <w:sz w:val="20"/>
              </w:rPr>
              <w:t>(n = 236)</w:t>
            </w:r>
          </w:p>
        </w:tc>
        <w:tc>
          <w:tcPr>
            <w:tcW w:w="1626"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92B1A">
            <w:pPr>
              <w:keepNext/>
              <w:jc w:val="center"/>
              <w:rPr>
                <w:rFonts w:eastAsia="MS Mincho"/>
                <w:b/>
                <w:sz w:val="20"/>
                <w:szCs w:val="20"/>
              </w:rPr>
            </w:pPr>
            <w:r>
              <w:rPr>
                <w:b/>
                <w:sz w:val="20"/>
              </w:rPr>
              <w:t>chemotherapy</w:t>
            </w:r>
          </w:p>
          <w:p w14:paraId="4672994E" w14:textId="77777777" w:rsidR="007B00F5" w:rsidRPr="002538A8" w:rsidRDefault="00F36EFC" w:rsidP="00592B1A">
            <w:pPr>
              <w:keepNext/>
              <w:jc w:val="center"/>
              <w:rPr>
                <w:rFonts w:eastAsia="MS Mincho"/>
                <w:b/>
                <w:sz w:val="20"/>
                <w:szCs w:val="20"/>
              </w:rPr>
            </w:pPr>
            <w:r>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92B1A">
            <w:pPr>
              <w:keepNext/>
              <w:jc w:val="center"/>
              <w:rPr>
                <w:b/>
                <w:sz w:val="20"/>
                <w:szCs w:val="20"/>
              </w:rPr>
            </w:pPr>
            <w:r>
              <w:rPr>
                <w:b/>
                <w:sz w:val="20"/>
              </w:rPr>
              <w:t>ipilimumab</w:t>
            </w:r>
          </w:p>
          <w:p w14:paraId="0876DCDE" w14:textId="77777777" w:rsidR="00F07D1E" w:rsidRPr="002538A8" w:rsidRDefault="00F36EFC" w:rsidP="00592B1A">
            <w:pPr>
              <w:keepNext/>
              <w:jc w:val="center"/>
              <w:rPr>
                <w:b/>
                <w:sz w:val="20"/>
                <w:szCs w:val="20"/>
              </w:rPr>
            </w:pPr>
            <w:r>
              <w:rPr>
                <w:b/>
                <w:sz w:val="20"/>
              </w:rPr>
              <w:t>+</w:t>
            </w:r>
          </w:p>
          <w:p w14:paraId="3F92460F" w14:textId="00D1B76F" w:rsidR="007B00F5" w:rsidRPr="002538A8" w:rsidRDefault="00F36EFC" w:rsidP="00592B1A">
            <w:pPr>
              <w:keepNext/>
              <w:jc w:val="center"/>
              <w:rPr>
                <w:rFonts w:eastAsia="MS Mincho"/>
                <w:b/>
                <w:sz w:val="20"/>
                <w:szCs w:val="20"/>
              </w:rPr>
            </w:pPr>
            <w:r>
              <w:rPr>
                <w:b/>
                <w:sz w:val="20"/>
              </w:rPr>
              <w:t>nivolumab</w:t>
            </w:r>
          </w:p>
          <w:p w14:paraId="69969213" w14:textId="77777777" w:rsidR="007B00F5" w:rsidRPr="002538A8" w:rsidRDefault="00F36EFC" w:rsidP="00592B1A">
            <w:pPr>
              <w:keepNext/>
              <w:jc w:val="center"/>
              <w:rPr>
                <w:rFonts w:eastAsia="MS Mincho"/>
                <w:b/>
                <w:sz w:val="20"/>
                <w:szCs w:val="20"/>
              </w:rPr>
            </w:pPr>
            <w:r>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92B1A">
            <w:pPr>
              <w:keepNext/>
              <w:jc w:val="center"/>
              <w:rPr>
                <w:rFonts w:eastAsia="MS Mincho"/>
                <w:b/>
                <w:sz w:val="20"/>
                <w:szCs w:val="20"/>
              </w:rPr>
            </w:pPr>
            <w:r>
              <w:rPr>
                <w:b/>
                <w:sz w:val="20"/>
              </w:rPr>
              <w:t>chemotherapy</w:t>
            </w:r>
          </w:p>
          <w:p w14:paraId="48B7F83B" w14:textId="77777777" w:rsidR="007B00F5" w:rsidRPr="002538A8" w:rsidRDefault="00F36EFC" w:rsidP="00592B1A">
            <w:pPr>
              <w:keepNext/>
              <w:jc w:val="center"/>
              <w:rPr>
                <w:rFonts w:eastAsia="MS Mincho"/>
                <w:b/>
                <w:sz w:val="20"/>
                <w:szCs w:val="20"/>
              </w:rPr>
            </w:pPr>
            <w:r>
              <w:rPr>
                <w:b/>
                <w:sz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592B1A">
            <w:pPr>
              <w:pStyle w:val="BMSTableText"/>
              <w:keepNext/>
              <w:tabs>
                <w:tab w:val="clear" w:pos="360"/>
              </w:tabs>
              <w:spacing w:before="0" w:after="0"/>
              <w:jc w:val="left"/>
              <w:rPr>
                <w:b/>
              </w:rPr>
            </w:pPr>
            <w:r>
              <w:rPr>
                <w:b/>
              </w:rPr>
              <w:t>Sopravivenza globali</w:t>
            </w:r>
          </w:p>
        </w:tc>
      </w:tr>
      <w:tr w:rsidR="00163F93" w:rsidRPr="002538A8" w14:paraId="4FE7FCBB" w14:textId="77777777" w:rsidTr="00B246B7">
        <w:trPr>
          <w:cantSplit/>
          <w:trHeight w:val="57"/>
        </w:trPr>
        <w:tc>
          <w:tcPr>
            <w:tcW w:w="2573" w:type="dxa"/>
            <w:shd w:val="clear" w:color="auto" w:fill="auto"/>
            <w:vAlign w:val="center"/>
          </w:tcPr>
          <w:p w14:paraId="469074B7" w14:textId="612CE787" w:rsidR="007B00F5" w:rsidRPr="002538A8" w:rsidRDefault="00F36EFC" w:rsidP="00592B1A">
            <w:pPr>
              <w:pStyle w:val="BMSTableText"/>
              <w:keepNext/>
              <w:tabs>
                <w:tab w:val="clear" w:pos="360"/>
              </w:tabs>
              <w:spacing w:before="0" w:after="0"/>
              <w:ind w:left="198"/>
              <w:jc w:val="left"/>
            </w:pPr>
            <w:r>
              <w:t>Avvenimenti</w:t>
            </w:r>
          </w:p>
        </w:tc>
        <w:tc>
          <w:tcPr>
            <w:tcW w:w="1764" w:type="dxa"/>
            <w:shd w:val="clear" w:color="auto" w:fill="auto"/>
            <w:tcMar>
              <w:top w:w="0" w:type="dxa"/>
              <w:left w:w="57" w:type="dxa"/>
              <w:bottom w:w="0" w:type="dxa"/>
              <w:right w:w="57" w:type="dxa"/>
            </w:tcMar>
            <w:vAlign w:val="center"/>
          </w:tcPr>
          <w:p w14:paraId="2EDA6168" w14:textId="77777777" w:rsidR="007B00F5" w:rsidRPr="002538A8" w:rsidRDefault="00F36EFC" w:rsidP="00592B1A">
            <w:pPr>
              <w:pStyle w:val="BMSTableText"/>
              <w:spacing w:before="0" w:after="0"/>
              <w:ind w:left="720" w:hanging="720"/>
            </w:pPr>
            <w:r>
              <w:t>157</w:t>
            </w:r>
          </w:p>
        </w:tc>
        <w:tc>
          <w:tcPr>
            <w:tcW w:w="1626" w:type="dxa"/>
            <w:shd w:val="clear" w:color="auto" w:fill="auto"/>
            <w:tcMar>
              <w:top w:w="0" w:type="dxa"/>
              <w:left w:w="57" w:type="dxa"/>
              <w:bottom w:w="0" w:type="dxa"/>
              <w:right w:w="57" w:type="dxa"/>
            </w:tcMar>
            <w:vAlign w:val="center"/>
          </w:tcPr>
          <w:p w14:paraId="0AD78CDB" w14:textId="77777777" w:rsidR="007B00F5" w:rsidRPr="002538A8" w:rsidRDefault="00F36EFC" w:rsidP="00592B1A">
            <w:pPr>
              <w:pStyle w:val="BMSTableText"/>
              <w:spacing w:before="0" w:after="0"/>
              <w:ind w:left="720" w:hanging="720"/>
            </w:pPr>
            <w: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92B1A">
            <w:pPr>
              <w:pStyle w:val="BMSTableText"/>
              <w:spacing w:before="0" w:after="0"/>
              <w:ind w:left="720" w:hanging="720"/>
            </w:pPr>
            <w: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92B1A">
            <w:pPr>
              <w:pStyle w:val="BMSTableText"/>
              <w:spacing w:before="0" w:after="0"/>
              <w:ind w:left="720" w:hanging="720"/>
            </w:pPr>
            <w:r>
              <w:t>55</w:t>
            </w:r>
          </w:p>
        </w:tc>
      </w:tr>
      <w:tr w:rsidR="00163F93" w:rsidRPr="002538A8" w14:paraId="23BEE225" w14:textId="77777777" w:rsidTr="00B246B7">
        <w:trPr>
          <w:cantSplit/>
          <w:trHeight w:val="57"/>
        </w:trPr>
        <w:tc>
          <w:tcPr>
            <w:tcW w:w="2573" w:type="dxa"/>
            <w:shd w:val="clear" w:color="auto" w:fill="auto"/>
            <w:vAlign w:val="center"/>
          </w:tcPr>
          <w:p w14:paraId="11D7810E" w14:textId="101196C5" w:rsidR="007B00F5" w:rsidRPr="002538A8" w:rsidRDefault="00F36EFC" w:rsidP="00592B1A">
            <w:pPr>
              <w:keepNext/>
              <w:ind w:left="567"/>
              <w:rPr>
                <w:rFonts w:eastAsia="MS Mincho"/>
                <w:sz w:val="20"/>
                <w:szCs w:val="20"/>
              </w:rPr>
            </w:pPr>
            <w:r>
              <w:rPr>
                <w:sz w:val="20"/>
              </w:rPr>
              <w:t>Proporzjon ta’ periklu</w:t>
            </w:r>
          </w:p>
          <w:p w14:paraId="137EB7E0" w14:textId="34672136" w:rsidR="007B00F5" w:rsidRPr="002538A8" w:rsidRDefault="00F36EFC" w:rsidP="00592B1A">
            <w:pPr>
              <w:keepNext/>
              <w:ind w:left="567"/>
              <w:rPr>
                <w:rFonts w:eastAsia="MS Mincho"/>
                <w:sz w:val="20"/>
                <w:szCs w:val="20"/>
              </w:rPr>
            </w:pPr>
            <w:r>
              <w:rPr>
                <w:sz w:val="20"/>
              </w:rPr>
              <w:t>(95% CI)</w:t>
            </w:r>
            <w:r>
              <w:rPr>
                <w:sz w:val="20"/>
                <w:vertAlign w:val="superscript"/>
              </w:rPr>
              <w:t>a</w:t>
            </w:r>
          </w:p>
        </w:tc>
        <w:tc>
          <w:tcPr>
            <w:tcW w:w="3390"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92B1A">
            <w:pPr>
              <w:jc w:val="center"/>
              <w:rPr>
                <w:sz w:val="20"/>
                <w:szCs w:val="20"/>
              </w:rPr>
            </w:pPr>
            <w:r>
              <w:rPr>
                <w:sz w:val="20"/>
              </w:rPr>
              <w:t>0.85</w:t>
            </w:r>
          </w:p>
          <w:p w14:paraId="7F60D248" w14:textId="71BCCD3A" w:rsidR="007B00F5" w:rsidRPr="002538A8" w:rsidRDefault="00F36EFC" w:rsidP="00592B1A">
            <w:pPr>
              <w:jc w:val="center"/>
              <w:rPr>
                <w:rFonts w:eastAsia="MS Mincho"/>
                <w:sz w:val="20"/>
                <w:szCs w:val="20"/>
              </w:rPr>
            </w:pPr>
            <w:r>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92B1A">
            <w:pPr>
              <w:jc w:val="center"/>
              <w:rPr>
                <w:sz w:val="20"/>
                <w:szCs w:val="20"/>
              </w:rPr>
            </w:pPr>
            <w:r>
              <w:rPr>
                <w:sz w:val="20"/>
              </w:rPr>
              <w:t>0.46</w:t>
            </w:r>
          </w:p>
          <w:p w14:paraId="4070000E" w14:textId="09013DE6" w:rsidR="007B00F5" w:rsidRPr="002538A8" w:rsidRDefault="00F36EFC" w:rsidP="00592B1A">
            <w:pPr>
              <w:jc w:val="center"/>
              <w:rPr>
                <w:rFonts w:eastAsia="MS Mincho"/>
                <w:sz w:val="20"/>
                <w:szCs w:val="20"/>
              </w:rPr>
            </w:pPr>
            <w:r>
              <w:rPr>
                <w:sz w:val="20"/>
              </w:rPr>
              <w:t>(0.31, 0.70)</w:t>
            </w:r>
          </w:p>
        </w:tc>
      </w:tr>
      <w:tr w:rsidR="00163F93" w:rsidRPr="002538A8" w14:paraId="14347556" w14:textId="77777777" w:rsidTr="00B246B7">
        <w:trPr>
          <w:cantSplit/>
          <w:trHeight w:val="57"/>
        </w:trPr>
        <w:tc>
          <w:tcPr>
            <w:tcW w:w="2573" w:type="dxa"/>
            <w:shd w:val="clear" w:color="auto" w:fill="auto"/>
            <w:vAlign w:val="center"/>
          </w:tcPr>
          <w:p w14:paraId="6CF65CBC" w14:textId="77777777" w:rsidR="007B00F5" w:rsidRPr="002538A8" w:rsidRDefault="00F36EFC" w:rsidP="00592B1A">
            <w:pPr>
              <w:pStyle w:val="BMSTableText"/>
              <w:keepNext/>
              <w:tabs>
                <w:tab w:val="clear" w:pos="360"/>
              </w:tabs>
              <w:spacing w:before="0" w:after="0"/>
              <w:ind w:left="198"/>
              <w:jc w:val="left"/>
            </w:pPr>
            <w:r>
              <w:t>Medjan (xhur)</w:t>
            </w:r>
          </w:p>
          <w:p w14:paraId="42509A73" w14:textId="77777777" w:rsidR="007B00F5" w:rsidRPr="002538A8" w:rsidRDefault="00F36EFC" w:rsidP="00592B1A">
            <w:pPr>
              <w:pStyle w:val="BMSTableText"/>
              <w:keepNext/>
              <w:tabs>
                <w:tab w:val="clear" w:pos="360"/>
              </w:tabs>
              <w:spacing w:before="0" w:after="0"/>
              <w:ind w:left="198"/>
              <w:jc w:val="left"/>
            </w:pPr>
            <w:r>
              <w:t>(95% CI)</w:t>
            </w:r>
          </w:p>
        </w:tc>
        <w:tc>
          <w:tcPr>
            <w:tcW w:w="1764" w:type="dxa"/>
            <w:shd w:val="clear" w:color="auto" w:fill="auto"/>
            <w:tcMar>
              <w:top w:w="0" w:type="dxa"/>
              <w:left w:w="57" w:type="dxa"/>
              <w:bottom w:w="0" w:type="dxa"/>
              <w:right w:w="57" w:type="dxa"/>
            </w:tcMar>
            <w:vAlign w:val="center"/>
          </w:tcPr>
          <w:p w14:paraId="2941F4E3" w14:textId="77777777" w:rsidR="007B00F5" w:rsidRPr="002538A8" w:rsidRDefault="00F36EFC" w:rsidP="00592B1A">
            <w:pPr>
              <w:pStyle w:val="BMSTableText"/>
              <w:spacing w:before="0" w:after="0"/>
              <w:ind w:left="720" w:hanging="720"/>
            </w:pPr>
            <w:r>
              <w:t>18.73</w:t>
            </w:r>
          </w:p>
          <w:p w14:paraId="625C6A66" w14:textId="77777777" w:rsidR="007B00F5" w:rsidRPr="002538A8" w:rsidRDefault="00F36EFC" w:rsidP="00592B1A">
            <w:pPr>
              <w:pStyle w:val="BMSTableText"/>
              <w:spacing w:before="0" w:after="0"/>
              <w:ind w:left="720" w:hanging="720"/>
            </w:pPr>
            <w:r>
              <w:t>(17.05, 21.72)</w:t>
            </w:r>
          </w:p>
        </w:tc>
        <w:tc>
          <w:tcPr>
            <w:tcW w:w="1626" w:type="dxa"/>
            <w:shd w:val="clear" w:color="auto" w:fill="auto"/>
            <w:tcMar>
              <w:top w:w="0" w:type="dxa"/>
              <w:left w:w="57" w:type="dxa"/>
              <w:bottom w:w="0" w:type="dxa"/>
              <w:right w:w="57" w:type="dxa"/>
            </w:tcMar>
            <w:vAlign w:val="center"/>
          </w:tcPr>
          <w:p w14:paraId="0E6AC544" w14:textId="77777777" w:rsidR="007B00F5" w:rsidRPr="002538A8" w:rsidRDefault="00F36EFC" w:rsidP="00592B1A">
            <w:pPr>
              <w:pStyle w:val="BMSTableText"/>
              <w:spacing w:before="0" w:after="0"/>
              <w:ind w:left="720" w:hanging="720"/>
            </w:pPr>
            <w:r>
              <w:t>16.23</w:t>
            </w:r>
          </w:p>
          <w:p w14:paraId="311E7EFF" w14:textId="77777777" w:rsidR="007B00F5" w:rsidRPr="002538A8" w:rsidRDefault="00F36EFC" w:rsidP="00592B1A">
            <w:pPr>
              <w:pStyle w:val="BMSTableText"/>
              <w:spacing w:before="0" w:after="0"/>
              <w:ind w:left="720" w:hanging="720"/>
            </w:pPr>
            <w: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92B1A">
            <w:pPr>
              <w:pStyle w:val="BMSTableText"/>
              <w:spacing w:before="0" w:after="0"/>
              <w:ind w:left="720" w:hanging="720"/>
            </w:pPr>
            <w:r>
              <w:t>16.89</w:t>
            </w:r>
          </w:p>
          <w:p w14:paraId="249BB3AB" w14:textId="77777777" w:rsidR="007B00F5" w:rsidRPr="002538A8" w:rsidRDefault="00F36EFC" w:rsidP="00592B1A">
            <w:pPr>
              <w:pStyle w:val="BMSTableText"/>
              <w:spacing w:before="0" w:after="0"/>
              <w:ind w:left="720" w:hanging="720"/>
            </w:pPr>
            <w: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92B1A">
            <w:pPr>
              <w:pStyle w:val="BMSTableText"/>
              <w:spacing w:before="0" w:after="0"/>
              <w:ind w:left="720" w:hanging="720"/>
            </w:pPr>
            <w:r>
              <w:t>8.80</w:t>
            </w:r>
          </w:p>
          <w:p w14:paraId="6C65B097" w14:textId="77777777" w:rsidR="007B00F5" w:rsidRPr="002538A8" w:rsidRDefault="00F36EFC" w:rsidP="00592B1A">
            <w:pPr>
              <w:pStyle w:val="BMSTableText"/>
              <w:spacing w:before="0" w:after="0"/>
              <w:ind w:left="720" w:hanging="720"/>
            </w:pPr>
            <w:r>
              <w:t>(7.62, 11.76)</w:t>
            </w:r>
          </w:p>
        </w:tc>
      </w:tr>
      <w:tr w:rsidR="00163F93" w:rsidRPr="002538A8" w14:paraId="61712F31" w14:textId="77777777" w:rsidTr="00B246B7">
        <w:trPr>
          <w:cantSplit/>
          <w:trHeight w:val="57"/>
        </w:trPr>
        <w:tc>
          <w:tcPr>
            <w:tcW w:w="2573" w:type="dxa"/>
            <w:shd w:val="clear" w:color="auto" w:fill="auto"/>
            <w:vAlign w:val="center"/>
          </w:tcPr>
          <w:p w14:paraId="3B862E0C" w14:textId="35A62948" w:rsidR="007B00F5" w:rsidRPr="002538A8" w:rsidRDefault="00F36EFC" w:rsidP="00592B1A">
            <w:pPr>
              <w:pStyle w:val="BMSTableText"/>
              <w:keepNext/>
              <w:tabs>
                <w:tab w:val="clear" w:pos="360"/>
              </w:tabs>
              <w:spacing w:before="0" w:after="0"/>
              <w:ind w:left="198"/>
              <w:jc w:val="left"/>
            </w:pPr>
            <w:r>
              <w:t>Rata (95% CI) wara 24 xahar</w:t>
            </w:r>
          </w:p>
        </w:tc>
        <w:tc>
          <w:tcPr>
            <w:tcW w:w="1764" w:type="dxa"/>
            <w:shd w:val="clear" w:color="auto" w:fill="auto"/>
            <w:tcMar>
              <w:top w:w="0" w:type="dxa"/>
              <w:left w:w="57" w:type="dxa"/>
              <w:bottom w:w="0" w:type="dxa"/>
              <w:right w:w="57" w:type="dxa"/>
            </w:tcMar>
            <w:vAlign w:val="center"/>
          </w:tcPr>
          <w:p w14:paraId="25A158FA" w14:textId="77777777" w:rsidR="007B00F5" w:rsidRPr="002538A8" w:rsidRDefault="00F36EFC" w:rsidP="00592B1A">
            <w:pPr>
              <w:pStyle w:val="BMSTableText"/>
              <w:spacing w:before="0" w:after="0"/>
            </w:pPr>
            <w:r>
              <w:t>41.2</w:t>
            </w:r>
          </w:p>
          <w:p w14:paraId="39DF47C3" w14:textId="77777777" w:rsidR="007B00F5" w:rsidRPr="002538A8" w:rsidRDefault="00F36EFC" w:rsidP="00592B1A">
            <w:pPr>
              <w:pStyle w:val="BMSTableText"/>
              <w:spacing w:before="0" w:after="0"/>
            </w:pPr>
            <w:r>
              <w:t>(34.7, 47.6)</w:t>
            </w:r>
          </w:p>
        </w:tc>
        <w:tc>
          <w:tcPr>
            <w:tcW w:w="1626" w:type="dxa"/>
            <w:shd w:val="clear" w:color="auto" w:fill="auto"/>
            <w:tcMar>
              <w:top w:w="0" w:type="dxa"/>
              <w:left w:w="57" w:type="dxa"/>
              <w:bottom w:w="0" w:type="dxa"/>
              <w:right w:w="57" w:type="dxa"/>
            </w:tcMar>
            <w:vAlign w:val="center"/>
          </w:tcPr>
          <w:p w14:paraId="45D0CE9E" w14:textId="77777777" w:rsidR="007B00F5" w:rsidRPr="002538A8" w:rsidRDefault="00F36EFC" w:rsidP="00592B1A">
            <w:pPr>
              <w:pStyle w:val="BMSTableText"/>
              <w:spacing w:before="0" w:after="0"/>
            </w:pPr>
            <w:r>
              <w:t>31.8</w:t>
            </w:r>
          </w:p>
          <w:p w14:paraId="769367E0" w14:textId="77777777" w:rsidR="007B00F5" w:rsidRPr="002538A8" w:rsidRDefault="00F36EFC" w:rsidP="00592B1A">
            <w:pPr>
              <w:pStyle w:val="BMSTableText"/>
              <w:spacing w:before="0" w:after="0"/>
            </w:pPr>
            <w: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92B1A">
            <w:pPr>
              <w:pStyle w:val="BMSTableText"/>
              <w:spacing w:before="0" w:after="0"/>
            </w:pPr>
            <w:r>
              <w:t>39.5</w:t>
            </w:r>
          </w:p>
          <w:p w14:paraId="27F0873F" w14:textId="77777777" w:rsidR="007B00F5" w:rsidRPr="002538A8" w:rsidRDefault="00F36EFC" w:rsidP="00592B1A">
            <w:pPr>
              <w:pStyle w:val="BMSTableText"/>
              <w:spacing w:before="0" w:after="0"/>
            </w:pPr>
            <w: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92B1A">
            <w:pPr>
              <w:pStyle w:val="BMSTableText"/>
              <w:spacing w:before="0" w:after="0"/>
            </w:pPr>
            <w:r>
              <w:t>9.7</w:t>
            </w:r>
          </w:p>
          <w:p w14:paraId="647E6EE5" w14:textId="77777777" w:rsidR="007B00F5" w:rsidRPr="002538A8" w:rsidRDefault="00F36EFC" w:rsidP="00592B1A">
            <w:pPr>
              <w:pStyle w:val="BMSTableText"/>
              <w:spacing w:before="0" w:after="0"/>
            </w:pPr>
            <w: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592B1A">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592B1A">
            <w:pPr>
              <w:pStyle w:val="BMSTableText"/>
              <w:keepNext/>
              <w:tabs>
                <w:tab w:val="clear" w:pos="360"/>
              </w:tabs>
              <w:spacing w:before="0" w:after="0"/>
              <w:jc w:val="left"/>
              <w:rPr>
                <w:b/>
              </w:rPr>
            </w:pPr>
            <w:r>
              <w:rPr>
                <w:b/>
              </w:rPr>
              <w:t>Sopravivenza mingħajr progressjoni</w:t>
            </w:r>
          </w:p>
        </w:tc>
      </w:tr>
      <w:tr w:rsidR="00163F93" w:rsidRPr="002538A8" w14:paraId="263339D0" w14:textId="77777777" w:rsidTr="00B246B7">
        <w:trPr>
          <w:cantSplit/>
          <w:trHeight w:val="57"/>
        </w:trPr>
        <w:tc>
          <w:tcPr>
            <w:tcW w:w="2573" w:type="dxa"/>
            <w:shd w:val="clear" w:color="auto" w:fill="auto"/>
            <w:vAlign w:val="center"/>
          </w:tcPr>
          <w:p w14:paraId="551187DE" w14:textId="77777777" w:rsidR="00CA6C7B" w:rsidRPr="002538A8" w:rsidRDefault="00CA6C7B" w:rsidP="00592B1A">
            <w:pPr>
              <w:keepNext/>
              <w:ind w:left="567"/>
              <w:rPr>
                <w:rFonts w:eastAsia="MS Mincho"/>
                <w:sz w:val="20"/>
                <w:szCs w:val="20"/>
              </w:rPr>
            </w:pPr>
            <w:r>
              <w:rPr>
                <w:sz w:val="20"/>
              </w:rPr>
              <w:t>Proporzjon ta’ periklu</w:t>
            </w:r>
          </w:p>
          <w:p w14:paraId="022F9F4C" w14:textId="1C962F69" w:rsidR="007B00F5" w:rsidRPr="002538A8" w:rsidRDefault="00CA6C7B" w:rsidP="00592B1A">
            <w:pPr>
              <w:keepNext/>
              <w:ind w:left="567"/>
              <w:rPr>
                <w:sz w:val="20"/>
                <w:szCs w:val="20"/>
              </w:rPr>
            </w:pPr>
            <w:r>
              <w:rPr>
                <w:sz w:val="20"/>
              </w:rPr>
              <w:t>(95% CI)</w:t>
            </w:r>
            <w:r>
              <w:rPr>
                <w:sz w:val="20"/>
                <w:vertAlign w:val="superscript"/>
              </w:rPr>
              <w:t>a</w:t>
            </w:r>
          </w:p>
        </w:tc>
        <w:tc>
          <w:tcPr>
            <w:tcW w:w="3390" w:type="dxa"/>
            <w:gridSpan w:val="2"/>
            <w:shd w:val="clear" w:color="auto" w:fill="auto"/>
            <w:vAlign w:val="center"/>
          </w:tcPr>
          <w:p w14:paraId="77FEE565" w14:textId="77777777" w:rsidR="007B00F5" w:rsidRPr="002538A8" w:rsidRDefault="00F36EFC" w:rsidP="00592B1A">
            <w:pPr>
              <w:pStyle w:val="BMSTableText"/>
              <w:spacing w:before="0" w:after="0"/>
              <w:ind w:left="720" w:hanging="720"/>
            </w:pPr>
            <w:r>
              <w:t>1.14</w:t>
            </w:r>
          </w:p>
          <w:p w14:paraId="08B35C24" w14:textId="77777777" w:rsidR="007B00F5" w:rsidRPr="002538A8" w:rsidRDefault="00F36EFC" w:rsidP="00592B1A">
            <w:pPr>
              <w:pStyle w:val="BMSTableText"/>
              <w:spacing w:before="0" w:after="0"/>
              <w:ind w:left="720" w:hanging="720"/>
            </w:pPr>
            <w:r>
              <w:t>(0.92, 1.41)</w:t>
            </w:r>
          </w:p>
        </w:tc>
        <w:tc>
          <w:tcPr>
            <w:tcW w:w="3203" w:type="dxa"/>
            <w:gridSpan w:val="2"/>
            <w:shd w:val="clear" w:color="auto" w:fill="auto"/>
            <w:vAlign w:val="center"/>
          </w:tcPr>
          <w:p w14:paraId="63E292A3" w14:textId="77777777" w:rsidR="007B00F5" w:rsidRPr="002538A8" w:rsidRDefault="00F36EFC" w:rsidP="00592B1A">
            <w:pPr>
              <w:pStyle w:val="BMSTableText"/>
              <w:spacing w:before="0" w:after="0"/>
              <w:ind w:left="720" w:hanging="720"/>
            </w:pPr>
            <w:r>
              <w:t>0.58</w:t>
            </w:r>
          </w:p>
          <w:p w14:paraId="062074F3" w14:textId="77777777" w:rsidR="007B00F5" w:rsidRPr="002538A8" w:rsidRDefault="00F36EFC" w:rsidP="00592B1A">
            <w:pPr>
              <w:pStyle w:val="BMSTableText"/>
              <w:spacing w:before="0" w:after="0"/>
              <w:ind w:left="720" w:hanging="720"/>
            </w:pPr>
            <w:r>
              <w:t>(0.38, 0.90)</w:t>
            </w:r>
          </w:p>
        </w:tc>
      </w:tr>
      <w:tr w:rsidR="00163F93" w:rsidRPr="002538A8" w14:paraId="0E3A684E" w14:textId="77777777" w:rsidTr="00B246B7">
        <w:trPr>
          <w:cantSplit/>
          <w:trHeight w:val="57"/>
        </w:trPr>
        <w:tc>
          <w:tcPr>
            <w:tcW w:w="2573" w:type="dxa"/>
            <w:shd w:val="clear" w:color="auto" w:fill="auto"/>
            <w:vAlign w:val="center"/>
          </w:tcPr>
          <w:p w14:paraId="163DA87F" w14:textId="77777777" w:rsidR="00274028" w:rsidRPr="002538A8" w:rsidRDefault="00F36EFC" w:rsidP="00592B1A">
            <w:pPr>
              <w:pStyle w:val="BMSTableText"/>
              <w:keepNext/>
              <w:tabs>
                <w:tab w:val="clear" w:pos="360"/>
              </w:tabs>
              <w:spacing w:before="0" w:after="0"/>
              <w:ind w:left="198"/>
              <w:jc w:val="left"/>
            </w:pPr>
            <w:r>
              <w:t>Medjan (xhur)</w:t>
            </w:r>
          </w:p>
          <w:p w14:paraId="5675D1FF" w14:textId="77777777" w:rsidR="00274028" w:rsidRPr="002538A8" w:rsidRDefault="00F36EFC" w:rsidP="00592B1A">
            <w:pPr>
              <w:pStyle w:val="BMSTableText"/>
              <w:keepNext/>
              <w:tabs>
                <w:tab w:val="clear" w:pos="360"/>
              </w:tabs>
              <w:spacing w:before="0" w:after="0"/>
              <w:ind w:left="198"/>
              <w:jc w:val="left"/>
              <w:rPr>
                <w:b/>
              </w:rPr>
            </w:pPr>
            <w:r>
              <w:t>(95% CI)</w:t>
            </w:r>
          </w:p>
        </w:tc>
        <w:tc>
          <w:tcPr>
            <w:tcW w:w="1764" w:type="dxa"/>
            <w:shd w:val="clear" w:color="auto" w:fill="auto"/>
            <w:vAlign w:val="center"/>
          </w:tcPr>
          <w:p w14:paraId="010616E1" w14:textId="77777777" w:rsidR="00274028" w:rsidRPr="002538A8" w:rsidRDefault="00F36EFC" w:rsidP="00592B1A">
            <w:pPr>
              <w:pStyle w:val="BMSTableText"/>
              <w:spacing w:before="0" w:after="0"/>
            </w:pPr>
            <w:r>
              <w:t>6.18</w:t>
            </w:r>
          </w:p>
          <w:p w14:paraId="61A87726" w14:textId="77777777" w:rsidR="00274028" w:rsidRPr="002538A8" w:rsidRDefault="00F36EFC" w:rsidP="00592B1A">
            <w:pPr>
              <w:pStyle w:val="BMSTableText"/>
              <w:spacing w:before="0" w:after="0"/>
            </w:pPr>
            <w:r>
              <w:t>(5.49, 7.03)</w:t>
            </w:r>
          </w:p>
        </w:tc>
        <w:tc>
          <w:tcPr>
            <w:tcW w:w="1626" w:type="dxa"/>
            <w:shd w:val="clear" w:color="auto" w:fill="auto"/>
            <w:vAlign w:val="center"/>
          </w:tcPr>
          <w:p w14:paraId="16EFDC9A" w14:textId="77777777" w:rsidR="00274028" w:rsidRPr="002538A8" w:rsidRDefault="00F36EFC" w:rsidP="00592B1A">
            <w:pPr>
              <w:pStyle w:val="BMSTableText"/>
              <w:spacing w:before="0" w:after="0"/>
            </w:pPr>
            <w:r>
              <w:t>7.66</w:t>
            </w:r>
          </w:p>
          <w:p w14:paraId="0AEEBF30" w14:textId="77777777" w:rsidR="00274028" w:rsidRPr="002538A8" w:rsidRDefault="00F36EFC" w:rsidP="00592B1A">
            <w:pPr>
              <w:pStyle w:val="BMSTableText"/>
              <w:spacing w:before="0" w:after="0"/>
            </w:pPr>
            <w:r>
              <w:t>(7.03, 8.31)</w:t>
            </w:r>
          </w:p>
        </w:tc>
        <w:tc>
          <w:tcPr>
            <w:tcW w:w="1649" w:type="dxa"/>
            <w:shd w:val="clear" w:color="auto" w:fill="auto"/>
            <w:vAlign w:val="center"/>
          </w:tcPr>
          <w:p w14:paraId="0429539B" w14:textId="77777777" w:rsidR="00274028" w:rsidRPr="002538A8" w:rsidRDefault="00F36EFC" w:rsidP="00592B1A">
            <w:pPr>
              <w:pStyle w:val="BMSTableText"/>
              <w:spacing w:before="0" w:after="0"/>
            </w:pPr>
            <w:r>
              <w:t>8.31</w:t>
            </w:r>
          </w:p>
          <w:p w14:paraId="40791981" w14:textId="77777777" w:rsidR="00274028" w:rsidRPr="002538A8" w:rsidRDefault="00F36EFC" w:rsidP="00592B1A">
            <w:pPr>
              <w:pStyle w:val="BMSTableText"/>
              <w:spacing w:before="0" w:after="0"/>
            </w:pPr>
            <w:r>
              <w:t>(3.84, 11.01)</w:t>
            </w:r>
          </w:p>
        </w:tc>
        <w:tc>
          <w:tcPr>
            <w:tcW w:w="1554" w:type="dxa"/>
            <w:shd w:val="clear" w:color="auto" w:fill="auto"/>
            <w:vAlign w:val="center"/>
          </w:tcPr>
          <w:p w14:paraId="00D44C8C" w14:textId="77777777" w:rsidR="00274028" w:rsidRPr="002538A8" w:rsidRDefault="00F36EFC" w:rsidP="00592B1A">
            <w:pPr>
              <w:pStyle w:val="BMSTableText"/>
              <w:spacing w:before="0" w:after="0"/>
            </w:pPr>
            <w:r>
              <w:t>5.59</w:t>
            </w:r>
          </w:p>
          <w:p w14:paraId="6B8952CD" w14:textId="77777777" w:rsidR="00274028" w:rsidRPr="002538A8" w:rsidRDefault="00F36EFC" w:rsidP="00592B1A">
            <w:pPr>
              <w:pStyle w:val="BMSTableText"/>
              <w:spacing w:before="0" w:after="0"/>
            </w:pPr>
            <w:r>
              <w:t>(5.13, 7.16)</w:t>
            </w:r>
          </w:p>
        </w:tc>
      </w:tr>
      <w:tr w:rsidR="00163F93" w:rsidRPr="002538A8" w14:paraId="61401129" w14:textId="77777777" w:rsidTr="00B246B7">
        <w:trPr>
          <w:cantSplit/>
          <w:trHeight w:val="57"/>
        </w:trPr>
        <w:tc>
          <w:tcPr>
            <w:tcW w:w="2573" w:type="dxa"/>
            <w:shd w:val="clear" w:color="auto" w:fill="auto"/>
            <w:vAlign w:val="center"/>
          </w:tcPr>
          <w:p w14:paraId="71C031A7" w14:textId="77777777" w:rsidR="00274028" w:rsidRPr="002538A8" w:rsidRDefault="00274028" w:rsidP="00592B1A">
            <w:pPr>
              <w:pStyle w:val="BMSTableText"/>
              <w:tabs>
                <w:tab w:val="clear" w:pos="360"/>
              </w:tabs>
              <w:spacing w:before="0" w:after="0"/>
              <w:jc w:val="left"/>
              <w:rPr>
                <w:b/>
                <w:lang w:val="en-US" w:eastAsia="en-GB"/>
              </w:rPr>
            </w:pPr>
          </w:p>
        </w:tc>
        <w:tc>
          <w:tcPr>
            <w:tcW w:w="1764" w:type="dxa"/>
            <w:shd w:val="clear" w:color="auto" w:fill="auto"/>
            <w:vAlign w:val="center"/>
          </w:tcPr>
          <w:p w14:paraId="753DD225" w14:textId="77777777" w:rsidR="00274028" w:rsidRPr="002538A8" w:rsidRDefault="00274028" w:rsidP="00592B1A">
            <w:pPr>
              <w:pStyle w:val="BMSTableText"/>
              <w:spacing w:before="0" w:after="0"/>
              <w:rPr>
                <w:lang w:val="en-US" w:eastAsia="en-GB"/>
              </w:rPr>
            </w:pPr>
          </w:p>
        </w:tc>
        <w:tc>
          <w:tcPr>
            <w:tcW w:w="1626" w:type="dxa"/>
            <w:shd w:val="clear" w:color="auto" w:fill="auto"/>
            <w:vAlign w:val="center"/>
          </w:tcPr>
          <w:p w14:paraId="5FB3C6A8" w14:textId="77777777" w:rsidR="00274028" w:rsidRPr="002538A8" w:rsidRDefault="00274028" w:rsidP="00592B1A">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92B1A">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92B1A">
            <w:pPr>
              <w:pStyle w:val="BMSTableText"/>
              <w:spacing w:before="0" w:after="0"/>
              <w:rPr>
                <w:lang w:val="en-US" w:eastAsia="en-GB"/>
              </w:rPr>
            </w:pPr>
          </w:p>
        </w:tc>
      </w:tr>
      <w:tr w:rsidR="00163F93" w:rsidRPr="002538A8" w14:paraId="6E901528" w14:textId="77777777" w:rsidTr="00B246B7">
        <w:trPr>
          <w:cantSplit/>
          <w:trHeight w:val="57"/>
        </w:trPr>
        <w:tc>
          <w:tcPr>
            <w:tcW w:w="2573" w:type="dxa"/>
            <w:shd w:val="clear" w:color="auto" w:fill="auto"/>
            <w:vAlign w:val="center"/>
            <w:hideMark/>
          </w:tcPr>
          <w:p w14:paraId="71DF2BCE" w14:textId="77777777" w:rsidR="00274028" w:rsidRPr="002538A8" w:rsidRDefault="00F36EFC" w:rsidP="00592B1A">
            <w:pPr>
              <w:pStyle w:val="BMSTableText"/>
              <w:keepNext/>
              <w:tabs>
                <w:tab w:val="clear" w:pos="360"/>
              </w:tabs>
              <w:spacing w:before="0" w:after="0"/>
              <w:jc w:val="left"/>
            </w:pPr>
            <w:r>
              <w:rPr>
                <w:b/>
              </w:rPr>
              <w:t>Overall response rate</w:t>
            </w:r>
          </w:p>
        </w:tc>
        <w:tc>
          <w:tcPr>
            <w:tcW w:w="1764" w:type="dxa"/>
            <w:shd w:val="clear" w:color="auto" w:fill="auto"/>
            <w:vAlign w:val="center"/>
            <w:hideMark/>
          </w:tcPr>
          <w:p w14:paraId="19A07CD8" w14:textId="77777777" w:rsidR="00274028" w:rsidRPr="002538A8" w:rsidRDefault="00F36EFC" w:rsidP="00592B1A">
            <w:pPr>
              <w:pStyle w:val="BMSTableText"/>
              <w:spacing w:before="0" w:after="0"/>
            </w:pPr>
            <w:r>
              <w:t>38.6%</w:t>
            </w:r>
          </w:p>
        </w:tc>
        <w:tc>
          <w:tcPr>
            <w:tcW w:w="1626" w:type="dxa"/>
            <w:shd w:val="clear" w:color="auto" w:fill="auto"/>
            <w:vAlign w:val="center"/>
            <w:hideMark/>
          </w:tcPr>
          <w:p w14:paraId="3CE21973" w14:textId="77777777" w:rsidR="00274028" w:rsidRPr="002538A8" w:rsidRDefault="00F36EFC" w:rsidP="00592B1A">
            <w:pPr>
              <w:pStyle w:val="BMSTableText"/>
              <w:spacing w:before="0" w:after="0"/>
            </w:pPr>
            <w:r>
              <w:t>47.2%</w:t>
            </w:r>
          </w:p>
        </w:tc>
        <w:tc>
          <w:tcPr>
            <w:tcW w:w="1649" w:type="dxa"/>
            <w:shd w:val="clear" w:color="auto" w:fill="auto"/>
            <w:vAlign w:val="center"/>
            <w:hideMark/>
          </w:tcPr>
          <w:p w14:paraId="48F72658" w14:textId="77777777" w:rsidR="00274028" w:rsidRPr="002538A8" w:rsidRDefault="00F36EFC" w:rsidP="00592B1A">
            <w:pPr>
              <w:pStyle w:val="BMSTableText"/>
              <w:spacing w:before="0" w:after="0"/>
            </w:pPr>
            <w:r>
              <w:t>43.3%</w:t>
            </w:r>
          </w:p>
        </w:tc>
        <w:tc>
          <w:tcPr>
            <w:tcW w:w="1554" w:type="dxa"/>
            <w:shd w:val="clear" w:color="auto" w:fill="auto"/>
            <w:vAlign w:val="center"/>
            <w:hideMark/>
          </w:tcPr>
          <w:p w14:paraId="4C86E871" w14:textId="77777777" w:rsidR="00274028" w:rsidRPr="002538A8" w:rsidRDefault="00F36EFC" w:rsidP="00592B1A">
            <w:pPr>
              <w:pStyle w:val="BMSTableText"/>
              <w:spacing w:before="0" w:after="0"/>
            </w:pPr>
            <w:r>
              <w:t>26.9%</w:t>
            </w:r>
          </w:p>
        </w:tc>
      </w:tr>
      <w:tr w:rsidR="00163F93" w:rsidRPr="002538A8" w14:paraId="6A518EAF" w14:textId="77777777" w:rsidTr="00B246B7">
        <w:trPr>
          <w:cantSplit/>
          <w:trHeight w:val="57"/>
        </w:trPr>
        <w:tc>
          <w:tcPr>
            <w:tcW w:w="2573" w:type="dxa"/>
            <w:shd w:val="clear" w:color="auto" w:fill="auto"/>
            <w:vAlign w:val="center"/>
          </w:tcPr>
          <w:p w14:paraId="2888A521" w14:textId="77777777" w:rsidR="00274028" w:rsidRPr="002538A8" w:rsidRDefault="00F36EFC" w:rsidP="00592B1A">
            <w:pPr>
              <w:keepNext/>
              <w:ind w:left="567"/>
              <w:rPr>
                <w:sz w:val="20"/>
                <w:szCs w:val="20"/>
              </w:rPr>
            </w:pPr>
            <w:r>
              <w:rPr>
                <w:sz w:val="20"/>
              </w:rPr>
              <w:t>(95% CI)</w:t>
            </w:r>
            <w:r>
              <w:rPr>
                <w:sz w:val="20"/>
                <w:vertAlign w:val="superscript"/>
              </w:rPr>
              <w:t>b</w:t>
            </w:r>
          </w:p>
        </w:tc>
        <w:tc>
          <w:tcPr>
            <w:tcW w:w="1764" w:type="dxa"/>
            <w:shd w:val="clear" w:color="auto" w:fill="auto"/>
            <w:vAlign w:val="center"/>
          </w:tcPr>
          <w:p w14:paraId="1D33B7BC" w14:textId="77777777" w:rsidR="00274028" w:rsidRPr="002538A8" w:rsidRDefault="00F36EFC" w:rsidP="00592B1A">
            <w:pPr>
              <w:pStyle w:val="BMSTableText"/>
              <w:spacing w:before="0" w:after="0"/>
              <w:ind w:left="720" w:hanging="720"/>
            </w:pPr>
            <w:r>
              <w:t>(32.3, 45.1)</w:t>
            </w:r>
          </w:p>
        </w:tc>
        <w:tc>
          <w:tcPr>
            <w:tcW w:w="1626" w:type="dxa"/>
            <w:shd w:val="clear" w:color="auto" w:fill="auto"/>
            <w:vAlign w:val="center"/>
          </w:tcPr>
          <w:p w14:paraId="641C6B7B" w14:textId="77777777" w:rsidR="00274028" w:rsidRPr="002538A8" w:rsidRDefault="00F36EFC" w:rsidP="00592B1A">
            <w:pPr>
              <w:pStyle w:val="BMSTableText"/>
              <w:spacing w:before="0" w:after="0"/>
              <w:ind w:left="720" w:hanging="720"/>
            </w:pPr>
            <w:r>
              <w:t>(40.7, 53.8)</w:t>
            </w:r>
          </w:p>
        </w:tc>
        <w:tc>
          <w:tcPr>
            <w:tcW w:w="1649" w:type="dxa"/>
            <w:shd w:val="clear" w:color="auto" w:fill="auto"/>
            <w:vAlign w:val="center"/>
          </w:tcPr>
          <w:p w14:paraId="315432C3" w14:textId="77777777" w:rsidR="00274028" w:rsidRPr="002538A8" w:rsidRDefault="00F36EFC" w:rsidP="00592B1A">
            <w:pPr>
              <w:pStyle w:val="BMSTableText"/>
              <w:spacing w:before="0" w:after="0"/>
              <w:ind w:left="720" w:hanging="720"/>
            </w:pPr>
            <w:r>
              <w:t>(31.2, 56.0)</w:t>
            </w:r>
          </w:p>
        </w:tc>
        <w:tc>
          <w:tcPr>
            <w:tcW w:w="1554" w:type="dxa"/>
            <w:shd w:val="clear" w:color="auto" w:fill="auto"/>
            <w:vAlign w:val="center"/>
          </w:tcPr>
          <w:p w14:paraId="062C3DF5" w14:textId="77777777" w:rsidR="00274028" w:rsidRPr="002538A8" w:rsidRDefault="00F36EFC" w:rsidP="00592B1A">
            <w:pPr>
              <w:pStyle w:val="BMSTableText"/>
              <w:spacing w:before="0" w:after="0"/>
              <w:ind w:left="720" w:hanging="720"/>
            </w:pPr>
            <w: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592B1A">
            <w:pPr>
              <w:rPr>
                <w:rFonts w:eastAsia="MS Mincho"/>
                <w:sz w:val="20"/>
                <w:szCs w:val="20"/>
              </w:rPr>
            </w:pPr>
          </w:p>
        </w:tc>
      </w:tr>
      <w:tr w:rsidR="00163F93" w:rsidRPr="002538A8" w14:paraId="3351D9B8" w14:textId="77777777" w:rsidTr="00B246B7">
        <w:trPr>
          <w:cantSplit/>
          <w:trHeight w:val="57"/>
        </w:trPr>
        <w:tc>
          <w:tcPr>
            <w:tcW w:w="2573" w:type="dxa"/>
            <w:shd w:val="clear" w:color="auto" w:fill="auto"/>
            <w:vAlign w:val="center"/>
          </w:tcPr>
          <w:p w14:paraId="244A2807" w14:textId="77777777" w:rsidR="00274028" w:rsidRPr="002538A8" w:rsidRDefault="00F36EFC" w:rsidP="00592B1A">
            <w:pPr>
              <w:keepNext/>
              <w:rPr>
                <w:rFonts w:eastAsia="Calibri"/>
                <w:b/>
                <w:sz w:val="20"/>
                <w:szCs w:val="20"/>
              </w:rPr>
            </w:pPr>
            <w:r>
              <w:rPr>
                <w:b/>
                <w:sz w:val="20"/>
              </w:rPr>
              <w:t>Tul tar-rispons</w:t>
            </w:r>
          </w:p>
        </w:tc>
        <w:tc>
          <w:tcPr>
            <w:tcW w:w="1764" w:type="dxa"/>
            <w:shd w:val="clear" w:color="auto" w:fill="auto"/>
            <w:vAlign w:val="center"/>
          </w:tcPr>
          <w:p w14:paraId="4BEE5B80" w14:textId="77777777" w:rsidR="00274028" w:rsidRPr="002538A8" w:rsidRDefault="00F36EFC" w:rsidP="00592B1A">
            <w:pPr>
              <w:jc w:val="center"/>
              <w:rPr>
                <w:rFonts w:eastAsia="Calibri"/>
                <w:sz w:val="20"/>
                <w:szCs w:val="20"/>
              </w:rPr>
            </w:pPr>
            <w:r>
              <w:rPr>
                <w:sz w:val="20"/>
              </w:rPr>
              <w:t>8.44</w:t>
            </w:r>
          </w:p>
        </w:tc>
        <w:tc>
          <w:tcPr>
            <w:tcW w:w="1626" w:type="dxa"/>
            <w:shd w:val="clear" w:color="auto" w:fill="auto"/>
            <w:vAlign w:val="center"/>
          </w:tcPr>
          <w:p w14:paraId="123917DE" w14:textId="77777777" w:rsidR="00274028" w:rsidRPr="002538A8" w:rsidRDefault="00F36EFC" w:rsidP="00592B1A">
            <w:pPr>
              <w:jc w:val="center"/>
              <w:rPr>
                <w:rFonts w:eastAsia="Calibri"/>
                <w:sz w:val="20"/>
                <w:szCs w:val="20"/>
              </w:rPr>
            </w:pPr>
            <w:r>
              <w:rPr>
                <w:sz w:val="20"/>
              </w:rPr>
              <w:t>6.83</w:t>
            </w:r>
          </w:p>
        </w:tc>
        <w:tc>
          <w:tcPr>
            <w:tcW w:w="1649" w:type="dxa"/>
            <w:shd w:val="clear" w:color="auto" w:fill="auto"/>
            <w:vAlign w:val="center"/>
          </w:tcPr>
          <w:p w14:paraId="33555560" w14:textId="77777777" w:rsidR="00274028" w:rsidRPr="002538A8" w:rsidRDefault="00F36EFC" w:rsidP="00592B1A">
            <w:pPr>
              <w:jc w:val="center"/>
              <w:rPr>
                <w:rFonts w:eastAsia="Calibri"/>
                <w:sz w:val="20"/>
                <w:szCs w:val="20"/>
              </w:rPr>
            </w:pPr>
            <w:r>
              <w:rPr>
                <w:sz w:val="20"/>
              </w:rPr>
              <w:t>24.02</w:t>
            </w:r>
          </w:p>
        </w:tc>
        <w:tc>
          <w:tcPr>
            <w:tcW w:w="1554" w:type="dxa"/>
            <w:shd w:val="clear" w:color="auto" w:fill="auto"/>
            <w:vAlign w:val="center"/>
          </w:tcPr>
          <w:p w14:paraId="6BB9006A" w14:textId="77777777" w:rsidR="00274028" w:rsidRPr="002538A8" w:rsidRDefault="00F36EFC" w:rsidP="00592B1A">
            <w:pPr>
              <w:jc w:val="center"/>
              <w:rPr>
                <w:rFonts w:eastAsia="Calibri"/>
                <w:sz w:val="20"/>
                <w:szCs w:val="20"/>
              </w:rPr>
            </w:pPr>
            <w:r>
              <w:rPr>
                <w:sz w:val="20"/>
              </w:rPr>
              <w:t>4.21</w:t>
            </w:r>
          </w:p>
        </w:tc>
      </w:tr>
      <w:tr w:rsidR="00163F93" w:rsidRPr="002538A8" w14:paraId="2159A1B8" w14:textId="77777777" w:rsidTr="00B246B7">
        <w:trPr>
          <w:cantSplit/>
          <w:trHeight w:val="57"/>
        </w:trPr>
        <w:tc>
          <w:tcPr>
            <w:tcW w:w="2573" w:type="dxa"/>
            <w:tcBorders>
              <w:bottom w:val="single" w:sz="4" w:space="0" w:color="auto"/>
            </w:tcBorders>
            <w:shd w:val="clear" w:color="auto" w:fill="auto"/>
            <w:vAlign w:val="center"/>
          </w:tcPr>
          <w:p w14:paraId="661A4162" w14:textId="77777777" w:rsidR="00274028" w:rsidRPr="002538A8" w:rsidRDefault="00F36EFC" w:rsidP="00592B1A">
            <w:pPr>
              <w:pStyle w:val="BMSTableText"/>
              <w:keepNext/>
              <w:tabs>
                <w:tab w:val="clear" w:pos="360"/>
              </w:tabs>
              <w:spacing w:before="0" w:after="0"/>
              <w:ind w:left="198"/>
              <w:jc w:val="left"/>
            </w:pPr>
            <w:r>
              <w:t>Medjan (xhur)</w:t>
            </w:r>
          </w:p>
          <w:p w14:paraId="184B28C4" w14:textId="77777777" w:rsidR="00274028" w:rsidRPr="002538A8" w:rsidRDefault="00F36EFC" w:rsidP="00592B1A">
            <w:pPr>
              <w:pStyle w:val="BMSTableText"/>
              <w:keepNext/>
              <w:tabs>
                <w:tab w:val="clear" w:pos="360"/>
              </w:tabs>
              <w:spacing w:before="0" w:after="0"/>
              <w:ind w:left="198"/>
              <w:jc w:val="left"/>
            </w:pPr>
            <w:r>
              <w:t>(95% CI)</w:t>
            </w:r>
            <w:r>
              <w:rPr>
                <w:vertAlign w:val="superscript"/>
              </w:rPr>
              <w:t>c</w:t>
            </w:r>
          </w:p>
        </w:tc>
        <w:tc>
          <w:tcPr>
            <w:tcW w:w="1764" w:type="dxa"/>
            <w:tcBorders>
              <w:bottom w:val="single" w:sz="4" w:space="0" w:color="auto"/>
            </w:tcBorders>
            <w:shd w:val="clear" w:color="auto" w:fill="auto"/>
            <w:vAlign w:val="center"/>
          </w:tcPr>
          <w:p w14:paraId="1667AAB7" w14:textId="77777777" w:rsidR="00274028" w:rsidRPr="002538A8" w:rsidRDefault="00F36EFC" w:rsidP="00592B1A">
            <w:pPr>
              <w:pStyle w:val="BMSTableText"/>
              <w:spacing w:before="0" w:after="0"/>
            </w:pPr>
            <w:r>
              <w:t>(7.16, 14.59)</w:t>
            </w:r>
          </w:p>
        </w:tc>
        <w:tc>
          <w:tcPr>
            <w:tcW w:w="1626" w:type="dxa"/>
            <w:tcBorders>
              <w:bottom w:val="single" w:sz="4" w:space="0" w:color="auto"/>
            </w:tcBorders>
            <w:shd w:val="clear" w:color="auto" w:fill="auto"/>
            <w:vAlign w:val="center"/>
          </w:tcPr>
          <w:p w14:paraId="220CFB36" w14:textId="77777777" w:rsidR="00274028" w:rsidRPr="002538A8" w:rsidRDefault="00F36EFC" w:rsidP="00592B1A">
            <w:pPr>
              <w:pStyle w:val="BMSTableText"/>
              <w:spacing w:before="0" w:after="0"/>
            </w:pPr>
            <w: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92B1A">
            <w:pPr>
              <w:pStyle w:val="BMSTableText"/>
              <w:spacing w:before="0" w:after="0"/>
            </w:pPr>
            <w:r>
              <w:t>(8.31, N.A.)</w:t>
            </w:r>
          </w:p>
        </w:tc>
        <w:tc>
          <w:tcPr>
            <w:tcW w:w="1554" w:type="dxa"/>
            <w:tcBorders>
              <w:bottom w:val="single" w:sz="4" w:space="0" w:color="auto"/>
            </w:tcBorders>
            <w:shd w:val="clear" w:color="auto" w:fill="auto"/>
            <w:vAlign w:val="center"/>
          </w:tcPr>
          <w:p w14:paraId="1E403C65" w14:textId="77777777" w:rsidR="00274028" w:rsidRPr="002538A8" w:rsidRDefault="00F36EFC" w:rsidP="00592B1A">
            <w:pPr>
              <w:pStyle w:val="BMSTableText"/>
              <w:spacing w:before="0" w:after="0"/>
            </w:pPr>
            <w:r>
              <w:t>(2.79, 7.03)</w:t>
            </w:r>
          </w:p>
        </w:tc>
      </w:tr>
    </w:tbl>
    <w:p w14:paraId="069DDE13" w14:textId="77777777" w:rsidR="007B00F5" w:rsidRPr="002538A8" w:rsidRDefault="00F36EFC" w:rsidP="00592B1A">
      <w:pPr>
        <w:pStyle w:val="Tablenotes"/>
      </w:pPr>
      <w:r>
        <w:rPr>
          <w:vertAlign w:val="superscript"/>
        </w:rPr>
        <w:t>a</w:t>
      </w:r>
      <w:r>
        <w:tab/>
        <w:t>Il-proporzjon ta’ periklu huwa bbażat fuq mudell ta’ perikli proporzjonali ta’ Cox mhux stratifikat.</w:t>
      </w:r>
    </w:p>
    <w:p w14:paraId="715D244A" w14:textId="77777777" w:rsidR="007B00F5" w:rsidRPr="002538A8" w:rsidRDefault="00F36EFC" w:rsidP="00592B1A">
      <w:pPr>
        <w:pStyle w:val="Tablenotes"/>
        <w:keepNext/>
      </w:pPr>
      <w:r>
        <w:rPr>
          <w:vertAlign w:val="superscript"/>
        </w:rPr>
        <w:t>b</w:t>
      </w:r>
      <w:r>
        <w:tab/>
        <w:t>L‑intervall ta’ kunfidenza huwa bbażat fuq il‑metodu Clopper u Pearson.</w:t>
      </w:r>
    </w:p>
    <w:p w14:paraId="1D461D3A" w14:textId="77777777" w:rsidR="007B00F5" w:rsidRPr="002538A8" w:rsidRDefault="00F36EFC" w:rsidP="00592B1A">
      <w:pPr>
        <w:pStyle w:val="Tablenotes"/>
      </w:pPr>
      <w:r>
        <w:rPr>
          <w:vertAlign w:val="superscript"/>
        </w:rPr>
        <w:t>c</w:t>
      </w:r>
      <w:r>
        <w:tab/>
        <w:t>Il‑medjan huwa kkalkolat bl‑użu tal‑metodu Kaplan‑Meier</w:t>
      </w:r>
    </w:p>
    <w:p w14:paraId="25DBF4BE" w14:textId="77777777" w:rsidR="00531FF5" w:rsidRPr="002538A8" w:rsidRDefault="00531FF5" w:rsidP="00592B1A">
      <w:pPr>
        <w:pStyle w:val="EMEABodyText"/>
      </w:pPr>
    </w:p>
    <w:p w14:paraId="0248D91F" w14:textId="1B99275C" w:rsidR="00531FF5" w:rsidRPr="002538A8" w:rsidRDefault="00F36EFC" w:rsidP="00592B1A">
      <w:pPr>
        <w:pStyle w:val="EMEABodyText"/>
      </w:pPr>
      <w:r>
        <w:t>Tabella 18 tiġbor fil-qosor ir-riżultati tal-effikaċja tal-OS, il-PFS, u l-ORR skont l-espressjoni ta’ PD</w:t>
      </w:r>
      <w:r>
        <w:noBreakHyphen/>
        <w:t>L1 tat-tumur fil-linja bażi f’analiżi tas-sottogruppi speċifikati minn qabel.</w:t>
      </w:r>
    </w:p>
    <w:p w14:paraId="3FBE214D" w14:textId="77777777" w:rsidR="00531FF5" w:rsidRPr="002538A8" w:rsidRDefault="00531FF5" w:rsidP="00592B1A">
      <w:pPr>
        <w:pStyle w:val="EMEABodyText"/>
      </w:pPr>
    </w:p>
    <w:p w14:paraId="73BA04CE" w14:textId="5D87B29C" w:rsidR="00F366D4" w:rsidRPr="002538A8" w:rsidRDefault="00F366D4" w:rsidP="00592B1A">
      <w:pPr>
        <w:pStyle w:val="Heading11Bold"/>
        <w:rPr>
          <w:rFonts w:eastAsia="MS Mincho"/>
        </w:rPr>
      </w:pPr>
      <w:r>
        <w:t>Tabella 18:</w:t>
      </w:r>
      <w:r>
        <w:tab/>
        <w:t>Efficacy results by tumour PD</w:t>
      </w:r>
      <w:r>
        <w:noBreakHyphen/>
        <w:t>L1 expression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92B1A">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92B1A">
            <w:pPr>
              <w:keepNext/>
              <w:jc w:val="center"/>
              <w:rPr>
                <w:rFonts w:eastAsia="MS Mincho"/>
                <w:b/>
                <w:sz w:val="20"/>
                <w:szCs w:val="20"/>
              </w:rPr>
            </w:pPr>
            <w:r>
              <w:rPr>
                <w:b/>
                <w:sz w:val="20"/>
              </w:rPr>
              <w:t>PD</w:t>
            </w:r>
            <w:r>
              <w:rPr>
                <w:b/>
                <w:sz w:val="20"/>
              </w:rPr>
              <w:noBreakHyphen/>
              <w:t>L1 &lt; 1%</w:t>
            </w:r>
          </w:p>
          <w:p w14:paraId="7C3AB889" w14:textId="77777777" w:rsidR="00531FF5" w:rsidRPr="002538A8" w:rsidRDefault="00F36EFC" w:rsidP="00592B1A">
            <w:pPr>
              <w:keepNext/>
              <w:jc w:val="center"/>
              <w:rPr>
                <w:rFonts w:eastAsia="MS Mincho"/>
                <w:b/>
                <w:sz w:val="20"/>
                <w:szCs w:val="20"/>
              </w:rPr>
            </w:pPr>
            <w:r>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92B1A">
            <w:pPr>
              <w:keepNext/>
              <w:jc w:val="center"/>
              <w:rPr>
                <w:rFonts w:eastAsia="MS Mincho"/>
                <w:b/>
                <w:sz w:val="20"/>
                <w:szCs w:val="20"/>
              </w:rPr>
            </w:pPr>
            <w:r>
              <w:rPr>
                <w:b/>
                <w:sz w:val="20"/>
              </w:rPr>
              <w:t>PD</w:t>
            </w:r>
            <w:r>
              <w:rPr>
                <w:b/>
                <w:sz w:val="20"/>
              </w:rPr>
              <w:noBreakHyphen/>
              <w:t>L1 ≥ 1%</w:t>
            </w:r>
          </w:p>
          <w:p w14:paraId="1BE3EAA3" w14:textId="77777777" w:rsidR="00531FF5" w:rsidRPr="002538A8" w:rsidRDefault="00F36EFC" w:rsidP="00592B1A">
            <w:pPr>
              <w:keepNext/>
              <w:jc w:val="center"/>
              <w:rPr>
                <w:rFonts w:eastAsia="MS Mincho"/>
                <w:b/>
                <w:sz w:val="20"/>
                <w:szCs w:val="20"/>
              </w:rPr>
            </w:pPr>
            <w:r>
              <w:rPr>
                <w:b/>
                <w:sz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92B1A">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92B1A">
            <w:pPr>
              <w:keepNext/>
              <w:jc w:val="center"/>
              <w:rPr>
                <w:b/>
                <w:sz w:val="20"/>
                <w:szCs w:val="20"/>
              </w:rPr>
            </w:pPr>
            <w:r>
              <w:rPr>
                <w:b/>
                <w:sz w:val="20"/>
              </w:rPr>
              <w:t>ipilimumab</w:t>
            </w:r>
          </w:p>
          <w:p w14:paraId="7F6CD02B" w14:textId="77777777" w:rsidR="00F07D1E" w:rsidRPr="002538A8" w:rsidRDefault="00F36EFC" w:rsidP="00592B1A">
            <w:pPr>
              <w:keepNext/>
              <w:jc w:val="center"/>
              <w:rPr>
                <w:b/>
                <w:sz w:val="20"/>
                <w:szCs w:val="20"/>
              </w:rPr>
            </w:pPr>
            <w:r>
              <w:rPr>
                <w:b/>
                <w:sz w:val="20"/>
              </w:rPr>
              <w:t>+</w:t>
            </w:r>
          </w:p>
          <w:p w14:paraId="0E294B5B" w14:textId="7876C4E7" w:rsidR="00531FF5" w:rsidRPr="002538A8" w:rsidRDefault="00F36EFC" w:rsidP="00592B1A">
            <w:pPr>
              <w:keepNext/>
              <w:jc w:val="center"/>
              <w:rPr>
                <w:rFonts w:eastAsia="MS Mincho"/>
                <w:b/>
                <w:sz w:val="20"/>
                <w:szCs w:val="20"/>
              </w:rPr>
            </w:pPr>
            <w:r>
              <w:rPr>
                <w:b/>
                <w:sz w:val="20"/>
              </w:rPr>
              <w:t>nivolumab</w:t>
            </w:r>
          </w:p>
          <w:p w14:paraId="613C881F" w14:textId="77777777" w:rsidR="00531FF5" w:rsidRPr="002538A8" w:rsidRDefault="00F36EFC" w:rsidP="00592B1A">
            <w:pPr>
              <w:keepNext/>
              <w:jc w:val="center"/>
              <w:rPr>
                <w:rFonts w:eastAsia="MS Mincho"/>
                <w:b/>
                <w:sz w:val="20"/>
                <w:szCs w:val="20"/>
              </w:rPr>
            </w:pPr>
            <w:r>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92B1A">
            <w:pPr>
              <w:keepNext/>
              <w:jc w:val="center"/>
              <w:rPr>
                <w:rFonts w:eastAsia="MS Mincho"/>
                <w:b/>
                <w:sz w:val="20"/>
                <w:szCs w:val="20"/>
              </w:rPr>
            </w:pPr>
            <w:r>
              <w:rPr>
                <w:b/>
                <w:sz w:val="20"/>
              </w:rPr>
              <w:t>chemotherapy</w:t>
            </w:r>
          </w:p>
          <w:p w14:paraId="0BC71004" w14:textId="77777777" w:rsidR="00531FF5" w:rsidRPr="002538A8" w:rsidRDefault="00F36EFC" w:rsidP="00592B1A">
            <w:pPr>
              <w:keepNext/>
              <w:jc w:val="center"/>
              <w:rPr>
                <w:rFonts w:eastAsia="MS Mincho"/>
                <w:b/>
                <w:sz w:val="20"/>
                <w:szCs w:val="20"/>
              </w:rPr>
            </w:pPr>
            <w:r>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92B1A">
            <w:pPr>
              <w:keepNext/>
              <w:jc w:val="center"/>
              <w:rPr>
                <w:b/>
                <w:sz w:val="20"/>
                <w:szCs w:val="20"/>
              </w:rPr>
            </w:pPr>
            <w:r>
              <w:rPr>
                <w:b/>
                <w:sz w:val="20"/>
              </w:rPr>
              <w:t>ipilimumab</w:t>
            </w:r>
          </w:p>
          <w:p w14:paraId="71532D81" w14:textId="77777777" w:rsidR="00F07D1E" w:rsidRPr="002538A8" w:rsidRDefault="00F36EFC" w:rsidP="00592B1A">
            <w:pPr>
              <w:keepNext/>
              <w:jc w:val="center"/>
              <w:rPr>
                <w:b/>
                <w:sz w:val="20"/>
                <w:szCs w:val="20"/>
              </w:rPr>
            </w:pPr>
            <w:r>
              <w:rPr>
                <w:b/>
                <w:sz w:val="20"/>
              </w:rPr>
              <w:t>+</w:t>
            </w:r>
          </w:p>
          <w:p w14:paraId="353353AF" w14:textId="77777777" w:rsidR="00F07D1E" w:rsidRPr="002538A8" w:rsidRDefault="00F36EFC" w:rsidP="00592B1A">
            <w:pPr>
              <w:keepNext/>
              <w:jc w:val="center"/>
              <w:rPr>
                <w:b/>
                <w:sz w:val="20"/>
                <w:szCs w:val="20"/>
              </w:rPr>
            </w:pPr>
            <w:r>
              <w:rPr>
                <w:b/>
                <w:sz w:val="20"/>
              </w:rPr>
              <w:t>nivolumab</w:t>
            </w:r>
          </w:p>
          <w:p w14:paraId="30E796FA" w14:textId="1F059BB6" w:rsidR="00531FF5" w:rsidRPr="002538A8" w:rsidRDefault="00F36EFC" w:rsidP="00592B1A">
            <w:pPr>
              <w:keepNext/>
              <w:jc w:val="center"/>
              <w:rPr>
                <w:rFonts w:eastAsia="MS Mincho"/>
                <w:b/>
                <w:sz w:val="20"/>
                <w:szCs w:val="20"/>
              </w:rPr>
            </w:pPr>
            <w:r>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92B1A">
            <w:pPr>
              <w:keepNext/>
              <w:jc w:val="center"/>
              <w:rPr>
                <w:rFonts w:eastAsia="MS Mincho"/>
                <w:b/>
                <w:sz w:val="20"/>
                <w:szCs w:val="20"/>
              </w:rPr>
            </w:pPr>
            <w:r>
              <w:rPr>
                <w:b/>
                <w:sz w:val="20"/>
              </w:rPr>
              <w:t>chemotherapy</w:t>
            </w:r>
          </w:p>
          <w:p w14:paraId="3DFCB9C6" w14:textId="77777777" w:rsidR="00531FF5" w:rsidRPr="002538A8" w:rsidRDefault="00F36EFC" w:rsidP="00592B1A">
            <w:pPr>
              <w:keepNext/>
              <w:jc w:val="center"/>
              <w:rPr>
                <w:rFonts w:eastAsia="MS Mincho"/>
                <w:b/>
                <w:sz w:val="20"/>
                <w:szCs w:val="20"/>
              </w:rPr>
            </w:pPr>
            <w:r>
              <w:rPr>
                <w:b/>
                <w:sz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92B1A">
            <w:pPr>
              <w:pStyle w:val="BMSTableText"/>
              <w:keepNext/>
              <w:spacing w:before="0" w:after="0"/>
              <w:jc w:val="left"/>
              <w:rPr>
                <w:b/>
              </w:rPr>
            </w:pPr>
            <w:r>
              <w:rPr>
                <w:b/>
              </w:rPr>
              <w:t>Sopravivenza globali</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92B1A">
            <w:pPr>
              <w:pStyle w:val="BMSTableText"/>
              <w:keepNext/>
              <w:spacing w:before="0" w:after="0"/>
              <w:ind w:left="198"/>
              <w:jc w:val="left"/>
            </w:pPr>
            <w:r>
              <w:t>Avvenimenti</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92B1A">
            <w:pPr>
              <w:pStyle w:val="BMSTableText"/>
              <w:spacing w:before="0" w:after="0"/>
              <w:ind w:left="720" w:hanging="720"/>
            </w:pPr>
            <w: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92B1A">
            <w:pPr>
              <w:pStyle w:val="BMSTableText"/>
              <w:spacing w:before="0" w:after="0"/>
              <w:ind w:left="720" w:hanging="720"/>
            </w:pPr>
            <w: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92B1A">
            <w:pPr>
              <w:pStyle w:val="BMSTableText"/>
              <w:spacing w:before="0" w:after="0"/>
              <w:ind w:left="720" w:hanging="720"/>
            </w:pPr>
            <w: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92B1A">
            <w:pPr>
              <w:pStyle w:val="BMSTableText"/>
              <w:spacing w:before="0" w:after="0"/>
              <w:ind w:left="720" w:hanging="720"/>
            </w:pPr>
            <w: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92B1A">
            <w:pPr>
              <w:keepNext/>
              <w:ind w:left="567"/>
              <w:rPr>
                <w:rFonts w:eastAsia="MS Mincho"/>
                <w:sz w:val="20"/>
                <w:szCs w:val="20"/>
              </w:rPr>
            </w:pPr>
            <w:r>
              <w:rPr>
                <w:sz w:val="20"/>
              </w:rPr>
              <w:t>Hazard ratio</w:t>
            </w:r>
          </w:p>
          <w:p w14:paraId="374ADB46" w14:textId="26ECC213" w:rsidR="00531FF5" w:rsidRPr="002538A8" w:rsidRDefault="00F36EFC" w:rsidP="00592B1A">
            <w:pPr>
              <w:keepNext/>
              <w:ind w:left="567"/>
              <w:rPr>
                <w:rFonts w:eastAsia="MS Mincho"/>
                <w:sz w:val="20"/>
                <w:szCs w:val="20"/>
              </w:rPr>
            </w:pPr>
            <w:r>
              <w:rPr>
                <w:sz w:val="20"/>
              </w:rPr>
              <w:t>(95% CI)</w:t>
            </w:r>
            <w:r>
              <w:rPr>
                <w:sz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92B1A">
            <w:pPr>
              <w:jc w:val="center"/>
              <w:rPr>
                <w:sz w:val="20"/>
                <w:szCs w:val="20"/>
              </w:rPr>
            </w:pPr>
            <w:r>
              <w:rPr>
                <w:sz w:val="20"/>
              </w:rPr>
              <w:t>0.94</w:t>
            </w:r>
          </w:p>
          <w:p w14:paraId="4DCAE704" w14:textId="5378FD1A" w:rsidR="00531FF5" w:rsidRPr="002538A8" w:rsidRDefault="00F36EFC" w:rsidP="00592B1A">
            <w:pPr>
              <w:jc w:val="center"/>
              <w:rPr>
                <w:rFonts w:eastAsia="MS Mincho"/>
                <w:sz w:val="20"/>
                <w:szCs w:val="20"/>
              </w:rPr>
            </w:pPr>
            <w:r>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92B1A">
            <w:pPr>
              <w:jc w:val="center"/>
              <w:rPr>
                <w:sz w:val="20"/>
                <w:szCs w:val="20"/>
              </w:rPr>
            </w:pPr>
            <w:r>
              <w:rPr>
                <w:sz w:val="20"/>
              </w:rPr>
              <w:t>0.69</w:t>
            </w:r>
          </w:p>
          <w:p w14:paraId="7C0D7571" w14:textId="0C9986D5" w:rsidR="00531FF5" w:rsidRPr="002538A8" w:rsidRDefault="00F36EFC" w:rsidP="00592B1A">
            <w:pPr>
              <w:jc w:val="center"/>
              <w:rPr>
                <w:rFonts w:eastAsia="MS Mincho"/>
                <w:sz w:val="20"/>
                <w:szCs w:val="20"/>
              </w:rPr>
            </w:pPr>
            <w:r>
              <w:rPr>
                <w:sz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92B1A">
            <w:pPr>
              <w:pStyle w:val="BMSTableText"/>
              <w:keepNext/>
              <w:spacing w:before="0" w:after="0"/>
              <w:ind w:left="198"/>
              <w:jc w:val="left"/>
            </w:pPr>
            <w:r>
              <w:t>Medjan (xhur)</w:t>
            </w:r>
          </w:p>
          <w:p w14:paraId="6B0B5997" w14:textId="77777777" w:rsidR="00531FF5" w:rsidRPr="002538A8" w:rsidRDefault="00F36EFC" w:rsidP="00592B1A">
            <w:pPr>
              <w:pStyle w:val="BMSTableText"/>
              <w:keepNext/>
              <w:spacing w:before="0" w:after="0"/>
              <w:ind w:left="198"/>
              <w:jc w:val="left"/>
            </w:pPr>
            <w:r>
              <w:t>(95% CI)</w:t>
            </w:r>
            <w:r>
              <w:rPr>
                <w:vertAlign w:val="superscript"/>
              </w:rPr>
              <w:t>b</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92B1A">
            <w:pPr>
              <w:pStyle w:val="BMSTableText"/>
              <w:spacing w:before="0" w:after="0"/>
              <w:ind w:left="720" w:hanging="720"/>
            </w:pPr>
            <w:r>
              <w:t>17.3</w:t>
            </w:r>
          </w:p>
          <w:p w14:paraId="0FB066CF" w14:textId="77777777" w:rsidR="00531FF5" w:rsidRPr="002538A8" w:rsidRDefault="00F36EFC" w:rsidP="00592B1A">
            <w:pPr>
              <w:pStyle w:val="BMSTableText"/>
              <w:spacing w:before="0" w:after="0"/>
              <w:ind w:left="720" w:hanging="720"/>
            </w:pPr>
            <w: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92B1A">
            <w:pPr>
              <w:pStyle w:val="BMSTableText"/>
              <w:spacing w:before="0" w:after="0"/>
              <w:ind w:left="720" w:hanging="720"/>
            </w:pPr>
            <w:r>
              <w:t>16.5</w:t>
            </w:r>
          </w:p>
          <w:p w14:paraId="203A7499" w14:textId="77777777" w:rsidR="00531FF5" w:rsidRPr="002538A8" w:rsidRDefault="00F36EFC" w:rsidP="00592B1A">
            <w:pPr>
              <w:pStyle w:val="BMSTableText"/>
              <w:spacing w:before="0" w:after="0"/>
              <w:ind w:left="720" w:hanging="720"/>
            </w:pPr>
            <w: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92B1A">
            <w:pPr>
              <w:pStyle w:val="BMSTableText"/>
              <w:spacing w:before="0" w:after="0"/>
              <w:ind w:left="720" w:hanging="720"/>
            </w:pPr>
            <w:r>
              <w:t>18.0</w:t>
            </w:r>
          </w:p>
          <w:p w14:paraId="431C1A5D" w14:textId="77777777" w:rsidR="00531FF5" w:rsidRPr="002538A8" w:rsidRDefault="00F36EFC" w:rsidP="00592B1A">
            <w:pPr>
              <w:pStyle w:val="BMSTableText"/>
              <w:spacing w:before="0" w:after="0"/>
              <w:ind w:left="720" w:hanging="720"/>
            </w:pPr>
            <w: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92B1A">
            <w:pPr>
              <w:pStyle w:val="BMSTableText"/>
              <w:spacing w:before="0" w:after="0"/>
              <w:ind w:left="720" w:hanging="720"/>
            </w:pPr>
            <w:r>
              <w:t>13.3</w:t>
            </w:r>
          </w:p>
          <w:p w14:paraId="415D58CD" w14:textId="77777777" w:rsidR="00531FF5" w:rsidRPr="002538A8" w:rsidRDefault="00F36EFC" w:rsidP="00592B1A">
            <w:pPr>
              <w:pStyle w:val="BMSTableText"/>
              <w:spacing w:before="0" w:after="0"/>
              <w:ind w:left="720" w:hanging="720"/>
            </w:pPr>
            <w: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92B1A">
            <w:pPr>
              <w:keepNext/>
              <w:ind w:left="567"/>
              <w:rPr>
                <w:sz w:val="20"/>
                <w:szCs w:val="20"/>
              </w:rPr>
            </w:pPr>
            <w:r>
              <w:rPr>
                <w:sz w:val="20"/>
              </w:rPr>
              <w:t>Rata (95% CI) wara 24 xahar</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92B1A">
            <w:pPr>
              <w:pStyle w:val="BMSTableText"/>
              <w:spacing w:before="0" w:after="0"/>
            </w:pPr>
            <w:r>
              <w:t>38.7</w:t>
            </w:r>
          </w:p>
          <w:p w14:paraId="142C05D7" w14:textId="77777777" w:rsidR="00531FF5" w:rsidRPr="002538A8" w:rsidRDefault="00F36EFC" w:rsidP="00592B1A">
            <w:pPr>
              <w:pStyle w:val="BMSTableText"/>
              <w:spacing w:before="0" w:after="0"/>
            </w:pPr>
            <w: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92B1A">
            <w:pPr>
              <w:pStyle w:val="BMSTableText"/>
              <w:spacing w:before="0" w:after="0"/>
            </w:pPr>
            <w:r>
              <w:t>24.6</w:t>
            </w:r>
          </w:p>
          <w:p w14:paraId="35C87B1D" w14:textId="77777777" w:rsidR="00531FF5" w:rsidRPr="002538A8" w:rsidRDefault="00F36EFC" w:rsidP="00592B1A">
            <w:pPr>
              <w:pStyle w:val="BMSTableText"/>
              <w:spacing w:before="0" w:after="0"/>
            </w:pPr>
            <w: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92B1A">
            <w:pPr>
              <w:pStyle w:val="BMSTableText"/>
              <w:spacing w:before="0" w:after="0"/>
            </w:pPr>
            <w:r>
              <w:t>40.8</w:t>
            </w:r>
          </w:p>
          <w:p w14:paraId="7E6B83A6" w14:textId="77777777" w:rsidR="00531FF5" w:rsidRPr="002538A8" w:rsidRDefault="00F36EFC" w:rsidP="00592B1A">
            <w:pPr>
              <w:pStyle w:val="BMSTableText"/>
              <w:spacing w:before="0" w:after="0"/>
            </w:pPr>
            <w: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92B1A">
            <w:pPr>
              <w:pStyle w:val="BMSTableText"/>
              <w:spacing w:before="0" w:after="0"/>
            </w:pPr>
            <w:r>
              <w:t>28.3</w:t>
            </w:r>
          </w:p>
          <w:p w14:paraId="766BC629" w14:textId="77777777" w:rsidR="00531FF5" w:rsidRPr="002538A8" w:rsidRDefault="00F36EFC" w:rsidP="00592B1A">
            <w:pPr>
              <w:pStyle w:val="BMSTableText"/>
              <w:spacing w:before="0" w:after="0"/>
            </w:pPr>
            <w: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92B1A">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92B1A">
            <w:pPr>
              <w:pStyle w:val="BMSTableText"/>
              <w:keepNext/>
              <w:spacing w:before="0" w:after="0"/>
              <w:jc w:val="left"/>
              <w:rPr>
                <w:b/>
              </w:rPr>
            </w:pPr>
            <w:r>
              <w:rPr>
                <w:b/>
              </w:rPr>
              <w:t>Sopravivenza mingħajr progressjoni</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92B1A">
            <w:pPr>
              <w:pStyle w:val="BMSTableText"/>
              <w:keepNext/>
              <w:spacing w:before="0" w:after="0"/>
              <w:ind w:left="198"/>
              <w:jc w:val="left"/>
            </w:pPr>
            <w:r>
              <w:t>Proporzjon ta’ periklu</w:t>
            </w:r>
          </w:p>
          <w:p w14:paraId="1662DE6A" w14:textId="1911B592" w:rsidR="00531FF5" w:rsidRPr="002538A8" w:rsidRDefault="00F36EFC" w:rsidP="00592B1A">
            <w:pPr>
              <w:pStyle w:val="BMSTableText"/>
              <w:keepNext/>
              <w:spacing w:before="0" w:after="0"/>
              <w:ind w:left="198"/>
              <w:jc w:val="left"/>
            </w:pPr>
            <w:r>
              <w:t>(95% CI)</w:t>
            </w:r>
            <w:r>
              <w:rPr>
                <w:vertAlign w:val="superscript"/>
              </w:rPr>
              <w:t>a</w:t>
            </w:r>
          </w:p>
        </w:tc>
        <w:tc>
          <w:tcPr>
            <w:tcW w:w="3485" w:type="dxa"/>
            <w:gridSpan w:val="2"/>
            <w:shd w:val="clear" w:color="auto" w:fill="auto"/>
            <w:vAlign w:val="center"/>
          </w:tcPr>
          <w:p w14:paraId="69FB40A0" w14:textId="77777777" w:rsidR="00531FF5" w:rsidRPr="002538A8" w:rsidRDefault="00F36EFC" w:rsidP="00592B1A">
            <w:pPr>
              <w:pStyle w:val="BMSTableText"/>
              <w:spacing w:before="0" w:after="0"/>
              <w:ind w:left="720" w:hanging="720"/>
            </w:pPr>
            <w:r>
              <w:t>1.79</w:t>
            </w:r>
          </w:p>
          <w:p w14:paraId="66EB3C33" w14:textId="77777777" w:rsidR="00531FF5" w:rsidRPr="002538A8" w:rsidRDefault="00F36EFC" w:rsidP="00592B1A">
            <w:pPr>
              <w:pStyle w:val="BMSTableText"/>
              <w:spacing w:before="0" w:after="0"/>
              <w:ind w:left="720" w:hanging="720"/>
            </w:pPr>
            <w:r>
              <w:t>(1.21, 2.64)</w:t>
            </w:r>
          </w:p>
        </w:tc>
        <w:tc>
          <w:tcPr>
            <w:tcW w:w="3178" w:type="dxa"/>
            <w:gridSpan w:val="2"/>
            <w:shd w:val="clear" w:color="auto" w:fill="auto"/>
            <w:vAlign w:val="center"/>
          </w:tcPr>
          <w:p w14:paraId="697156F4" w14:textId="77777777" w:rsidR="00531FF5" w:rsidRPr="002538A8" w:rsidRDefault="00F36EFC" w:rsidP="00592B1A">
            <w:pPr>
              <w:pStyle w:val="BMSTableText"/>
              <w:spacing w:before="0" w:after="0"/>
              <w:ind w:left="720" w:hanging="720"/>
            </w:pPr>
            <w:r>
              <w:t>0.81</w:t>
            </w:r>
          </w:p>
          <w:p w14:paraId="3C21B418" w14:textId="77777777" w:rsidR="00531FF5" w:rsidRPr="002538A8" w:rsidRDefault="00F36EFC" w:rsidP="00592B1A">
            <w:pPr>
              <w:pStyle w:val="BMSTableText"/>
              <w:spacing w:before="0" w:after="0"/>
              <w:ind w:left="720" w:hanging="720"/>
            </w:pPr>
            <w: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92B1A">
            <w:pPr>
              <w:pStyle w:val="BMSTableText"/>
              <w:keepNext/>
              <w:spacing w:before="0" w:after="0"/>
              <w:ind w:left="198"/>
              <w:jc w:val="left"/>
            </w:pPr>
            <w:r>
              <w:t>Medjan (xhur)</w:t>
            </w:r>
          </w:p>
          <w:p w14:paraId="6F0B2D6E" w14:textId="77777777" w:rsidR="00531FF5" w:rsidRPr="002538A8" w:rsidRDefault="00F36EFC" w:rsidP="00592B1A">
            <w:pPr>
              <w:pStyle w:val="BMSTableText"/>
              <w:keepNext/>
              <w:spacing w:before="0" w:after="0"/>
              <w:ind w:left="198"/>
              <w:jc w:val="left"/>
              <w:rPr>
                <w:b/>
              </w:rPr>
            </w:pPr>
            <w:r>
              <w:t>(95% CI)</w:t>
            </w:r>
            <w:r>
              <w:rPr>
                <w:vertAlign w:val="superscript"/>
              </w:rPr>
              <w:t>b</w:t>
            </w:r>
          </w:p>
        </w:tc>
        <w:tc>
          <w:tcPr>
            <w:tcW w:w="1750" w:type="dxa"/>
            <w:shd w:val="clear" w:color="auto" w:fill="auto"/>
            <w:vAlign w:val="center"/>
          </w:tcPr>
          <w:p w14:paraId="1ADABE50" w14:textId="77777777" w:rsidR="00531FF5" w:rsidRPr="002538A8" w:rsidRDefault="00F36EFC" w:rsidP="00592B1A">
            <w:pPr>
              <w:pStyle w:val="BMSTableText"/>
              <w:spacing w:before="0" w:after="0"/>
            </w:pPr>
            <w:r>
              <w:t>4.1</w:t>
            </w:r>
          </w:p>
          <w:p w14:paraId="54C3C586" w14:textId="77777777" w:rsidR="00531FF5" w:rsidRPr="002538A8" w:rsidRDefault="00F36EFC" w:rsidP="00592B1A">
            <w:pPr>
              <w:pStyle w:val="BMSTableText"/>
              <w:spacing w:before="0" w:after="0"/>
            </w:pPr>
            <w:r>
              <w:t>(2.7, 5.6)</w:t>
            </w:r>
          </w:p>
        </w:tc>
        <w:tc>
          <w:tcPr>
            <w:tcW w:w="1735" w:type="dxa"/>
            <w:shd w:val="clear" w:color="auto" w:fill="auto"/>
            <w:vAlign w:val="center"/>
          </w:tcPr>
          <w:p w14:paraId="757D83F0" w14:textId="77777777" w:rsidR="00531FF5" w:rsidRPr="002538A8" w:rsidRDefault="00F36EFC" w:rsidP="00592B1A">
            <w:pPr>
              <w:pStyle w:val="BMSTableText"/>
              <w:spacing w:before="0" w:after="0"/>
            </w:pPr>
            <w:r>
              <w:t>8.3</w:t>
            </w:r>
          </w:p>
          <w:p w14:paraId="6B3B7B5B" w14:textId="77777777" w:rsidR="00531FF5" w:rsidRPr="002538A8" w:rsidRDefault="00F36EFC" w:rsidP="00592B1A">
            <w:pPr>
              <w:pStyle w:val="BMSTableText"/>
              <w:spacing w:before="0" w:after="0"/>
            </w:pPr>
            <w:r>
              <w:t>(7.0, 11.1)</w:t>
            </w:r>
          </w:p>
        </w:tc>
        <w:tc>
          <w:tcPr>
            <w:tcW w:w="1638" w:type="dxa"/>
            <w:shd w:val="clear" w:color="auto" w:fill="auto"/>
            <w:vAlign w:val="center"/>
          </w:tcPr>
          <w:p w14:paraId="63F844EC" w14:textId="77777777" w:rsidR="00531FF5" w:rsidRPr="002538A8" w:rsidRDefault="00F36EFC" w:rsidP="00592B1A">
            <w:pPr>
              <w:pStyle w:val="BMSTableText"/>
              <w:spacing w:before="0" w:after="0"/>
            </w:pPr>
            <w:r>
              <w:t>7.0</w:t>
            </w:r>
          </w:p>
          <w:p w14:paraId="4678FD1B" w14:textId="77777777" w:rsidR="00531FF5" w:rsidRPr="002538A8" w:rsidRDefault="00F36EFC" w:rsidP="00592B1A">
            <w:pPr>
              <w:pStyle w:val="BMSTableText"/>
              <w:spacing w:before="0" w:after="0"/>
            </w:pPr>
            <w:r>
              <w:t>(5.8, 8.5)</w:t>
            </w:r>
          </w:p>
        </w:tc>
        <w:tc>
          <w:tcPr>
            <w:tcW w:w="1540" w:type="dxa"/>
            <w:shd w:val="clear" w:color="auto" w:fill="auto"/>
            <w:vAlign w:val="center"/>
          </w:tcPr>
          <w:p w14:paraId="2A92D9D0" w14:textId="77777777" w:rsidR="00531FF5" w:rsidRPr="002538A8" w:rsidRDefault="00F36EFC" w:rsidP="00592B1A">
            <w:pPr>
              <w:pStyle w:val="BMSTableText"/>
              <w:spacing w:before="0" w:after="0"/>
            </w:pPr>
            <w:r>
              <w:t>7.1</w:t>
            </w:r>
          </w:p>
          <w:p w14:paraId="5EBAD4B5" w14:textId="77777777" w:rsidR="00531FF5" w:rsidRPr="002538A8" w:rsidRDefault="00F36EFC" w:rsidP="00592B1A">
            <w:pPr>
              <w:pStyle w:val="BMSTableText"/>
              <w:spacing w:before="0" w:after="0"/>
            </w:pPr>
            <w: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92B1A">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92B1A">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92B1A">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92B1A">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92B1A">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92B1A">
            <w:pPr>
              <w:pStyle w:val="BMSTableText"/>
              <w:keepNext/>
              <w:spacing w:before="0" w:after="0"/>
              <w:jc w:val="left"/>
            </w:pPr>
            <w:r>
              <w:rPr>
                <w:b/>
              </w:rPr>
              <w:t>Overall response rate</w:t>
            </w:r>
          </w:p>
        </w:tc>
        <w:tc>
          <w:tcPr>
            <w:tcW w:w="1750" w:type="dxa"/>
            <w:shd w:val="clear" w:color="auto" w:fill="auto"/>
            <w:vAlign w:val="center"/>
          </w:tcPr>
          <w:p w14:paraId="5A746CD6" w14:textId="77777777" w:rsidR="00531FF5" w:rsidRPr="002538A8" w:rsidRDefault="00F36EFC" w:rsidP="00592B1A">
            <w:pPr>
              <w:pStyle w:val="BMSTableText"/>
              <w:spacing w:before="0" w:after="0"/>
            </w:pPr>
            <w:r>
              <w:t>21.1%</w:t>
            </w:r>
          </w:p>
        </w:tc>
        <w:tc>
          <w:tcPr>
            <w:tcW w:w="1735" w:type="dxa"/>
            <w:shd w:val="clear" w:color="auto" w:fill="auto"/>
            <w:vAlign w:val="center"/>
          </w:tcPr>
          <w:p w14:paraId="3F80379E" w14:textId="77777777" w:rsidR="00531FF5" w:rsidRPr="002538A8" w:rsidRDefault="00F36EFC" w:rsidP="00592B1A">
            <w:pPr>
              <w:pStyle w:val="BMSTableText"/>
              <w:spacing w:before="0" w:after="0"/>
            </w:pPr>
            <w:r>
              <w:t>38.5%</w:t>
            </w:r>
          </w:p>
        </w:tc>
        <w:tc>
          <w:tcPr>
            <w:tcW w:w="1638" w:type="dxa"/>
            <w:shd w:val="clear" w:color="auto" w:fill="auto"/>
            <w:vAlign w:val="center"/>
          </w:tcPr>
          <w:p w14:paraId="34E27520" w14:textId="77777777" w:rsidR="00531FF5" w:rsidRPr="002538A8" w:rsidRDefault="00F36EFC" w:rsidP="00592B1A">
            <w:pPr>
              <w:pStyle w:val="BMSTableText"/>
              <w:spacing w:before="0" w:after="0"/>
            </w:pPr>
            <w:r>
              <w:t>43.5%</w:t>
            </w:r>
          </w:p>
        </w:tc>
        <w:tc>
          <w:tcPr>
            <w:tcW w:w="1540" w:type="dxa"/>
            <w:shd w:val="clear" w:color="auto" w:fill="auto"/>
            <w:vAlign w:val="center"/>
          </w:tcPr>
          <w:p w14:paraId="6EB42676" w14:textId="77777777" w:rsidR="00531FF5" w:rsidRPr="002538A8" w:rsidRDefault="00F36EFC" w:rsidP="00592B1A">
            <w:pPr>
              <w:pStyle w:val="BMSTableText"/>
              <w:spacing w:before="0" w:after="0"/>
            </w:pPr>
            <w:r>
              <w:t>44.3%</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92B1A">
            <w:pPr>
              <w:keepNext/>
              <w:ind w:left="567"/>
              <w:rPr>
                <w:sz w:val="20"/>
                <w:szCs w:val="20"/>
              </w:rPr>
            </w:pPr>
            <w:r>
              <w:rPr>
                <w:sz w:val="20"/>
              </w:rPr>
              <w:t>(95% CI)</w:t>
            </w:r>
            <w:r>
              <w:rPr>
                <w:sz w:val="20"/>
                <w:vertAlign w:val="superscript"/>
              </w:rPr>
              <w:t>c</w:t>
            </w:r>
          </w:p>
        </w:tc>
        <w:tc>
          <w:tcPr>
            <w:tcW w:w="1750" w:type="dxa"/>
            <w:tcBorders>
              <w:bottom w:val="single" w:sz="4" w:space="0" w:color="auto"/>
            </w:tcBorders>
            <w:shd w:val="clear" w:color="auto" w:fill="auto"/>
            <w:vAlign w:val="center"/>
          </w:tcPr>
          <w:p w14:paraId="05D9B3AB" w14:textId="77777777" w:rsidR="00531FF5" w:rsidRPr="002538A8" w:rsidRDefault="00F36EFC" w:rsidP="00592B1A">
            <w:pPr>
              <w:pStyle w:val="BMSTableText"/>
              <w:spacing w:before="0" w:after="0"/>
              <w:ind w:left="720" w:hanging="720"/>
            </w:pPr>
            <w: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92B1A">
            <w:pPr>
              <w:pStyle w:val="BMSTableText"/>
              <w:spacing w:before="0" w:after="0"/>
              <w:ind w:left="720" w:hanging="720"/>
            </w:pPr>
            <w: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92B1A">
            <w:pPr>
              <w:pStyle w:val="BMSTableText"/>
              <w:spacing w:before="0" w:after="0"/>
              <w:ind w:left="720" w:hanging="720"/>
            </w:pPr>
            <w: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92B1A">
            <w:pPr>
              <w:pStyle w:val="BMSTableText"/>
              <w:spacing w:before="0" w:after="0"/>
              <w:ind w:left="720" w:hanging="720"/>
            </w:pPr>
            <w:r>
              <w:t>(37.6, 51.1)</w:t>
            </w:r>
          </w:p>
        </w:tc>
      </w:tr>
    </w:tbl>
    <w:p w14:paraId="4C53DD93" w14:textId="77777777" w:rsidR="00531FF5" w:rsidRPr="002538A8" w:rsidRDefault="00F36EFC" w:rsidP="00592B1A">
      <w:pPr>
        <w:pStyle w:val="Tablenotes"/>
      </w:pPr>
      <w:r>
        <w:rPr>
          <w:vertAlign w:val="superscript"/>
        </w:rPr>
        <w:t>a</w:t>
      </w:r>
      <w:r>
        <w:tab/>
        <w:t>Il-proporzjon ta’ periklu huwa bbażat fuq mudell ta’ perikli proporzjonali ta’ Cox mhux stratifikat</w:t>
      </w:r>
    </w:p>
    <w:p w14:paraId="48681EA1" w14:textId="77777777" w:rsidR="00531FF5" w:rsidRPr="002538A8" w:rsidRDefault="00F36EFC" w:rsidP="00592B1A">
      <w:pPr>
        <w:pStyle w:val="Tablenotes"/>
        <w:keepNext/>
      </w:pPr>
      <w:r>
        <w:rPr>
          <w:vertAlign w:val="superscript"/>
        </w:rPr>
        <w:t>b</w:t>
      </w:r>
      <w:r>
        <w:tab/>
        <w:t>Il‑medjan huwa kkalkolat bl‑użu tal‑metodu Kaplan-Meier.</w:t>
      </w:r>
    </w:p>
    <w:p w14:paraId="5D6BD23D" w14:textId="77777777" w:rsidR="00531FF5" w:rsidRPr="002538A8" w:rsidRDefault="00F36EFC" w:rsidP="00592B1A">
      <w:pPr>
        <w:pStyle w:val="Tablenotes"/>
      </w:pPr>
      <w:r>
        <w:rPr>
          <w:vertAlign w:val="superscript"/>
        </w:rPr>
        <w:t>c</w:t>
      </w:r>
      <w:r>
        <w:tab/>
        <w:t>L‑intervall ta’ kunfidenza huwa bbażat fuq il‑metodu Clopper u Pearson.</w:t>
      </w:r>
    </w:p>
    <w:p w14:paraId="0C6D6081" w14:textId="77777777" w:rsidR="0028063E" w:rsidRPr="002538A8" w:rsidRDefault="0028063E" w:rsidP="00592B1A">
      <w:pPr>
        <w:pStyle w:val="Tablenotes"/>
      </w:pPr>
    </w:p>
    <w:p w14:paraId="5B1BEF62" w14:textId="77777777" w:rsidR="007B00F5" w:rsidRPr="002538A8" w:rsidRDefault="00F36EFC" w:rsidP="00592B1A">
      <w:pPr>
        <w:pStyle w:val="EMEABodyText"/>
      </w:pPr>
      <w:r>
        <w:t>Total ta’ 157 pazjent b’MPM ta’ ≥ 75 sena ġew irreġistrati fl-istudju CA209743 (78 fil-fergħa ta’ ipilimumab flimkien ma’ nivolumab u 79 fil-fergħa tal-kimoterapija). HR ta’ 1.02 (95% CI: 0.70, 1.48) fl-OS ġie osservat għal ipilimumab flimkien ma’ nivolumab kontra kimoterapija fi ħdan dan is-sottogrupp tal-istudju. Intweriet rata ogħla ta’ reazzjonijiet avversi serji u rata ta’ twaqqif minħabba reazzjonijiet avversi f’pazjenti ta’ età ta’ 75 sena jew aktar meta mqabbla mal-pazjenti kollha li rċevew ipilimumab flimkien ma’ nivolumab (ara sezzjoni 4.8). Madankollu, minħabba n-natura esploratorja ta’ din l-analiżi tas-sottogruppi, ma tista’ tinsilet ebda konklużjoni definittiva.</w:t>
      </w:r>
    </w:p>
    <w:p w14:paraId="59BB571F" w14:textId="77777777" w:rsidR="000D1875" w:rsidRPr="002538A8" w:rsidRDefault="000D1875" w:rsidP="00592B1A">
      <w:pPr>
        <w:pStyle w:val="EMEABodyText"/>
      </w:pPr>
    </w:p>
    <w:p w14:paraId="030A15E9" w14:textId="046D7F1C" w:rsidR="000D1875" w:rsidRPr="002538A8" w:rsidRDefault="00F36EFC" w:rsidP="00592B1A">
      <w:pPr>
        <w:pStyle w:val="EMEABodyText"/>
        <w:keepNext/>
        <w:rPr>
          <w:u w:val="single"/>
        </w:rPr>
      </w:pPr>
      <w:r>
        <w:rPr>
          <w:u w:val="single"/>
        </w:rPr>
        <w:t>Kanċer kolorettali dMMR jew MSI</w:t>
      </w:r>
      <w:r>
        <w:rPr>
          <w:u w:val="single"/>
        </w:rPr>
        <w:noBreakHyphen/>
        <w:t>H</w:t>
      </w:r>
    </w:p>
    <w:p w14:paraId="0A264243" w14:textId="77777777" w:rsidR="0025338D" w:rsidRPr="002538A8" w:rsidRDefault="0025338D" w:rsidP="00592B1A">
      <w:pPr>
        <w:pStyle w:val="BMSHeading3"/>
        <w:keepLines w:val="0"/>
        <w:tabs>
          <w:tab w:val="clear" w:pos="851"/>
        </w:tabs>
        <w:spacing w:before="0" w:after="0"/>
        <w:ind w:left="0" w:firstLine="0"/>
        <w:outlineLvl w:val="9"/>
        <w:rPr>
          <w:rFonts w:ascii="Times New Roman" w:hAnsi="Times New Roman"/>
          <w:b w:val="0"/>
          <w:i/>
          <w:iCs/>
          <w:color w:val="auto"/>
          <w:sz w:val="22"/>
          <w:u w:val="single"/>
          <w:lang w:val="en-US"/>
        </w:rPr>
      </w:pPr>
    </w:p>
    <w:p w14:paraId="3E96E219" w14:textId="67F81813" w:rsidR="008C0670" w:rsidRPr="002538A8" w:rsidRDefault="008C0670" w:rsidP="00592B1A">
      <w:pPr>
        <w:pStyle w:val="HeadingItalic1"/>
        <w:rPr>
          <w:b/>
        </w:rPr>
      </w:pPr>
      <w:r>
        <w:t>Studju open</w:t>
      </w:r>
      <w:r>
        <w:noBreakHyphen/>
        <w:t>label ta’ nivolumab flimkien ma’ ipilimumab vs kimoterapija f’pazjenti b’CRC dMMR jew MSI</w:t>
      </w:r>
      <w:r>
        <w:noBreakHyphen/>
        <w:t>H li qatt ma ħadu trattament fl-ambjent metastatiku</w:t>
      </w:r>
    </w:p>
    <w:p w14:paraId="0944E0A5" w14:textId="39DC01BC" w:rsidR="007B46F6" w:rsidRPr="002538A8" w:rsidRDefault="008C0670" w:rsidP="00592B1A">
      <w:pPr>
        <w:pStyle w:val="EMEABodyText"/>
      </w:pPr>
      <w:r>
        <w:t>Is-sigurtà u l-effikaċja ta’ ipilimumab 1 mg/kg flimkien ma’ nivolumab 240 mg kull 3 ġimgħat, għal massimu ta’ 4 dożi, segwiti b’monoterapija b’nivolumab 480 mg kull 4 ġimgħat fit-trattament tal-ewwel linja ta’ CRC li ma jistax jitneħħa jew metastatiku b’tumur magħruf bl-istatus MSI</w:t>
      </w:r>
      <w:r>
        <w:noBreakHyphen/>
        <w:t>H jew dMMR ġew evalwati fi studju open</w:t>
      </w:r>
      <w:r>
        <w:noBreakHyphen/>
        <w:t>label randomizzat, b’bosta fergħat, ta’ fażi 3 (CA2098HW). Il-fergħat tat-trattament studjat kienu jinkludu monoterapija b’nivolumab, nivolumab flimkien ma’ ipilimumab, jew l-għażla tal-investigatur ta’ kimoterapija. L-istatus MSI</w:t>
      </w:r>
      <w:r>
        <w:noBreakHyphen/>
        <w:t>H jew dMMR tat-tumur kien iddeterminat skont l-istandard ta’ prattika lokali permezz ta’ assaġġi tal-PCR, NGS jew IHC. Valutazzjoni ċentrali tal-istatus MSI</w:t>
      </w:r>
      <w:r>
        <w:noBreakHyphen/>
        <w:t>H bl-użu tat-test tal-PCR (Idylla MSI) u tal-istatus dMMR bl-użu tat-test IHC (Omnis MMR) twettqet retrospettivament fuq kampjuni tat-tumur tal-pazjenti użati għad-determinazzjoni lokali tal-istatus MSI</w:t>
      </w:r>
      <w:r>
        <w:noBreakHyphen/>
        <w:t>H/dMMR. Il-pazjenti bi status MSI</w:t>
      </w:r>
      <w:r>
        <w:noBreakHyphen/>
        <w:t>H/dMMR ikkonfermat minn kwalunkwe test ċentrali ffurmaw il-popolazzjoni ta’ effikaċja primarja. Il-pazjenti b’metastasi fil-moħħ li kienu sintomatiċi, kellhom mard awtoimmunitarju attiv, użaw kortikosterojdi sistemiċi jew immunosoppressanti, jew kienu ġew ittrattati b’inibituri tal-punti ta' kontroll ġew esklużi mill-istudju. Ir-randomizzazzjoni kienet stratifikata skont il-post tat-tumur (lemin vs xellug). Il-pazjenti li ġew randomizzati għall-fergħa tal-kimoterapija setgħu jirċievu ipilimumab flimkien ma’ nivolumab mal-progressjoni vvalutata minn BICR.</w:t>
      </w:r>
    </w:p>
    <w:p w14:paraId="0ACADA89" w14:textId="77777777" w:rsidR="0025338D" w:rsidRPr="002538A8" w:rsidRDefault="0025338D" w:rsidP="00592B1A">
      <w:pPr>
        <w:pStyle w:val="EMEABodyText"/>
      </w:pPr>
    </w:p>
    <w:p w14:paraId="46C9BA9F" w14:textId="483B54D3" w:rsidR="00F36B47" w:rsidRPr="002538A8" w:rsidRDefault="008C0670" w:rsidP="00592B1A">
      <w:r>
        <w:t>Total ta’ 303 pazjenti li ma kinux ġew ittrattati qabel, fl-ambjent metastatiku, ġew randomizzati għall-istudju, inkluż 202 pazjenti għal nivolumab flimkien ma’ ipilimumab u 101 pazjent għall-kimoterapija. Fosthom 255 kellhom status MSI</w:t>
      </w:r>
      <w:r>
        <w:noBreakHyphen/>
        <w:t>H/dMMR ikkonfermat ċentralment, 171 fil-fergħa ta’ ipilimumab flimkien ma’ nivolumab u 84 fil-fergħa tal-kimoterapija. Il-pazjenti fil-fergħa ta’ ipilimumab flimkien ma’ nivolumab irċivew ipilimumab 1 mg/kg kull 3 ġimgħat flimkien ma’ nivolumab 240 mg kull 3 ġimgħat, għal massimu ta’ 4 dożi, segwiti minn monoterapija b’nivolumab 480 mg kull 4 ġimgħat. Il-pazjenti fil-fergħa tal-kimoterapija rċivew: mFOLFOX6 (oxaliplatin, leucovorin, u fluorouracil) ma’ bevacizumab jew cetuximab jew mingħajr l-ebda minnhom: Bolus ta’ oxaliplatin 85 mg/m</w:t>
      </w:r>
      <w:r>
        <w:rPr>
          <w:vertAlign w:val="superscript"/>
        </w:rPr>
        <w:t>2</w:t>
      </w:r>
      <w:r>
        <w:t>, leucovorin 400 mg/m</w:t>
      </w:r>
      <w:r>
        <w:rPr>
          <w:vertAlign w:val="superscript"/>
        </w:rPr>
        <w:t>2</w:t>
      </w:r>
      <w:r>
        <w:t>, u fluorouracil 400 mg/m</w:t>
      </w:r>
      <w:r>
        <w:rPr>
          <w:vertAlign w:val="superscript"/>
        </w:rPr>
        <w:t>2</w:t>
      </w:r>
      <w:r>
        <w:t xml:space="preserve"> segwit minn fluorouracil 2 400 mg/m</w:t>
      </w:r>
      <w:r>
        <w:rPr>
          <w:vertAlign w:val="superscript"/>
        </w:rPr>
        <w:t>2</w:t>
      </w:r>
      <w:r>
        <w:t xml:space="preserve"> għal 46 siegħa kull ġimagħtejn. Bevacizumab 5 mg/kg jew cetuximab 500 mg/m</w:t>
      </w:r>
      <w:r>
        <w:rPr>
          <w:vertAlign w:val="superscript"/>
        </w:rPr>
        <w:t>2</w:t>
      </w:r>
      <w:r>
        <w:t xml:space="preserve"> mogħtija qabel mFOLFOX6 kull ġimagħtejn; jew FOLFIRI (irinotecan, leucovorin, u fluorouracil) ma’ bevacizumab jew cetuximab jew mingħajr l-ebda minnhom: Bolus ta’ irinotecan 180 mg/m</w:t>
      </w:r>
      <w:r>
        <w:rPr>
          <w:vertAlign w:val="superscript"/>
        </w:rPr>
        <w:t>2</w:t>
      </w:r>
      <w:r>
        <w:t>, leucovorin 400 mg/m</w:t>
      </w:r>
      <w:r>
        <w:rPr>
          <w:vertAlign w:val="superscript"/>
        </w:rPr>
        <w:t>2</w:t>
      </w:r>
      <w:r>
        <w:t>, u fluorouracil 400 mg/m</w:t>
      </w:r>
      <w:r>
        <w:rPr>
          <w:vertAlign w:val="superscript"/>
        </w:rPr>
        <w:t>2</w:t>
      </w:r>
      <w:r>
        <w:t xml:space="preserve"> u fluorouracil 2 400 mg/m</w:t>
      </w:r>
      <w:r>
        <w:rPr>
          <w:vertAlign w:val="superscript"/>
        </w:rPr>
        <w:t>2</w:t>
      </w:r>
      <w:r>
        <w:t xml:space="preserve"> ghal 46 siegħa kull ġimagħtejn. Bevacizumab 5 mg/kg jew cetuximab 500 mg/m</w:t>
      </w:r>
      <w:r>
        <w:rPr>
          <w:vertAlign w:val="superscript"/>
        </w:rPr>
        <w:t>2</w:t>
      </w:r>
      <w:r>
        <w:t xml:space="preserve"> mogħtija qabel FOLFIRI kull ġimagħtejn. It-trattament tkompla sal-progressjoni tal-marda, tossiċità inaċċettabbli, jew għal ipilimumab flimkien ma’ nivolumab sa 24 xahar. Il-pazjenti li waqqfu t-terapija kombinata minħabba reazzjoni avversa attribwita għal ipilimumab tħallew ikomplu fuq nivolumab bħala sustanza waħedha. Il-valutazzjonijiet tat-tumuri skont RECIST v1.1 twettqu kull 6 ġimgħat għall-ewwel 24 ġimgħa, imbagħad kull 8 ġimgħat wara dan, sa ġimgħa 96, imbagħad kull 16-il ġimgħa sa ġimgħa 146, imbagħad kull 24 ġimgħa.</w:t>
      </w:r>
    </w:p>
    <w:p w14:paraId="43DB5B1C" w14:textId="77777777" w:rsidR="0025338D" w:rsidRPr="002538A8" w:rsidRDefault="0025338D" w:rsidP="00592B1A"/>
    <w:p w14:paraId="5FCFDA33" w14:textId="38651273" w:rsidR="008C0670" w:rsidRPr="002538A8" w:rsidRDefault="008C0670" w:rsidP="00592B1A">
      <w:r>
        <w:t>Il-karatteristiċi fil-linja bażi tal-pazjenti kollha randomizzati li ma kinux ġew ittrattati qabel għal mard metastatiku kienu: l-età medjana kienet 63 sena (medda: 21 sa 87), b’46% ta’ età ta’ ≥ 65 sena u 18% ta’ età ta’ ≥ 75 sena; 46% kienu rġiel u 86% kienu Bojod. L-istatus tal-prestazzjoni ECOG fil-linja bażi kien 0 (54%) u ≥ 1 (46%); il-post tat-tumur kien fuq il-lemin jew fuq ix-xellug għal 68% u 32% tal-pazjenti, rispettivament; u 39 pazjent kellhom sindrome ta’ Lynch ikkonfermat fost il-223 pazjent bi status magħruf. Il-karatteristiċi fil-linja bażi ta’ pazjenti li ma kinux ġew ittrattati qabel għal mard metastatiku b’MSI</w:t>
      </w:r>
      <w:r>
        <w:noBreakHyphen/>
        <w:t>H/dMMR ikkonfermat ċentralment kienu konsistenti mal-pazjenti kollha li ma kinux ġew ittrattati qabel li ġew randomizzati. Fost il-101 pazjent randomizzati biex jirċievu kimoterapija, 88 irċivew kimoterapija skont il-protokoll, inkluż korsijiet li fihom oxaliplatin (58%) u korsijiet li fihom irinotecan (42%). Barra minn hekk, 66 pazjent irċivew sustanza mmirata, jew bevacizumab (64%) jew cetuximab (11%).</w:t>
      </w:r>
    </w:p>
    <w:p w14:paraId="43F2CB44" w14:textId="77777777" w:rsidR="008C0670" w:rsidRPr="002538A8" w:rsidRDefault="008C0670" w:rsidP="00592B1A"/>
    <w:p w14:paraId="546CC964" w14:textId="2C87CC8D" w:rsidR="008C0670" w:rsidRPr="002538A8" w:rsidRDefault="008C0670" w:rsidP="00592B1A">
      <w:r>
        <w:t>Kejl tal-eżitu tal-effikaċja primarja tal-istudju kien il-PFS ivvalutata skont il-BICR skont RECIST 1.1. Il-kejl addizzjonali tal-effikaċja kien jinkludi l-ORR ivvalutata skont il-BICR, l-OS, u t-tul tar-rispons.</w:t>
      </w:r>
    </w:p>
    <w:p w14:paraId="6C76EB6D" w14:textId="77777777" w:rsidR="008C0670" w:rsidRPr="002538A8" w:rsidRDefault="008C0670" w:rsidP="00592B1A"/>
    <w:p w14:paraId="2932963B" w14:textId="27320017" w:rsidR="008C0670" w:rsidRPr="002538A8" w:rsidRDefault="008C0670" w:rsidP="00592B1A">
      <w:r>
        <w:t>L-istudju laħaq il-punt aħħari primarju, fl-analiżi interim ippjanata, li wera titjib statistikament sinifikanti fil-PFS ivvalutata skont il-BICR għal pazjenti b’MSI</w:t>
      </w:r>
      <w:r>
        <w:noBreakHyphen/>
        <w:t>H/dMMR ikkonfermat ċentralment randomomizzati għall-fergħa ta’ ipilimumab flimkien ma’ nivolumab meta mqabbla mal-fergħa tal-kimoterapija. Ir-riżultati tal-PFS ivvalutata skont il-BICR huma ppreżentati fit-Tabella 19 u fil-Figura 11. Fil-mument ta’ din l-analiżi interim, il-punti aħħarin l-oħrajn, inkluż id-</w:t>
      </w:r>
      <w:r>
        <w:rPr>
          <w:i/>
          <w:iCs/>
        </w:rPr>
        <w:t>data</w:t>
      </w:r>
      <w:r>
        <w:t xml:space="preserve"> mill-fergħa tal-monoterapija b’nivolumab, ma ġewx ittestjati, minħabba l-ġerarkija tal-ittestjar.</w:t>
      </w:r>
    </w:p>
    <w:p w14:paraId="14BA22FD" w14:textId="77777777" w:rsidR="008C0670" w:rsidRPr="002538A8" w:rsidRDefault="008C0670" w:rsidP="00592B1A"/>
    <w:p w14:paraId="43DCF750" w14:textId="443A393D" w:rsidR="008C0670" w:rsidRPr="002538A8" w:rsidRDefault="008C0670" w:rsidP="00592B1A">
      <w:pPr>
        <w:pStyle w:val="EMEABodyText"/>
        <w:keepNext/>
        <w:ind w:left="1418" w:hanging="1418"/>
        <w:rPr>
          <w:b/>
          <w:bCs/>
        </w:rPr>
      </w:pPr>
      <w:r>
        <w:rPr>
          <w:b/>
        </w:rPr>
        <w:t>Tabella 19:</w:t>
      </w:r>
      <w:r>
        <w:rPr>
          <w:b/>
        </w:rPr>
        <w:tab/>
        <w:t>Ir-riżultati tal-effikaċja f’pazjenti tal-ewwel linja b’CRC MSI</w:t>
      </w:r>
      <w:r>
        <w:rPr>
          <w:b/>
        </w:rPr>
        <w:noBreakHyphen/>
        <w:t>H/dMMR ikkonfermat ċentralment (CA2098HW)</w:t>
      </w:r>
      <w:r>
        <w:rPr>
          <w:b/>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369"/>
        <w:gridCol w:w="2976"/>
        <w:gridCol w:w="2552"/>
      </w:tblGrid>
      <w:tr w:rsidR="008C0670" w:rsidRPr="002538A8" w14:paraId="4E824427" w14:textId="77777777" w:rsidTr="00B246B7">
        <w:trPr>
          <w:cantSplit/>
          <w:trHeight w:val="57"/>
          <w:tblHeader/>
        </w:trPr>
        <w:tc>
          <w:tcPr>
            <w:tcW w:w="3369" w:type="dxa"/>
            <w:tcBorders>
              <w:top w:val="single" w:sz="4" w:space="0" w:color="auto"/>
              <w:bottom w:val="single" w:sz="4" w:space="0" w:color="auto"/>
            </w:tcBorders>
            <w:shd w:val="clear" w:color="auto" w:fill="auto"/>
          </w:tcPr>
          <w:p w14:paraId="0F0882C5" w14:textId="77777777" w:rsidR="008C0670" w:rsidRPr="002538A8" w:rsidRDefault="008C0670" w:rsidP="00592B1A">
            <w:pPr>
              <w:keepNext/>
              <w:jc w:val="center"/>
              <w:rPr>
                <w:b/>
                <w:sz w:val="20"/>
              </w:rPr>
            </w:pPr>
          </w:p>
        </w:tc>
        <w:tc>
          <w:tcPr>
            <w:tcW w:w="2976" w:type="dxa"/>
            <w:tcBorders>
              <w:top w:val="single" w:sz="4" w:space="0" w:color="auto"/>
              <w:bottom w:val="single" w:sz="4" w:space="0" w:color="auto"/>
            </w:tcBorders>
            <w:shd w:val="clear" w:color="auto" w:fill="auto"/>
          </w:tcPr>
          <w:p w14:paraId="064450F7" w14:textId="0B024366" w:rsidR="007A0458" w:rsidRDefault="008C0670" w:rsidP="00592B1A">
            <w:pPr>
              <w:pStyle w:val="Style21"/>
            </w:pPr>
            <w:r>
              <w:t>ipilimumab + nivolumab</w:t>
            </w:r>
          </w:p>
          <w:p w14:paraId="548D76B6" w14:textId="0D2958E7" w:rsidR="008C0670" w:rsidRPr="0004221F" w:rsidRDefault="008C0670" w:rsidP="00592B1A">
            <w:pPr>
              <w:pStyle w:val="Style21"/>
            </w:pPr>
            <w:r>
              <w:t>(n = 171)</w:t>
            </w:r>
          </w:p>
        </w:tc>
        <w:tc>
          <w:tcPr>
            <w:tcW w:w="2552" w:type="dxa"/>
            <w:tcBorders>
              <w:top w:val="single" w:sz="4" w:space="0" w:color="auto"/>
              <w:bottom w:val="single" w:sz="4" w:space="0" w:color="auto"/>
            </w:tcBorders>
            <w:shd w:val="clear" w:color="auto" w:fill="auto"/>
          </w:tcPr>
          <w:p w14:paraId="3E7766CF" w14:textId="547C0821" w:rsidR="007A0458" w:rsidRDefault="00397354" w:rsidP="00592B1A">
            <w:pPr>
              <w:pStyle w:val="Style21"/>
            </w:pPr>
            <w:r>
              <w:t>kimoterapija</w:t>
            </w:r>
          </w:p>
          <w:p w14:paraId="52101855" w14:textId="71E377CA" w:rsidR="008C0670" w:rsidRPr="0004221F" w:rsidRDefault="008C0670" w:rsidP="00592B1A">
            <w:pPr>
              <w:pStyle w:val="Style21"/>
            </w:pPr>
            <w:r>
              <w:t>(n = 84)</w:t>
            </w:r>
          </w:p>
        </w:tc>
      </w:tr>
      <w:tr w:rsidR="008C0670" w:rsidRPr="002538A8" w14:paraId="72CBFBE3" w14:textId="77777777" w:rsidTr="00B246B7">
        <w:trPr>
          <w:cantSplit/>
          <w:trHeight w:val="57"/>
        </w:trPr>
        <w:tc>
          <w:tcPr>
            <w:tcW w:w="3369" w:type="dxa"/>
            <w:tcBorders>
              <w:top w:val="single" w:sz="4" w:space="0" w:color="auto"/>
            </w:tcBorders>
            <w:shd w:val="clear" w:color="auto" w:fill="auto"/>
          </w:tcPr>
          <w:p w14:paraId="767D6CBF" w14:textId="69D5FCC4" w:rsidR="008C0670" w:rsidRPr="0004221F" w:rsidRDefault="008C0670" w:rsidP="00592B1A">
            <w:pPr>
              <w:pStyle w:val="Style10"/>
              <w:keepNext/>
              <w:rPr>
                <w:b/>
                <w:bCs/>
              </w:rPr>
            </w:pPr>
            <w:r>
              <w:rPr>
                <w:b/>
              </w:rPr>
              <w:t>Sopravivenza mingħajr progressjoni</w:t>
            </w:r>
          </w:p>
        </w:tc>
        <w:tc>
          <w:tcPr>
            <w:tcW w:w="2976" w:type="dxa"/>
            <w:tcBorders>
              <w:top w:val="single" w:sz="4" w:space="0" w:color="auto"/>
            </w:tcBorders>
            <w:shd w:val="clear" w:color="auto" w:fill="auto"/>
          </w:tcPr>
          <w:p w14:paraId="44C1E0C2" w14:textId="77777777" w:rsidR="008C0670" w:rsidRPr="002538A8" w:rsidRDefault="008C0670" w:rsidP="00592B1A">
            <w:pPr>
              <w:keepNext/>
              <w:rPr>
                <w:sz w:val="20"/>
              </w:rPr>
            </w:pPr>
          </w:p>
        </w:tc>
        <w:tc>
          <w:tcPr>
            <w:tcW w:w="2552" w:type="dxa"/>
            <w:tcBorders>
              <w:top w:val="single" w:sz="4" w:space="0" w:color="auto"/>
            </w:tcBorders>
            <w:shd w:val="clear" w:color="auto" w:fill="auto"/>
          </w:tcPr>
          <w:p w14:paraId="5CD8589A" w14:textId="77777777" w:rsidR="008C0670" w:rsidRPr="002538A8" w:rsidRDefault="008C0670" w:rsidP="00592B1A">
            <w:pPr>
              <w:keepNext/>
              <w:rPr>
                <w:sz w:val="20"/>
              </w:rPr>
            </w:pPr>
          </w:p>
        </w:tc>
      </w:tr>
      <w:tr w:rsidR="008C0670" w:rsidRPr="002538A8" w14:paraId="697D5E8A" w14:textId="77777777" w:rsidTr="00B246B7">
        <w:trPr>
          <w:cantSplit/>
          <w:trHeight w:val="57"/>
        </w:trPr>
        <w:tc>
          <w:tcPr>
            <w:tcW w:w="3369" w:type="dxa"/>
            <w:shd w:val="clear" w:color="auto" w:fill="auto"/>
          </w:tcPr>
          <w:p w14:paraId="168B1B8B" w14:textId="348DA21F" w:rsidR="008C0670" w:rsidRPr="002538A8" w:rsidRDefault="008C0670" w:rsidP="00592B1A">
            <w:pPr>
              <w:pStyle w:val="Style15"/>
            </w:pPr>
            <w:r>
              <w:t>Avvenimenti</w:t>
            </w:r>
          </w:p>
        </w:tc>
        <w:tc>
          <w:tcPr>
            <w:tcW w:w="2976" w:type="dxa"/>
            <w:shd w:val="clear" w:color="auto" w:fill="auto"/>
          </w:tcPr>
          <w:p w14:paraId="71AC6282" w14:textId="77777777" w:rsidR="008C0670" w:rsidRPr="002538A8" w:rsidRDefault="008C0670" w:rsidP="00592B1A">
            <w:pPr>
              <w:pStyle w:val="Style10C"/>
            </w:pPr>
            <w:r>
              <w:t>48 (28%)</w:t>
            </w:r>
          </w:p>
        </w:tc>
        <w:tc>
          <w:tcPr>
            <w:tcW w:w="2552" w:type="dxa"/>
            <w:shd w:val="clear" w:color="auto" w:fill="auto"/>
          </w:tcPr>
          <w:p w14:paraId="7D4C0C36" w14:textId="77777777" w:rsidR="008C0670" w:rsidRPr="002538A8" w:rsidRDefault="008C0670" w:rsidP="00592B1A">
            <w:pPr>
              <w:pStyle w:val="Style10C"/>
            </w:pPr>
            <w:r>
              <w:t>52 (62%)</w:t>
            </w:r>
          </w:p>
        </w:tc>
      </w:tr>
      <w:tr w:rsidR="008C0670" w:rsidRPr="002538A8" w14:paraId="7BCFFF01" w14:textId="77777777" w:rsidTr="00B246B7">
        <w:trPr>
          <w:cantSplit/>
          <w:trHeight w:val="57"/>
        </w:trPr>
        <w:tc>
          <w:tcPr>
            <w:tcW w:w="3369" w:type="dxa"/>
            <w:shd w:val="clear" w:color="auto" w:fill="auto"/>
          </w:tcPr>
          <w:p w14:paraId="09A0B5C5" w14:textId="77777777" w:rsidR="008C0670" w:rsidRPr="002538A8" w:rsidRDefault="008C0670" w:rsidP="00592B1A">
            <w:pPr>
              <w:pStyle w:val="Style10C"/>
              <w:keepNext/>
            </w:pPr>
            <w:r>
              <w:t>Proporzjon ta’ periklu</w:t>
            </w:r>
          </w:p>
        </w:tc>
        <w:tc>
          <w:tcPr>
            <w:tcW w:w="5528" w:type="dxa"/>
            <w:gridSpan w:val="2"/>
            <w:shd w:val="clear" w:color="auto" w:fill="auto"/>
          </w:tcPr>
          <w:p w14:paraId="7569EDAD" w14:textId="77777777" w:rsidR="008C0670" w:rsidRPr="002538A8" w:rsidRDefault="008C0670" w:rsidP="00592B1A">
            <w:pPr>
              <w:pStyle w:val="Style10C"/>
            </w:pPr>
            <w:r>
              <w:t>0.21</w:t>
            </w:r>
          </w:p>
        </w:tc>
      </w:tr>
      <w:tr w:rsidR="008C0670" w:rsidRPr="002538A8" w14:paraId="16F258A2" w14:textId="77777777" w:rsidTr="00B246B7">
        <w:trPr>
          <w:cantSplit/>
          <w:trHeight w:val="57"/>
        </w:trPr>
        <w:tc>
          <w:tcPr>
            <w:tcW w:w="3369" w:type="dxa"/>
            <w:shd w:val="clear" w:color="auto" w:fill="auto"/>
          </w:tcPr>
          <w:p w14:paraId="7576BEA0" w14:textId="4D2F6553" w:rsidR="008C0670" w:rsidRPr="002538A8" w:rsidRDefault="008C0670" w:rsidP="00592B1A">
            <w:pPr>
              <w:pStyle w:val="Style10C"/>
              <w:keepNext/>
            </w:pPr>
            <w:r>
              <w:t>95% CI</w:t>
            </w:r>
          </w:p>
        </w:tc>
        <w:tc>
          <w:tcPr>
            <w:tcW w:w="5528" w:type="dxa"/>
            <w:gridSpan w:val="2"/>
            <w:shd w:val="clear" w:color="auto" w:fill="auto"/>
          </w:tcPr>
          <w:p w14:paraId="677BE44D" w14:textId="77777777" w:rsidR="008C0670" w:rsidRPr="002538A8" w:rsidRDefault="008C0670" w:rsidP="00592B1A">
            <w:pPr>
              <w:pStyle w:val="Style10C"/>
            </w:pPr>
            <w:r>
              <w:t>(0.14, 0.32)</w:t>
            </w:r>
          </w:p>
        </w:tc>
      </w:tr>
      <w:tr w:rsidR="008C0670" w:rsidRPr="002538A8" w14:paraId="69840B79" w14:textId="77777777" w:rsidTr="00B246B7">
        <w:trPr>
          <w:cantSplit/>
          <w:trHeight w:val="57"/>
        </w:trPr>
        <w:tc>
          <w:tcPr>
            <w:tcW w:w="3369" w:type="dxa"/>
            <w:shd w:val="clear" w:color="auto" w:fill="auto"/>
          </w:tcPr>
          <w:p w14:paraId="6A3EFF96" w14:textId="42DAEE60" w:rsidR="008C0670" w:rsidRPr="002538A8" w:rsidRDefault="008C0670" w:rsidP="00592B1A">
            <w:pPr>
              <w:pStyle w:val="Style10C"/>
              <w:keepNext/>
              <w:rPr>
                <w:vertAlign w:val="superscript"/>
              </w:rPr>
            </w:pPr>
            <w:r>
              <w:t>valur p</w:t>
            </w:r>
            <w:r>
              <w:rPr>
                <w:vertAlign w:val="superscript"/>
              </w:rPr>
              <w:t>b</w:t>
            </w:r>
          </w:p>
        </w:tc>
        <w:tc>
          <w:tcPr>
            <w:tcW w:w="5528" w:type="dxa"/>
            <w:gridSpan w:val="2"/>
            <w:shd w:val="clear" w:color="auto" w:fill="auto"/>
          </w:tcPr>
          <w:p w14:paraId="0DE01B4D" w14:textId="77777777" w:rsidR="008C0670" w:rsidRPr="002538A8" w:rsidRDefault="008C0670" w:rsidP="00592B1A">
            <w:pPr>
              <w:pStyle w:val="Style10C"/>
            </w:pPr>
            <w:r>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592B1A">
            <w:pPr>
              <w:pStyle w:val="Style10C"/>
              <w:keepNext/>
              <w:jc w:val="left"/>
            </w:pPr>
          </w:p>
        </w:tc>
      </w:tr>
      <w:tr w:rsidR="008C0670" w:rsidRPr="002538A8" w14:paraId="1F86ED78" w14:textId="77777777" w:rsidTr="00B246B7">
        <w:trPr>
          <w:cantSplit/>
          <w:trHeight w:val="57"/>
        </w:trPr>
        <w:tc>
          <w:tcPr>
            <w:tcW w:w="3369" w:type="dxa"/>
            <w:shd w:val="clear" w:color="auto" w:fill="auto"/>
          </w:tcPr>
          <w:p w14:paraId="0B643F37" w14:textId="496E847E" w:rsidR="008C0670" w:rsidRPr="002538A8" w:rsidRDefault="008C0670" w:rsidP="00592B1A">
            <w:pPr>
              <w:pStyle w:val="Style15"/>
              <w:rPr>
                <w:vertAlign w:val="superscript"/>
              </w:rPr>
            </w:pPr>
            <w:r>
              <w:t>Medjan (95% CI) (xhur)</w:t>
            </w:r>
          </w:p>
        </w:tc>
        <w:tc>
          <w:tcPr>
            <w:tcW w:w="2976" w:type="dxa"/>
            <w:shd w:val="clear" w:color="auto" w:fill="auto"/>
          </w:tcPr>
          <w:p w14:paraId="1FD9CDCA" w14:textId="77777777" w:rsidR="008C0670" w:rsidRPr="002538A8" w:rsidRDefault="008C0670" w:rsidP="00592B1A">
            <w:pPr>
              <w:pStyle w:val="Style10C"/>
            </w:pPr>
            <w:r>
              <w:t>NR (38.4, NR)</w:t>
            </w:r>
          </w:p>
        </w:tc>
        <w:tc>
          <w:tcPr>
            <w:tcW w:w="2552" w:type="dxa"/>
            <w:shd w:val="clear" w:color="auto" w:fill="auto"/>
          </w:tcPr>
          <w:p w14:paraId="01B889B1" w14:textId="77777777" w:rsidR="008C0670" w:rsidRPr="002538A8" w:rsidRDefault="008C0670" w:rsidP="00592B1A">
            <w:pPr>
              <w:pStyle w:val="Style10C"/>
            </w:pPr>
            <w:r>
              <w:t>5.9 (4.4, 7.8)</w:t>
            </w:r>
          </w:p>
        </w:tc>
      </w:tr>
    </w:tbl>
    <w:p w14:paraId="1650E7D8" w14:textId="40009EB7" w:rsidR="008C0670" w:rsidRPr="002538A8" w:rsidRDefault="008C0670" w:rsidP="00592B1A">
      <w:pPr>
        <w:pStyle w:val="BMSTableNoteInfo"/>
        <w:keepNext/>
        <w:tabs>
          <w:tab w:val="clear" w:pos="216"/>
          <w:tab w:val="left" w:pos="567"/>
        </w:tabs>
        <w:spacing w:before="0"/>
        <w:ind w:left="567" w:hanging="567"/>
        <w:jc w:val="left"/>
        <w:rPr>
          <w:sz w:val="18"/>
          <w:szCs w:val="18"/>
        </w:rPr>
      </w:pPr>
      <w:r>
        <w:rPr>
          <w:sz w:val="18"/>
          <w:vertAlign w:val="superscript"/>
        </w:rPr>
        <w:t>a</w:t>
      </w:r>
      <w:r>
        <w:rPr>
          <w:sz w:val="18"/>
        </w:rPr>
        <w:tab/>
        <w:t>Segwitu medjan ta’ 31.5 xhur (medda: 6.1 sa 48.4 xhur).</w:t>
      </w:r>
    </w:p>
    <w:p w14:paraId="476F22F1" w14:textId="58C9DC62" w:rsidR="007B46F6" w:rsidRPr="002538A8" w:rsidRDefault="008E3812" w:rsidP="00592B1A">
      <w:pPr>
        <w:pStyle w:val="BMSTableNoteInfo"/>
        <w:tabs>
          <w:tab w:val="clear" w:pos="216"/>
          <w:tab w:val="left" w:pos="567"/>
        </w:tabs>
        <w:spacing w:before="0"/>
        <w:ind w:left="567" w:hanging="567"/>
        <w:jc w:val="left"/>
        <w:rPr>
          <w:sz w:val="18"/>
          <w:szCs w:val="18"/>
        </w:rPr>
      </w:pPr>
      <w:r>
        <w:rPr>
          <w:sz w:val="18"/>
          <w:vertAlign w:val="superscript"/>
        </w:rPr>
        <w:t>b</w:t>
      </w:r>
      <w:r>
        <w:rPr>
          <w:sz w:val="18"/>
        </w:rPr>
        <w:tab/>
        <w:t>Abbażi ta’ test log</w:t>
      </w:r>
      <w:r>
        <w:rPr>
          <w:sz w:val="18"/>
        </w:rPr>
        <w:noBreakHyphen/>
        <w:t>rank b’żewġ naħat stratifikat</w:t>
      </w:r>
    </w:p>
    <w:p w14:paraId="55BB065B" w14:textId="77777777" w:rsidR="008C0670" w:rsidRPr="002538A8" w:rsidRDefault="008C0670" w:rsidP="00592B1A">
      <w:pPr>
        <w:pStyle w:val="HeadingTableFig"/>
        <w:keepNext w:val="0"/>
        <w:ind w:left="0" w:firstLine="0"/>
        <w:rPr>
          <w:lang w:val="en-US"/>
        </w:rPr>
      </w:pPr>
    </w:p>
    <w:p w14:paraId="21282EA1" w14:textId="5ECA2706" w:rsidR="008C0670" w:rsidRPr="002538A8" w:rsidRDefault="008C0670" w:rsidP="00592B1A">
      <w:pPr>
        <w:pStyle w:val="HeadingTableFig"/>
      </w:pPr>
      <w:r>
        <w:t>Figura 11:</w:t>
      </w:r>
      <w:r>
        <w:tab/>
        <w:t>Kurva Kaplan</w:t>
      </w:r>
      <w:r>
        <w:noBreakHyphen/>
        <w:t>Meier tal-PFS f’pazjenti tal-ewwel linja b’CRC MSI</w:t>
      </w:r>
      <w:r>
        <w:noBreakHyphen/>
        <w:t>H/dMMR ikkonfermat ċentralment (CA2098HW)</w:t>
      </w:r>
    </w:p>
    <w:p w14:paraId="1D919043" w14:textId="73D7A0A8" w:rsidR="008C0670" w:rsidRPr="002538A8" w:rsidRDefault="00000000" w:rsidP="00592B1A">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mso-next-textbox:#Text Box 18" inset="0,0,0,0">
              <w:txbxContent>
                <w:p w14:paraId="2B4235C5" w14:textId="77777777" w:rsidR="000A48C0" w:rsidRPr="002538A8" w:rsidRDefault="000A48C0" w:rsidP="0004221F">
                  <w:pPr>
                    <w:pStyle w:val="Style16"/>
                  </w:pPr>
                  <w:r>
                    <w:t>Probabbiltà ta’ sopravivenza mingħajr progressjoni</w:t>
                  </w:r>
                </w:p>
              </w:txbxContent>
            </v:textbox>
            <w10:wrap anchorx="margin"/>
          </v:shape>
        </w:pict>
      </w:r>
      <w:r w:rsidR="00A942AC">
        <w:pict w14:anchorId="15AD51A6">
          <v:shape id="_x0000_i1039" type="#_x0000_t75" style="width:459.9pt;height:215.9pt;visibility:visible;mso-wrap-style:square">
            <v:imagedata r:id="rId26" o:title=""/>
          </v:shape>
        </w:pict>
      </w:r>
    </w:p>
    <w:p w14:paraId="74580F89" w14:textId="77777777" w:rsidR="008C0670" w:rsidRPr="002538A8" w:rsidRDefault="008C0670" w:rsidP="00592B1A">
      <w:pPr>
        <w:keepNext/>
      </w:pPr>
    </w:p>
    <w:p w14:paraId="7158F99F" w14:textId="77777777" w:rsidR="008C0670" w:rsidRPr="002538A8" w:rsidRDefault="008C0670" w:rsidP="00592B1A">
      <w:pPr>
        <w:pStyle w:val="Style17"/>
      </w:pPr>
      <w:r>
        <w:t>Sopravivenza mingħajr progressjoni (xhur)</w:t>
      </w:r>
    </w:p>
    <w:p w14:paraId="7D6D3687" w14:textId="77777777" w:rsidR="008C0670" w:rsidRPr="002538A8" w:rsidRDefault="008C0670" w:rsidP="00592B1A">
      <w:pPr>
        <w:keepNext/>
        <w:ind w:firstLine="567"/>
        <w:jc w:val="center"/>
        <w:rPr>
          <w:sz w:val="20"/>
        </w:rPr>
      </w:pPr>
    </w:p>
    <w:p w14:paraId="61D1DD4A" w14:textId="77777777" w:rsidR="008C0670" w:rsidRPr="002538A8" w:rsidRDefault="008C0670" w:rsidP="00592B1A">
      <w:pPr>
        <w:pStyle w:val="Style18"/>
      </w:pPr>
      <w:r>
        <w:t>Numru ta’ individwi f’riskju</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592B1A">
            <w:pPr>
              <w:pStyle w:val="Style19"/>
            </w:pPr>
            <w:r>
              <w:t>Nivolumab + ipilimumab</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592B1A">
            <w:pPr>
              <w:pStyle w:val="Style10C"/>
            </w:pPr>
            <w:r>
              <w:t>171</w:t>
            </w:r>
          </w:p>
        </w:tc>
        <w:tc>
          <w:tcPr>
            <w:tcW w:w="630" w:type="dxa"/>
            <w:vAlign w:val="center"/>
            <w:hideMark/>
          </w:tcPr>
          <w:p w14:paraId="03A8C244" w14:textId="77777777" w:rsidR="00D508AC" w:rsidRPr="002538A8" w:rsidRDefault="00D508AC" w:rsidP="00592B1A">
            <w:pPr>
              <w:pStyle w:val="Style10C"/>
            </w:pPr>
            <w:r>
              <w:t>144</w:t>
            </w:r>
          </w:p>
        </w:tc>
        <w:tc>
          <w:tcPr>
            <w:tcW w:w="540" w:type="dxa"/>
            <w:vAlign w:val="center"/>
            <w:hideMark/>
          </w:tcPr>
          <w:p w14:paraId="7C314CA4" w14:textId="77777777" w:rsidR="00D508AC" w:rsidRPr="002538A8" w:rsidRDefault="00D508AC" w:rsidP="00592B1A">
            <w:pPr>
              <w:pStyle w:val="Style10C"/>
            </w:pPr>
            <w:r>
              <w:t>132</w:t>
            </w:r>
          </w:p>
        </w:tc>
        <w:tc>
          <w:tcPr>
            <w:tcW w:w="540" w:type="dxa"/>
            <w:vAlign w:val="center"/>
            <w:hideMark/>
          </w:tcPr>
          <w:p w14:paraId="0A563AA6" w14:textId="77777777" w:rsidR="00D508AC" w:rsidRPr="002538A8" w:rsidRDefault="00D508AC" w:rsidP="00592B1A">
            <w:pPr>
              <w:pStyle w:val="Style10C"/>
            </w:pPr>
            <w:r>
              <w:t>122</w:t>
            </w:r>
          </w:p>
        </w:tc>
        <w:tc>
          <w:tcPr>
            <w:tcW w:w="450" w:type="dxa"/>
            <w:vAlign w:val="center"/>
            <w:hideMark/>
          </w:tcPr>
          <w:p w14:paraId="2914AA94" w14:textId="77777777" w:rsidR="00D508AC" w:rsidRPr="002538A8" w:rsidRDefault="00D508AC" w:rsidP="00592B1A">
            <w:pPr>
              <w:pStyle w:val="Style10C"/>
            </w:pPr>
            <w:r>
              <w:t>108</w:t>
            </w:r>
          </w:p>
        </w:tc>
        <w:tc>
          <w:tcPr>
            <w:tcW w:w="540" w:type="dxa"/>
            <w:vAlign w:val="center"/>
            <w:hideMark/>
          </w:tcPr>
          <w:p w14:paraId="18E0B30E" w14:textId="77777777" w:rsidR="00D508AC" w:rsidRPr="002538A8" w:rsidRDefault="00D508AC" w:rsidP="00592B1A">
            <w:pPr>
              <w:pStyle w:val="Style10C"/>
            </w:pPr>
            <w:r>
              <w:t>95</w:t>
            </w:r>
          </w:p>
        </w:tc>
        <w:tc>
          <w:tcPr>
            <w:tcW w:w="540" w:type="dxa"/>
            <w:vAlign w:val="center"/>
            <w:hideMark/>
          </w:tcPr>
          <w:p w14:paraId="7F41D7E7" w14:textId="77777777" w:rsidR="00D508AC" w:rsidRPr="002538A8" w:rsidRDefault="00D508AC" w:rsidP="00592B1A">
            <w:pPr>
              <w:pStyle w:val="Style10C"/>
            </w:pPr>
            <w:r>
              <w:t>92</w:t>
            </w:r>
          </w:p>
        </w:tc>
        <w:tc>
          <w:tcPr>
            <w:tcW w:w="540" w:type="dxa"/>
            <w:vAlign w:val="center"/>
            <w:hideMark/>
          </w:tcPr>
          <w:p w14:paraId="1C04C57C" w14:textId="77777777" w:rsidR="00D508AC" w:rsidRPr="002538A8" w:rsidRDefault="00D508AC" w:rsidP="00592B1A">
            <w:pPr>
              <w:pStyle w:val="Style10C"/>
            </w:pPr>
            <w:r>
              <w:t>77</w:t>
            </w:r>
          </w:p>
        </w:tc>
        <w:tc>
          <w:tcPr>
            <w:tcW w:w="540" w:type="dxa"/>
            <w:vAlign w:val="center"/>
            <w:hideMark/>
          </w:tcPr>
          <w:p w14:paraId="7E18F697" w14:textId="77777777" w:rsidR="00D508AC" w:rsidRPr="002538A8" w:rsidRDefault="00D508AC" w:rsidP="00592B1A">
            <w:pPr>
              <w:pStyle w:val="Style10C"/>
            </w:pPr>
            <w:r>
              <w:t>64</w:t>
            </w:r>
          </w:p>
        </w:tc>
        <w:tc>
          <w:tcPr>
            <w:tcW w:w="540" w:type="dxa"/>
            <w:vAlign w:val="center"/>
            <w:hideMark/>
          </w:tcPr>
          <w:p w14:paraId="1EB9092D" w14:textId="77777777" w:rsidR="00D508AC" w:rsidRPr="002538A8" w:rsidRDefault="00D508AC" w:rsidP="00592B1A">
            <w:pPr>
              <w:pStyle w:val="Style10C"/>
            </w:pPr>
            <w:r>
              <w:t>53</w:t>
            </w:r>
          </w:p>
        </w:tc>
        <w:tc>
          <w:tcPr>
            <w:tcW w:w="540" w:type="dxa"/>
            <w:vAlign w:val="center"/>
            <w:hideMark/>
          </w:tcPr>
          <w:p w14:paraId="3BA1C2D0" w14:textId="77777777" w:rsidR="00D508AC" w:rsidRPr="002538A8" w:rsidRDefault="00D508AC" w:rsidP="00592B1A">
            <w:pPr>
              <w:pStyle w:val="Style10C"/>
            </w:pPr>
            <w:r>
              <w:t>42</w:t>
            </w:r>
          </w:p>
        </w:tc>
        <w:tc>
          <w:tcPr>
            <w:tcW w:w="540" w:type="dxa"/>
            <w:vAlign w:val="center"/>
            <w:hideMark/>
          </w:tcPr>
          <w:p w14:paraId="47BB79A2" w14:textId="77777777" w:rsidR="00D508AC" w:rsidRPr="002538A8" w:rsidRDefault="00D508AC" w:rsidP="00592B1A">
            <w:pPr>
              <w:pStyle w:val="Style10C"/>
            </w:pPr>
            <w:r>
              <w:t>37</w:t>
            </w:r>
          </w:p>
        </w:tc>
        <w:tc>
          <w:tcPr>
            <w:tcW w:w="540" w:type="dxa"/>
            <w:vAlign w:val="center"/>
            <w:hideMark/>
          </w:tcPr>
          <w:p w14:paraId="7E360E0B" w14:textId="77777777" w:rsidR="00D508AC" w:rsidRPr="002538A8" w:rsidRDefault="00D508AC" w:rsidP="00592B1A">
            <w:pPr>
              <w:pStyle w:val="Style10C"/>
            </w:pPr>
            <w:r>
              <w:t>22</w:t>
            </w:r>
          </w:p>
        </w:tc>
        <w:tc>
          <w:tcPr>
            <w:tcW w:w="450" w:type="dxa"/>
            <w:vAlign w:val="center"/>
            <w:hideMark/>
          </w:tcPr>
          <w:p w14:paraId="7AC5C629" w14:textId="77777777" w:rsidR="00D508AC" w:rsidRPr="002538A8" w:rsidRDefault="00D508AC" w:rsidP="00592B1A">
            <w:pPr>
              <w:pStyle w:val="Style10C"/>
            </w:pPr>
            <w:r>
              <w:t>10</w:t>
            </w:r>
          </w:p>
        </w:tc>
        <w:tc>
          <w:tcPr>
            <w:tcW w:w="630" w:type="dxa"/>
            <w:vAlign w:val="center"/>
            <w:hideMark/>
          </w:tcPr>
          <w:p w14:paraId="10501101" w14:textId="77777777" w:rsidR="00D508AC" w:rsidRPr="002538A8" w:rsidRDefault="00D508AC" w:rsidP="00592B1A">
            <w:pPr>
              <w:pStyle w:val="Style10C"/>
            </w:pPr>
            <w:r>
              <w:t>9</w:t>
            </w:r>
          </w:p>
        </w:tc>
        <w:tc>
          <w:tcPr>
            <w:tcW w:w="540" w:type="dxa"/>
            <w:vAlign w:val="center"/>
            <w:hideMark/>
          </w:tcPr>
          <w:p w14:paraId="6AA8FB73" w14:textId="77777777" w:rsidR="00D508AC" w:rsidRPr="002538A8" w:rsidRDefault="00D508AC" w:rsidP="00592B1A">
            <w:pPr>
              <w:pStyle w:val="Style10C"/>
            </w:pPr>
            <w:r>
              <w:t>1</w:t>
            </w:r>
          </w:p>
        </w:tc>
        <w:tc>
          <w:tcPr>
            <w:tcW w:w="503" w:type="dxa"/>
            <w:vAlign w:val="center"/>
            <w:hideMark/>
          </w:tcPr>
          <w:p w14:paraId="3AB7B70E" w14:textId="72C58F41" w:rsidR="00D508AC" w:rsidRPr="002538A8" w:rsidRDefault="00D508AC" w:rsidP="00592B1A">
            <w:pPr>
              <w:pStyle w:val="Style10C"/>
            </w:pPr>
            <w: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592B1A">
            <w:pPr>
              <w:pStyle w:val="Style18"/>
            </w:pPr>
            <w:r>
              <w:t>Kimoterapija</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592B1A">
            <w:pPr>
              <w:pStyle w:val="Style10C"/>
            </w:pPr>
            <w:r>
              <w:t>84</w:t>
            </w:r>
          </w:p>
        </w:tc>
        <w:tc>
          <w:tcPr>
            <w:tcW w:w="630" w:type="dxa"/>
            <w:vAlign w:val="center"/>
            <w:hideMark/>
          </w:tcPr>
          <w:p w14:paraId="5B200B04" w14:textId="77777777" w:rsidR="00D508AC" w:rsidRPr="002538A8" w:rsidRDefault="00D508AC" w:rsidP="00592B1A">
            <w:pPr>
              <w:pStyle w:val="Style10C"/>
            </w:pPr>
            <w:r>
              <w:t>53</w:t>
            </w:r>
          </w:p>
        </w:tc>
        <w:tc>
          <w:tcPr>
            <w:tcW w:w="540" w:type="dxa"/>
            <w:vAlign w:val="center"/>
            <w:hideMark/>
          </w:tcPr>
          <w:p w14:paraId="77537F54" w14:textId="77777777" w:rsidR="00D508AC" w:rsidRPr="002538A8" w:rsidRDefault="00D508AC" w:rsidP="00592B1A">
            <w:pPr>
              <w:pStyle w:val="Style10C"/>
            </w:pPr>
            <w:r>
              <w:t>29</w:t>
            </w:r>
          </w:p>
        </w:tc>
        <w:tc>
          <w:tcPr>
            <w:tcW w:w="540" w:type="dxa"/>
            <w:vAlign w:val="center"/>
            <w:hideMark/>
          </w:tcPr>
          <w:p w14:paraId="5948A26A" w14:textId="77777777" w:rsidR="00D508AC" w:rsidRPr="002538A8" w:rsidRDefault="00D508AC" w:rsidP="00592B1A">
            <w:pPr>
              <w:pStyle w:val="Style10C"/>
            </w:pPr>
            <w:r>
              <w:t>20</w:t>
            </w:r>
          </w:p>
        </w:tc>
        <w:tc>
          <w:tcPr>
            <w:tcW w:w="450" w:type="dxa"/>
            <w:vAlign w:val="center"/>
            <w:hideMark/>
          </w:tcPr>
          <w:p w14:paraId="528BA1BC" w14:textId="77777777" w:rsidR="00D508AC" w:rsidRPr="002538A8" w:rsidRDefault="00D508AC" w:rsidP="00592B1A">
            <w:pPr>
              <w:pStyle w:val="Style10C"/>
            </w:pPr>
            <w:r>
              <w:t>10</w:t>
            </w:r>
          </w:p>
        </w:tc>
        <w:tc>
          <w:tcPr>
            <w:tcW w:w="540" w:type="dxa"/>
            <w:vAlign w:val="center"/>
            <w:hideMark/>
          </w:tcPr>
          <w:p w14:paraId="51C89258" w14:textId="77777777" w:rsidR="00D508AC" w:rsidRPr="002538A8" w:rsidRDefault="00D508AC" w:rsidP="00592B1A">
            <w:pPr>
              <w:pStyle w:val="Style10C"/>
            </w:pPr>
            <w:r>
              <w:t>6</w:t>
            </w:r>
          </w:p>
        </w:tc>
        <w:tc>
          <w:tcPr>
            <w:tcW w:w="540" w:type="dxa"/>
            <w:vAlign w:val="center"/>
            <w:hideMark/>
          </w:tcPr>
          <w:p w14:paraId="16A32D23" w14:textId="77777777" w:rsidR="00D508AC" w:rsidRPr="002538A8" w:rsidRDefault="00D508AC" w:rsidP="00592B1A">
            <w:pPr>
              <w:pStyle w:val="Style10C"/>
            </w:pPr>
            <w:r>
              <w:t>5</w:t>
            </w:r>
          </w:p>
        </w:tc>
        <w:tc>
          <w:tcPr>
            <w:tcW w:w="540" w:type="dxa"/>
            <w:vAlign w:val="center"/>
            <w:hideMark/>
          </w:tcPr>
          <w:p w14:paraId="0D07522A" w14:textId="77777777" w:rsidR="00D508AC" w:rsidRPr="002538A8" w:rsidRDefault="00D508AC" w:rsidP="00592B1A">
            <w:pPr>
              <w:pStyle w:val="Style10C"/>
            </w:pPr>
            <w:r>
              <w:t>5</w:t>
            </w:r>
          </w:p>
        </w:tc>
        <w:tc>
          <w:tcPr>
            <w:tcW w:w="540" w:type="dxa"/>
            <w:vAlign w:val="center"/>
            <w:hideMark/>
          </w:tcPr>
          <w:p w14:paraId="6CE7BC71" w14:textId="77777777" w:rsidR="00D508AC" w:rsidRPr="002538A8" w:rsidRDefault="00D508AC" w:rsidP="00592B1A">
            <w:pPr>
              <w:pStyle w:val="Style10C"/>
            </w:pPr>
            <w:r>
              <w:t>3</w:t>
            </w:r>
          </w:p>
        </w:tc>
        <w:tc>
          <w:tcPr>
            <w:tcW w:w="540" w:type="dxa"/>
            <w:vAlign w:val="center"/>
            <w:hideMark/>
          </w:tcPr>
          <w:p w14:paraId="11353B2E" w14:textId="77777777" w:rsidR="00D508AC" w:rsidRPr="002538A8" w:rsidRDefault="00D508AC" w:rsidP="00592B1A">
            <w:pPr>
              <w:pStyle w:val="Style10C"/>
            </w:pPr>
            <w:r>
              <w:t>2</w:t>
            </w:r>
          </w:p>
        </w:tc>
        <w:tc>
          <w:tcPr>
            <w:tcW w:w="540" w:type="dxa"/>
            <w:vAlign w:val="center"/>
            <w:hideMark/>
          </w:tcPr>
          <w:p w14:paraId="422C1E91" w14:textId="77777777" w:rsidR="00D508AC" w:rsidRPr="002538A8" w:rsidRDefault="00D508AC" w:rsidP="00592B1A">
            <w:pPr>
              <w:pStyle w:val="Style10C"/>
            </w:pPr>
            <w:r>
              <w:t>0</w:t>
            </w:r>
          </w:p>
        </w:tc>
        <w:tc>
          <w:tcPr>
            <w:tcW w:w="540" w:type="dxa"/>
            <w:vAlign w:val="center"/>
            <w:hideMark/>
          </w:tcPr>
          <w:p w14:paraId="319D65C3" w14:textId="77777777" w:rsidR="00D508AC" w:rsidRPr="002538A8" w:rsidRDefault="00D508AC" w:rsidP="00592B1A">
            <w:pPr>
              <w:pStyle w:val="Style10C"/>
            </w:pPr>
            <w:r>
              <w:t>0</w:t>
            </w:r>
          </w:p>
        </w:tc>
        <w:tc>
          <w:tcPr>
            <w:tcW w:w="540" w:type="dxa"/>
            <w:vAlign w:val="center"/>
            <w:hideMark/>
          </w:tcPr>
          <w:p w14:paraId="7E55AF72" w14:textId="77777777" w:rsidR="00D508AC" w:rsidRPr="002538A8" w:rsidRDefault="00D508AC" w:rsidP="00592B1A">
            <w:pPr>
              <w:pStyle w:val="Style10C"/>
            </w:pPr>
            <w:r>
              <w:t>0</w:t>
            </w:r>
          </w:p>
        </w:tc>
        <w:tc>
          <w:tcPr>
            <w:tcW w:w="450" w:type="dxa"/>
            <w:vAlign w:val="center"/>
            <w:hideMark/>
          </w:tcPr>
          <w:p w14:paraId="38389ECD" w14:textId="77777777" w:rsidR="00D508AC" w:rsidRPr="002538A8" w:rsidRDefault="00D508AC" w:rsidP="00592B1A">
            <w:pPr>
              <w:pStyle w:val="Style10C"/>
            </w:pPr>
            <w:r>
              <w:t>0</w:t>
            </w:r>
          </w:p>
        </w:tc>
        <w:tc>
          <w:tcPr>
            <w:tcW w:w="630" w:type="dxa"/>
            <w:vAlign w:val="center"/>
            <w:hideMark/>
          </w:tcPr>
          <w:p w14:paraId="6F30F802" w14:textId="77777777" w:rsidR="00D508AC" w:rsidRPr="002538A8" w:rsidRDefault="00D508AC" w:rsidP="00592B1A">
            <w:pPr>
              <w:pStyle w:val="Style10C"/>
            </w:pPr>
            <w:r>
              <w:t>0</w:t>
            </w:r>
          </w:p>
        </w:tc>
        <w:tc>
          <w:tcPr>
            <w:tcW w:w="540" w:type="dxa"/>
            <w:vAlign w:val="center"/>
            <w:hideMark/>
          </w:tcPr>
          <w:p w14:paraId="44A76740" w14:textId="77777777" w:rsidR="00D508AC" w:rsidRPr="002538A8" w:rsidRDefault="00D508AC" w:rsidP="00592B1A">
            <w:pPr>
              <w:pStyle w:val="Style10C"/>
            </w:pPr>
            <w:r>
              <w:t>0</w:t>
            </w:r>
          </w:p>
        </w:tc>
        <w:tc>
          <w:tcPr>
            <w:tcW w:w="503" w:type="dxa"/>
            <w:vAlign w:val="center"/>
            <w:hideMark/>
          </w:tcPr>
          <w:p w14:paraId="0F40AE52" w14:textId="2564D908" w:rsidR="00D508AC" w:rsidRPr="002538A8" w:rsidRDefault="00D508AC" w:rsidP="00592B1A">
            <w:pPr>
              <w:pStyle w:val="Style10C"/>
            </w:pPr>
            <w:r>
              <w:t>0</w:t>
            </w:r>
          </w:p>
        </w:tc>
      </w:tr>
    </w:tbl>
    <w:p w14:paraId="33DAF62E" w14:textId="77777777" w:rsidR="008C0670" w:rsidRPr="002538A8" w:rsidRDefault="008C0670" w:rsidP="00592B1A">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592B1A">
            <w:pPr>
              <w:keepNext/>
              <w:rPr>
                <w:rFonts w:eastAsia="MS Mincho"/>
                <w:sz w:val="18"/>
                <w:szCs w:val="18"/>
                <w:highlight w:val="yellow"/>
              </w:rPr>
            </w:pPr>
            <w:r>
              <w:rPr>
                <w:rFonts w:ascii="Symbol" w:hAnsi="Symbol"/>
                <w:sz w:val="18"/>
              </w:rPr>
              <w:t></w:t>
            </w:r>
            <w:r>
              <w:rPr>
                <w:rFonts w:ascii="Wingdings 2" w:hAnsi="Wingdings 2"/>
                <w:sz w:val="18"/>
              </w:rPr>
              <w:t></w:t>
            </w:r>
            <w:r>
              <w:rPr>
                <w:rFonts w:ascii="Symbol" w:hAnsi="Symbol"/>
                <w:sz w:val="18"/>
              </w:rPr>
              <w:t></w:t>
            </w:r>
            <w:r>
              <w:rPr>
                <w:rFonts w:ascii="Symbol" w:hAnsi="Symbol"/>
                <w:sz w:val="18"/>
              </w:rPr>
              <w:t></w:t>
            </w:r>
          </w:p>
        </w:tc>
        <w:tc>
          <w:tcPr>
            <w:tcW w:w="8363" w:type="dxa"/>
            <w:hideMark/>
          </w:tcPr>
          <w:p w14:paraId="45E057DB" w14:textId="77777777" w:rsidR="008C0670" w:rsidRPr="002538A8" w:rsidRDefault="008C0670" w:rsidP="00592B1A">
            <w:pPr>
              <w:pStyle w:val="Style20"/>
            </w:pPr>
            <w:r>
              <w:t>Nivolumab + ipilimumab (avvenimenti: 48/171), medjan u 95% CI: N.A. (38.44, N.A.)</w:t>
            </w:r>
          </w:p>
        </w:tc>
      </w:tr>
      <w:tr w:rsidR="008C0670" w:rsidRPr="002538A8" w14:paraId="73DECECC" w14:textId="77777777" w:rsidTr="00010D22">
        <w:tc>
          <w:tcPr>
            <w:tcW w:w="993" w:type="dxa"/>
            <w:hideMark/>
          </w:tcPr>
          <w:p w14:paraId="26DC5B18" w14:textId="46BD3AF3" w:rsidR="008C0670" w:rsidRPr="002538A8" w:rsidRDefault="008C0670" w:rsidP="00592B1A">
            <w:pPr>
              <w:rPr>
                <w:rFonts w:eastAsia="MS Mincho"/>
                <w:sz w:val="18"/>
                <w:szCs w:val="18"/>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363" w:type="dxa"/>
            <w:hideMark/>
          </w:tcPr>
          <w:p w14:paraId="6E9F647C" w14:textId="77777777" w:rsidR="008C0670" w:rsidRPr="002538A8" w:rsidRDefault="008C0670" w:rsidP="00592B1A">
            <w:pPr>
              <w:pStyle w:val="Style20"/>
              <w:keepNext w:val="0"/>
            </w:pPr>
            <w:r>
              <w:t>Kimoterapija (avvenimenti: 52/84), medjan u 95% CI: 5.85 (4.37, 7.79)</w:t>
            </w:r>
          </w:p>
        </w:tc>
      </w:tr>
    </w:tbl>
    <w:p w14:paraId="45B05BB9" w14:textId="77777777" w:rsidR="008C0670" w:rsidRPr="002538A8" w:rsidRDefault="008C0670" w:rsidP="00592B1A">
      <w:pPr>
        <w:pStyle w:val="EMEABodyText"/>
        <w:rPr>
          <w:i/>
          <w:u w:val="single"/>
        </w:rPr>
      </w:pPr>
    </w:p>
    <w:p w14:paraId="6664B5D5" w14:textId="24C9404E" w:rsidR="008C0670" w:rsidRPr="002538A8" w:rsidRDefault="008C0670" w:rsidP="00592B1A">
      <w:pPr>
        <w:pStyle w:val="HeadingItalic1"/>
        <w:rPr>
          <w:b/>
        </w:rPr>
      </w:pPr>
      <w:r>
        <w:t>Studju open</w:t>
      </w:r>
      <w:r>
        <w:noBreakHyphen/>
        <w:t>label ta’ nivolumab flimkien ma’ ipilimumab f’CRC dMMR jew MSI</w:t>
      </w:r>
      <w:r>
        <w:noBreakHyphen/>
        <w:t>H f’pazjenti li rċivew kimoterapija kombinata preċedenti bbażata fuq fluoropyrimidine</w:t>
      </w:r>
    </w:p>
    <w:p w14:paraId="25643D68" w14:textId="064CFF99" w:rsidR="00F07D1E" w:rsidRPr="002538A8" w:rsidRDefault="00F36EFC" w:rsidP="00592B1A">
      <w:pPr>
        <w:pStyle w:val="EMEABodyText"/>
      </w:pPr>
      <w:r>
        <w:t>Is-sigurtà u l-effikaċja ta' ipilimumab 1 mg/kg flimkien ma' nivolumab 3 mg/kg għat-trattament ta' CRC metastatiku dMMR jew MSI</w:t>
      </w:r>
      <w:r>
        <w:noBreakHyphen/>
        <w:t>H ġiet evalwata fi studju ta' Fażi 2, multiċentriku, open</w:t>
      </w:r>
      <w:r>
        <w:noBreakHyphen/>
        <w:t>label, ta' fergħa waħda (CA209142).</w:t>
      </w:r>
    </w:p>
    <w:p w14:paraId="5D71E032" w14:textId="77777777" w:rsidR="00D508AC" w:rsidRPr="002538A8" w:rsidRDefault="00D508AC" w:rsidP="00592B1A">
      <w:pPr>
        <w:pStyle w:val="EMEABodyText"/>
      </w:pPr>
    </w:p>
    <w:p w14:paraId="4C8099C1" w14:textId="4D10BFF3" w:rsidR="000D1875" w:rsidRPr="002538A8" w:rsidRDefault="00F36EFC" w:rsidP="00592B1A">
      <w:r>
        <w:t>L-istudju inkluda pazjenti (18-il sena jew aktar) bi status tad-dMMR jew MSI</w:t>
      </w:r>
      <w:r>
        <w:noBreakHyphen/>
        <w:t>H determinat lokalment, li kellhom progressjoni tal-marda matul, wara jew kienu intolleranti għal, terapija preċedenti b'fluoropyrimidine u oxaliplatin jew irinotecan. Il‑pazjenti li kellhom it‑trattament preċedenti tagħhom l‑iktar riċenti fl‑ambjent aġġuvanti suppost kellhom progress fi jew sa 6 xhur minn meta l‑kimoterapija aġġuvanti ġiet kompluta. Il-pazjenti kellhom punteġġ tal-istatus tal-prestazzjoni ECOG ta' 0 jew 1 u ġew irreġistrati irrispettivament mill-istatus PD</w:t>
      </w:r>
      <w:r>
        <w:noBreakHyphen/>
        <w:t>L1 tat-tumur tagħhom. Il-pazjenti b'metastasti fil-moħħ attiva, mard awtoimmuni attiv, jew kundizzjonijiet mediċi li jeħtieġu immunosoppressjoni sistemika ġew esklużi mill-istudju.</w:t>
      </w:r>
    </w:p>
    <w:p w14:paraId="7C976F8E" w14:textId="77777777" w:rsidR="000D1875" w:rsidRPr="002538A8" w:rsidRDefault="000D1875" w:rsidP="00592B1A">
      <w:pPr>
        <w:pStyle w:val="EMEABodyText"/>
      </w:pPr>
    </w:p>
    <w:p w14:paraId="589F90BF" w14:textId="6BD81244" w:rsidR="000D1875" w:rsidRPr="002538A8" w:rsidRDefault="00F36EFC" w:rsidP="00592B1A">
      <w:pPr>
        <w:pStyle w:val="EMEABodyText"/>
      </w:pPr>
      <w:r>
        <w:t>Total ta' 119-il pazjent ġew ittrattati b'ipilimumab 1 mg/kg mogħti ġol-vini għal 90 minuta flimkien ma' nivolumab 3 mg/kg mogħti ġol-vini għal 60 minuta kull 3 ġimgħat għal 4 dożi segwit minn monoterapija ta' nivolumab 3 mg/kg kull ġimagħtejn. It-trattament kompla sakemm ġie osservat benefiċċju kliiniku jew sakemm it-trattament ma baqax jiġi ttollerat. Il-valutazzjonijiet tat-tumur skont RECIST verżjoni 1.1 saru kull 6 ġimgħat għall-ewwel 24 ġimgħa u kull 12-il ġimgħa wara dan. Il-kejl tal-eżitu primarju kien l-ORR ivvalutata mill-investigatur. Il-kejl tal-eżitu sekondarju kien l-ORR ivvalutata mill-BICR u r-rata ta' kontroll tal-marda. L-analiżi tal-ORR kienet tinkludi t-tul ta' u ż-żmien sar-rispons. Il-kejl tal-eżitu esploratorju kien jinkludi l-PFS u l-OS.</w:t>
      </w:r>
    </w:p>
    <w:p w14:paraId="7C80DA75" w14:textId="77777777" w:rsidR="000D1875" w:rsidRPr="002538A8" w:rsidRDefault="000D1875" w:rsidP="00592B1A">
      <w:pPr>
        <w:pStyle w:val="EMEABodyText"/>
      </w:pPr>
    </w:p>
    <w:p w14:paraId="7649A9FF" w14:textId="2E9685CF" w:rsidR="000D1875" w:rsidRPr="002538A8" w:rsidRDefault="00F36EFC" w:rsidP="00592B1A">
      <w:pPr>
        <w:pStyle w:val="EMEABodyText"/>
      </w:pPr>
      <w:r>
        <w:t>L-età medjana kienet ta' 58 sena (medda: 21</w:t>
      </w:r>
      <w:r>
        <w:noBreakHyphen/>
        <w:t>88) bi 32 % ta' età ta' ≥ 65 sena u 9 % ta' età ta' ≥ 75 sena, 59% kienu rġiel u 92 % kienu bojod. L-istatus tal-prestazzjoni ECOG tal-linja bażi kien 0 (45%) jew 1 (55%), 25% tal-pazjenti kellhom mutazzjonijiet BRAF, 37% kellhom mutazzjonijiet KRAS, u 12% ma kinux magħrufa. Mill-119-il pazjent ittrattat, 109 kienu rċivew kimoterapija preċedenti bbażata fuq fluoropyrimidine fl-ambjent metastatiku u 9 fl-ambjent aġġuvanti. Qabel ir-reġistrazzjoni fl-istudju, mill-119-il pazjent ittrattat, 118 (99%) kienu rċivew fluorouracil, 111 (93%) kienu rċivew oxaliplatin, 87 (73%) kienu rċivew irinotecan bħala parti minn terapiji preċedenti; 82 (69%) kienu rċivew trattament preċedenti b'fluoropyrimidine, oxaliplatin, u irinotecan. Tlieta u għoxrin fil-mija, 36%, 24%, u 16% irċivew 1, 2, 3, jew 4 terapiji preċedenti jew aktar rispettivament, u 29% tal-pazjenti kienu rċivew inibitur EGFR.</w:t>
      </w:r>
    </w:p>
    <w:p w14:paraId="030B8045" w14:textId="77777777" w:rsidR="000D1875" w:rsidRPr="002538A8" w:rsidRDefault="000D1875" w:rsidP="00592B1A">
      <w:pPr>
        <w:pStyle w:val="EMEABodyText"/>
      </w:pPr>
    </w:p>
    <w:p w14:paraId="6B448871" w14:textId="08B2AC8F" w:rsidR="000D1875" w:rsidRPr="002538A8" w:rsidRDefault="00F36EFC" w:rsidP="00592B1A">
      <w:pPr>
        <w:pStyle w:val="EMEABodyText"/>
      </w:pPr>
      <w:r>
        <w:t>Ir-riżultati tal-effikaċja (segwitu minimu 46.9 xhur; segwitu medjan 51.1 xhur) huma murija f'Tabella 20.</w:t>
      </w:r>
    </w:p>
    <w:p w14:paraId="3F334BCB" w14:textId="77777777" w:rsidR="000D1875" w:rsidRPr="002538A8" w:rsidRDefault="000D1875" w:rsidP="00592B1A">
      <w:pPr>
        <w:pStyle w:val="EMEABodyText"/>
      </w:pPr>
    </w:p>
    <w:p w14:paraId="2DEF7527" w14:textId="4992A3CB" w:rsidR="000D1875" w:rsidRPr="002538A8" w:rsidRDefault="00F36EFC" w:rsidP="00592B1A">
      <w:pPr>
        <w:pStyle w:val="Heading11Bold"/>
      </w:pPr>
      <w:r>
        <w:t>Tabella 20:</w:t>
      </w:r>
      <w:r>
        <w:tab/>
        <w:t>Riżultati tal-effikaċja (CA209142) f'pazjenti b'CRC dMMR jew MSI</w:t>
      </w:r>
      <w:r>
        <w:noBreakHyphen/>
        <w:t>H*</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92B1A">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92B1A">
            <w:pPr>
              <w:keepNext/>
              <w:jc w:val="center"/>
              <w:rPr>
                <w:b/>
                <w:bCs/>
                <w:sz w:val="20"/>
                <w:szCs w:val="20"/>
              </w:rPr>
            </w:pPr>
            <w:r>
              <w:rPr>
                <w:b/>
                <w:sz w:val="20"/>
              </w:rPr>
              <w:t>ipilimumab + nivolumab</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92B1A">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92B1A">
            <w:pPr>
              <w:keepNext/>
              <w:jc w:val="center"/>
              <w:rPr>
                <w:b/>
                <w:bCs/>
                <w:sz w:val="20"/>
                <w:szCs w:val="20"/>
              </w:rPr>
            </w:pPr>
            <w:r>
              <w:rPr>
                <w:b/>
                <w:sz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92B1A">
            <w:pPr>
              <w:keepNext/>
              <w:rPr>
                <w:b/>
                <w:bCs/>
                <w:sz w:val="20"/>
                <w:szCs w:val="20"/>
              </w:rPr>
            </w:pPr>
            <w:r>
              <w:rPr>
                <w:b/>
                <w:sz w:val="20"/>
              </w:rPr>
              <w:t>Rispons oġġettiv ikkonfermat,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92B1A">
            <w:pPr>
              <w:keepNext/>
              <w:jc w:val="center"/>
              <w:rPr>
                <w:sz w:val="20"/>
                <w:szCs w:val="20"/>
              </w:rPr>
            </w:pPr>
            <w:r>
              <w:rPr>
                <w:sz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92B1A">
            <w:pPr>
              <w:keepNext/>
              <w:tabs>
                <w:tab w:val="left" w:pos="252"/>
              </w:tabs>
              <w:ind w:left="198"/>
              <w:rPr>
                <w:strike/>
                <w:sz w:val="20"/>
                <w:szCs w:val="20"/>
              </w:rPr>
            </w:pPr>
            <w:r>
              <w:rPr>
                <w:sz w:val="20"/>
              </w:rPr>
              <w:t>(95% CI)</w:t>
            </w:r>
          </w:p>
        </w:tc>
        <w:tc>
          <w:tcPr>
            <w:tcW w:w="3039" w:type="pct"/>
            <w:shd w:val="clear" w:color="auto" w:fill="auto"/>
            <w:hideMark/>
          </w:tcPr>
          <w:p w14:paraId="19EE3991" w14:textId="77777777" w:rsidR="000D1875" w:rsidRPr="002538A8" w:rsidRDefault="00F36EFC" w:rsidP="00592B1A">
            <w:pPr>
              <w:keepNext/>
              <w:jc w:val="center"/>
              <w:rPr>
                <w:sz w:val="20"/>
                <w:szCs w:val="20"/>
              </w:rPr>
            </w:pPr>
            <w:r>
              <w:rPr>
                <w:sz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92B1A">
            <w:pPr>
              <w:keepNext/>
              <w:tabs>
                <w:tab w:val="left" w:pos="267"/>
              </w:tabs>
              <w:ind w:left="198"/>
              <w:rPr>
                <w:sz w:val="20"/>
                <w:szCs w:val="20"/>
              </w:rPr>
            </w:pPr>
            <w:r>
              <w:rPr>
                <w:sz w:val="20"/>
              </w:rPr>
              <w:t>Rispons sħiħ (CR), n (%)</w:t>
            </w:r>
          </w:p>
        </w:tc>
        <w:tc>
          <w:tcPr>
            <w:tcW w:w="3039" w:type="pct"/>
            <w:shd w:val="clear" w:color="auto" w:fill="auto"/>
            <w:hideMark/>
          </w:tcPr>
          <w:p w14:paraId="15EF7ABB" w14:textId="77777777" w:rsidR="000D1875" w:rsidRPr="002538A8" w:rsidRDefault="00F36EFC" w:rsidP="00592B1A">
            <w:pPr>
              <w:keepNext/>
              <w:jc w:val="center"/>
              <w:rPr>
                <w:sz w:val="20"/>
                <w:szCs w:val="20"/>
              </w:rPr>
            </w:pPr>
            <w:r>
              <w:rPr>
                <w:sz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92B1A">
            <w:pPr>
              <w:keepNext/>
              <w:tabs>
                <w:tab w:val="left" w:pos="267"/>
              </w:tabs>
              <w:ind w:left="198"/>
              <w:rPr>
                <w:sz w:val="20"/>
                <w:szCs w:val="20"/>
              </w:rPr>
            </w:pPr>
            <w:r>
              <w:rPr>
                <w:sz w:val="20"/>
              </w:rPr>
              <w:t>Rispons parzjali (PR), n (%)</w:t>
            </w:r>
          </w:p>
        </w:tc>
        <w:tc>
          <w:tcPr>
            <w:tcW w:w="3039" w:type="pct"/>
            <w:shd w:val="clear" w:color="auto" w:fill="auto"/>
            <w:hideMark/>
          </w:tcPr>
          <w:p w14:paraId="2D3D405C" w14:textId="77777777" w:rsidR="000D1875" w:rsidRPr="002538A8" w:rsidRDefault="00F36EFC" w:rsidP="00592B1A">
            <w:pPr>
              <w:keepNext/>
              <w:jc w:val="center"/>
              <w:rPr>
                <w:sz w:val="20"/>
                <w:szCs w:val="20"/>
              </w:rPr>
            </w:pPr>
            <w:r>
              <w:rPr>
                <w:sz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92B1A">
            <w:pPr>
              <w:tabs>
                <w:tab w:val="left" w:pos="267"/>
              </w:tabs>
              <w:ind w:left="198"/>
              <w:rPr>
                <w:sz w:val="20"/>
                <w:szCs w:val="20"/>
              </w:rPr>
            </w:pPr>
            <w:r>
              <w:rPr>
                <w:sz w:val="20"/>
              </w:rPr>
              <w:t>Marda stabbli (SD), n (%)</w:t>
            </w:r>
          </w:p>
        </w:tc>
        <w:tc>
          <w:tcPr>
            <w:tcW w:w="3039" w:type="pct"/>
            <w:shd w:val="clear" w:color="auto" w:fill="auto"/>
            <w:hideMark/>
          </w:tcPr>
          <w:p w14:paraId="21C13BAA" w14:textId="77777777" w:rsidR="000D1875" w:rsidRPr="002538A8" w:rsidRDefault="00F36EFC" w:rsidP="00592B1A">
            <w:pPr>
              <w:keepNext/>
              <w:jc w:val="center"/>
              <w:rPr>
                <w:sz w:val="20"/>
                <w:szCs w:val="20"/>
              </w:rPr>
            </w:pPr>
            <w:r>
              <w:rPr>
                <w:sz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92B1A">
            <w:pPr>
              <w:keepNext/>
              <w:rPr>
                <w:strike/>
                <w:sz w:val="20"/>
                <w:szCs w:val="20"/>
              </w:rPr>
            </w:pPr>
            <w:r>
              <w:rPr>
                <w:b/>
                <w:sz w:val="20"/>
              </w:rPr>
              <w:t>Tul tar-rispons</w:t>
            </w:r>
          </w:p>
        </w:tc>
        <w:tc>
          <w:tcPr>
            <w:tcW w:w="3039" w:type="pct"/>
            <w:shd w:val="clear" w:color="auto" w:fill="auto"/>
          </w:tcPr>
          <w:p w14:paraId="1350DFE2" w14:textId="77777777" w:rsidR="000D1875" w:rsidRPr="002538A8" w:rsidRDefault="000D1875" w:rsidP="00592B1A">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92B1A">
            <w:pPr>
              <w:tabs>
                <w:tab w:val="left" w:pos="270"/>
              </w:tabs>
              <w:ind w:left="198"/>
              <w:rPr>
                <w:b/>
                <w:bCs/>
                <w:sz w:val="20"/>
                <w:szCs w:val="20"/>
              </w:rPr>
            </w:pPr>
            <w:r>
              <w:rPr>
                <w:sz w:val="20"/>
              </w:rPr>
              <w:t>Medjan (medda), xhur</w:t>
            </w:r>
          </w:p>
        </w:tc>
        <w:tc>
          <w:tcPr>
            <w:tcW w:w="3039" w:type="pct"/>
            <w:shd w:val="clear" w:color="auto" w:fill="auto"/>
            <w:hideMark/>
          </w:tcPr>
          <w:p w14:paraId="720A5F7B" w14:textId="77777777" w:rsidR="000D1875" w:rsidRPr="002538A8" w:rsidRDefault="00F36EFC" w:rsidP="00592B1A">
            <w:pPr>
              <w:keepNext/>
              <w:jc w:val="center"/>
              <w:rPr>
                <w:sz w:val="20"/>
                <w:szCs w:val="20"/>
              </w:rPr>
            </w:pPr>
            <w:r>
              <w:rPr>
                <w:sz w:val="20"/>
              </w:rPr>
              <w:t>NR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92B1A">
            <w:pPr>
              <w:keepNext/>
              <w:rPr>
                <w:strike/>
                <w:sz w:val="20"/>
                <w:szCs w:val="20"/>
              </w:rPr>
            </w:pPr>
            <w:r>
              <w:rPr>
                <w:b/>
                <w:sz w:val="20"/>
              </w:rPr>
              <w:t>Żmien medjan għar-rispons</w:t>
            </w:r>
          </w:p>
        </w:tc>
        <w:tc>
          <w:tcPr>
            <w:tcW w:w="3039" w:type="pct"/>
            <w:shd w:val="clear" w:color="auto" w:fill="auto"/>
          </w:tcPr>
          <w:p w14:paraId="7B4B31D1" w14:textId="77777777" w:rsidR="000D1875" w:rsidRPr="002538A8" w:rsidRDefault="000D1875" w:rsidP="00592B1A">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92B1A">
            <w:pPr>
              <w:keepNext/>
              <w:tabs>
                <w:tab w:val="left" w:pos="270"/>
              </w:tabs>
              <w:ind w:left="198"/>
              <w:rPr>
                <w:b/>
                <w:bCs/>
                <w:sz w:val="20"/>
                <w:szCs w:val="20"/>
              </w:rPr>
            </w:pPr>
            <w:r>
              <w:rPr>
                <w:sz w:val="20"/>
              </w:rPr>
              <w:t>Xhur (medda)</w:t>
            </w:r>
          </w:p>
        </w:tc>
        <w:tc>
          <w:tcPr>
            <w:tcW w:w="3039" w:type="pct"/>
            <w:tcBorders>
              <w:bottom w:val="single" w:sz="4" w:space="0" w:color="auto"/>
            </w:tcBorders>
            <w:shd w:val="clear" w:color="auto" w:fill="auto"/>
            <w:hideMark/>
          </w:tcPr>
          <w:p w14:paraId="16CAE490" w14:textId="77777777" w:rsidR="000D1875" w:rsidRPr="002538A8" w:rsidRDefault="00F36EFC" w:rsidP="00592B1A">
            <w:pPr>
              <w:keepNext/>
              <w:jc w:val="center"/>
              <w:rPr>
                <w:sz w:val="20"/>
                <w:szCs w:val="20"/>
              </w:rPr>
            </w:pPr>
            <w:r>
              <w:rPr>
                <w:sz w:val="20"/>
              </w:rPr>
              <w:t>2.8 (1.1, 37.1)</w:t>
            </w:r>
          </w:p>
        </w:tc>
      </w:tr>
    </w:tbl>
    <w:p w14:paraId="5925E1EA" w14:textId="77777777" w:rsidR="000D1875" w:rsidRPr="002538A8" w:rsidRDefault="00F36EFC" w:rsidP="00592B1A">
      <w:pPr>
        <w:pStyle w:val="Tablenotes"/>
      </w:pPr>
      <w:r>
        <w:t>* skont il-valutazzjoni tal-investigatur</w:t>
      </w:r>
    </w:p>
    <w:p w14:paraId="1D58BCFB" w14:textId="77777777" w:rsidR="000D1875" w:rsidRPr="002538A8" w:rsidRDefault="00F36EFC" w:rsidP="00592B1A">
      <w:pPr>
        <w:pStyle w:val="Tablenotes"/>
        <w:keepNext/>
      </w:pPr>
      <w:r>
        <w:t>“</w:t>
      </w:r>
      <w:r>
        <w:rPr>
          <w:vertAlign w:val="superscript"/>
        </w:rPr>
        <w:t>+</w:t>
      </w:r>
      <w:r>
        <w:t>” tfisser osservazzjoni ċċensurata.</w:t>
      </w:r>
    </w:p>
    <w:p w14:paraId="7056A87F" w14:textId="0D3E3BEC" w:rsidR="000D1875" w:rsidRPr="002538A8" w:rsidRDefault="00F36EFC" w:rsidP="00592B1A">
      <w:pPr>
        <w:pStyle w:val="Tablenotes"/>
      </w:pPr>
      <w:r>
        <w:t>NR = ma ntlaħaqx</w:t>
      </w:r>
    </w:p>
    <w:p w14:paraId="478AFCA2" w14:textId="77777777" w:rsidR="000D1875" w:rsidRPr="002538A8" w:rsidRDefault="000D1875" w:rsidP="00592B1A">
      <w:pPr>
        <w:pStyle w:val="EMEABodyText"/>
        <w:rPr>
          <w:highlight w:val="yellow"/>
        </w:rPr>
      </w:pPr>
    </w:p>
    <w:p w14:paraId="3A0AAD4A" w14:textId="491FD894" w:rsidR="000D1875" w:rsidRPr="002538A8" w:rsidRDefault="00F36EFC" w:rsidP="00592B1A">
      <w:pPr>
        <w:pStyle w:val="EMEABodyText"/>
      </w:pPr>
      <w:r>
        <w:t>L-ORR ivvalutata mill-BICR kienet 61.3% (95% CI: 52.0, 70.1), inkluż rata ta' CR ta' 20.2% (95% CI: 13.4, 28.5), rata ta' PR ta' 41.2% (95% CI: 32.2, 50.6) u marda stabbli rrappurtata fi 22.7%. Il-valutazzjonijiet tal-BICR kienu ġeneralment konsisteni mal-valutazzjoni tal-investigatur. Ir-rispons ikkonfermat ġie osservat irrispettivament mill-istatus ta' mutazzjoni BRAF jew KRAS, u mil-livelli ta' espressjoni PD</w:t>
      </w:r>
      <w:r>
        <w:noBreakHyphen/>
        <w:t>L1 tat-tumur.</w:t>
      </w:r>
    </w:p>
    <w:p w14:paraId="46A6D2F0" w14:textId="77777777" w:rsidR="000D1875" w:rsidRPr="002538A8" w:rsidRDefault="000D1875" w:rsidP="00592B1A">
      <w:pPr>
        <w:pStyle w:val="EMEABodyText"/>
      </w:pPr>
    </w:p>
    <w:p w14:paraId="08F71FFA" w14:textId="679DF92C" w:rsidR="000D1875" w:rsidRPr="002538A8" w:rsidRDefault="00F36EFC" w:rsidP="00592B1A">
      <w:pPr>
        <w:pStyle w:val="EMEABodyText"/>
      </w:pPr>
      <w:r>
        <w:t>Mill-119-il pazjent, 11 (9.2%)-il pazjent kellhom ≥ 75 sena. L-ORR vvalutata mill-investigatur f'pazjenti ta' ≥ 75 sena kienet 45.5% (95% CI: 16.7, 76.6).</w:t>
      </w:r>
    </w:p>
    <w:p w14:paraId="1953321C" w14:textId="77777777" w:rsidR="004D2177" w:rsidRPr="002538A8" w:rsidRDefault="004D2177" w:rsidP="00592B1A">
      <w:pPr>
        <w:pStyle w:val="EMEABodyText"/>
      </w:pPr>
    </w:p>
    <w:p w14:paraId="334CEB2E" w14:textId="733E9078" w:rsidR="004D2177" w:rsidRPr="002538A8" w:rsidRDefault="004D2177" w:rsidP="00592B1A">
      <w:pPr>
        <w:pStyle w:val="EMEABodyText"/>
        <w:keepNext/>
        <w:rPr>
          <w:u w:val="single"/>
        </w:rPr>
      </w:pPr>
      <w:r>
        <w:rPr>
          <w:u w:val="single"/>
        </w:rPr>
        <w:t>Karċinoma taċ-ċelluli skwamużi esofagali</w:t>
      </w:r>
    </w:p>
    <w:p w14:paraId="42394CFF" w14:textId="77777777" w:rsidR="007D58F6" w:rsidRPr="002538A8" w:rsidRDefault="007D58F6" w:rsidP="00592B1A">
      <w:pPr>
        <w:pStyle w:val="EMEABodyText"/>
        <w:keepNext/>
        <w:rPr>
          <w:u w:val="single"/>
        </w:rPr>
      </w:pPr>
    </w:p>
    <w:p w14:paraId="2ED4848F" w14:textId="08FAADCE" w:rsidR="007D58F6" w:rsidRPr="002538A8" w:rsidRDefault="007D58F6" w:rsidP="00592B1A">
      <w:pPr>
        <w:pStyle w:val="EMEABodyText"/>
        <w:keepNext/>
        <w:rPr>
          <w:i/>
          <w:u w:val="single"/>
        </w:rPr>
      </w:pPr>
      <w:r>
        <w:rPr>
          <w:i/>
          <w:u w:val="single"/>
        </w:rPr>
        <w:t>Studju ta’ fażi 3 randomizzat ta’ ipilimumab flimkien ma’ nivolumab kontra l-kimoterapija bħala trattament tal-ewwel għażla (CA209648)</w:t>
      </w:r>
    </w:p>
    <w:p w14:paraId="41B0E692" w14:textId="6B71C8D2" w:rsidR="004D2177" w:rsidRPr="002538A8" w:rsidRDefault="004D2177" w:rsidP="00592B1A">
      <w:r>
        <w:t>Is-sigurtà u l-effikaċja ta’ ipilimumab flimkien ma’ nivolumab kienu evalwati fi studju tal-fażi 3 randomizzat, ikkontrollat b’sustanza attiva, u open</w:t>
      </w:r>
      <w:r>
        <w:noBreakHyphen/>
        <w:t>label (CA209648). L-istudju inkluda pazjenti adulti (18-il sena u aktar) b’karċinoma taċ-ċelluli skwamużi esofagali (OSCC) avvanzata rikorrenti jew metastatika li ma tistax titneħħa u li ma ġietx ittrattata fil-passat. Il-pazjenti ġew irreġistrati irrispettivament mill-istatus PD</w:t>
      </w:r>
      <w:r>
        <w:noBreakHyphen/>
        <w:t>L1 tat-tumur tagħhom, u l-espressjoni PD</w:t>
      </w:r>
      <w:r>
        <w:noBreakHyphen/>
        <w:t>L1 taċ-ċelluli tat-tumur kienet determinata bl-użu tal-assaġġ PD</w:t>
      </w:r>
      <w:r>
        <w:noBreakHyphen/>
        <w:t>L1 IHC 28</w:t>
      </w:r>
      <w:r>
        <w:noBreakHyphen/>
        <w:t>8 pharmDx. Il-pazjenti kienu meħtieġa li jkollhom karċinoma taċ-ċelluli skwamużi jew karċinoma taċ-ċelluli adenoskwamużi tal-esofagu, li ma setgħux jiġu ttrattati b’kimoradjazzjoni u/jew operazzjoni. Kimoterapija, radjoterapija jew kimoradjoterapija aġġuvanti, neoaġġuvanti, jew definittiva minn qabel kienet permessa jekk kienet ġiet mogħtija bħala parti minn kors b’intenzjoni li jittratta qabel ir-reġistrazzjoni fil-prova. Il-pazjenti li kellhom punteġġ tal-prestazzjoni fil-linja bażi ta’ ≥ 2, kellhom metastasi tal-moħħ li kienu sintomatiċi, kellhom mard awtoimmuni attiv, użaw kortikosterojdi jew immunosoppressanti sistemiċi, jew pazjenti li kienu f’riskju għoli ta’ ħruġ ta’ demm jew fistla minħabba invażjoni evidenti tat-tumur f’organi biswit it-tumur esofagali kienu esklużi mill-istudju. Ir-randomizzazzjoni kienet stratifikata skont l-istatus PD</w:t>
      </w:r>
      <w:r>
        <w:noBreakHyphen/>
        <w:t>L1 taċ-ċelluli tat-tumur (≥ 1% vs. &lt; 1% jew mhux determinat), ir-reġjun (l-Asja tal-Lvant vs. il-bqija tal-Asja vs. il-bqija tad-dinja), l-istatus tal-prestazzjoni ta’ ECOG (0 vs. 1), u n-numru ta’ organi b’metastasi (≤ 1 vs. ≥ 2).</w:t>
      </w:r>
    </w:p>
    <w:p w14:paraId="23A86E53" w14:textId="77777777" w:rsidR="00AC5004" w:rsidRPr="002538A8" w:rsidRDefault="00AC5004" w:rsidP="00592B1A">
      <w:pPr>
        <w:pStyle w:val="EMEABodyText"/>
      </w:pPr>
    </w:p>
    <w:p w14:paraId="1D559039" w14:textId="13521148" w:rsidR="00327F3B" w:rsidRPr="002538A8" w:rsidRDefault="004D2177" w:rsidP="00592B1A">
      <w:pPr>
        <w:pStyle w:val="EMEABodyText"/>
      </w:pPr>
      <w:r>
        <w:t>Total ta’ 649 pazjenti ġew randomizzati sabiex jirċievu jew ipilimumab flimkien ma’ nivolumab (n = 325), jew kimoterapija (n = 324), rispettivament. Minn dawn, 315-il pazjent kellhom espressjoni PD</w:t>
      </w:r>
      <w:r>
        <w:noBreakHyphen/>
        <w:t>L1 taċ-ċelluli tat-tumur ≥ 1%,158 fil-fergħa ta’ ipilimumab flimkien ma’ nivolumab u 157 fil-fergħa tal-kimoterapija. Il-pazjenti fil-fergħa ta’ ipilimumab flimkien ma’ nivolumab irċivew ipilimumab 1 mg/kg kull 6 ġimgħat flimkien ma’ nivolumab 3 mg/kg kull ġimagħtejn. Il-pazjenti fil-fergħa tal-kimoterapija rċivew fluorouracil 800 mg/m</w:t>
      </w:r>
      <w:r>
        <w:rPr>
          <w:vertAlign w:val="superscript"/>
        </w:rPr>
        <w:t>2</w:t>
      </w:r>
      <w:r>
        <w:t>/jum b’għoti ġol-vina f’jiem 1 sa 5 (għal 5 ijiem), u cisplatin 80 mg/m</w:t>
      </w:r>
      <w:r>
        <w:rPr>
          <w:vertAlign w:val="superscript"/>
        </w:rPr>
        <w:t>2</w:t>
      </w:r>
      <w:r>
        <w:t xml:space="preserve"> b’għoti ġol-vina f’jum 1 (ta’ ċiklu ta’ 4 ġimgħat). It-trattament tkompla sal-progressjoni tal-marda, tossiċità mhux aċċettabbli jew sa 24 xahar. Il-pazjenti li waqqfu t-terapija ta’ kombinazzjoni minħabba reazzjoni avversa attribwita għal ipilimumab tħallew ikomplu nivolumab bħala sustanza waħedha.</w:t>
      </w:r>
    </w:p>
    <w:p w14:paraId="46E85B7E" w14:textId="5B0AC7EA" w:rsidR="006742E0" w:rsidRPr="002538A8" w:rsidRDefault="006742E0" w:rsidP="00592B1A">
      <w:pPr>
        <w:pStyle w:val="EMEABodyText"/>
      </w:pPr>
    </w:p>
    <w:p w14:paraId="500D4525" w14:textId="0572672E" w:rsidR="00B03F52" w:rsidRPr="002538A8" w:rsidRDefault="00B03F52" w:rsidP="00592B1A">
      <w:pPr>
        <w:pStyle w:val="BMSBodyText"/>
        <w:spacing w:before="0" w:after="0" w:line="240" w:lineRule="auto"/>
        <w:jc w:val="left"/>
        <w:rPr>
          <w:color w:val="auto"/>
          <w:sz w:val="22"/>
        </w:rPr>
      </w:pPr>
      <w:r>
        <w:rPr>
          <w:color w:val="auto"/>
          <w:sz w:val="22"/>
        </w:rPr>
        <w:t>Il-karatteristiċi tal-linja bażi kienu ġeneralment ibbilanċjati fil-gruppi kollha tat-trattament. F’pazjenti b’espressjoni PD</w:t>
      </w:r>
      <w:r>
        <w:rPr>
          <w:color w:val="auto"/>
          <w:sz w:val="22"/>
        </w:rPr>
        <w:noBreakHyphen/>
        <w:t>L1 taċ-ċelluli tat-tumur ta’ ≥ 1%, l-età medjana kienet ta’ 63 sena (medda: 26</w:t>
      </w:r>
      <w:r>
        <w:rPr>
          <w:color w:val="auto"/>
          <w:sz w:val="22"/>
        </w:rPr>
        <w:noBreakHyphen/>
        <w:t>85), 8.2% kellhom ≥ 75 sena, 81.8% kienu rġiel, 73.1% kienu Asjatiċi, u 23.3% kienu bojod. Il-pazjenti kellhom konferma istoloġika ta’ karċinoma taċ-ċelluli skwamużi (98.9%) jew karċinoma taċ-ċelluli adenoskwamużi (1.1%) fl-esofagu. L-istatus tal-prestazzjoni ECOG fil-linja bażi kien 0 (45.2%) jew 1 (54.8%).</w:t>
      </w:r>
    </w:p>
    <w:p w14:paraId="04099D6B" w14:textId="77777777" w:rsidR="004D2177" w:rsidRPr="002538A8" w:rsidRDefault="004D2177" w:rsidP="00592B1A">
      <w:pPr>
        <w:pStyle w:val="EMEABodyText"/>
      </w:pPr>
    </w:p>
    <w:p w14:paraId="7FE8C80A" w14:textId="4152550E" w:rsidR="004D2177" w:rsidRPr="002538A8" w:rsidRDefault="004D2177" w:rsidP="00592B1A">
      <w:r>
        <w:t>Il-kejl tar-riżultati tal-effikaċja primarja kien PFS (skont BICR) u OS evalwati f’pazjenti b’espressjoni PD</w:t>
      </w:r>
      <w:r>
        <w:noBreakHyphen/>
        <w:t>L1 taċ-ċelluli tat-tumur ta’ ≥ 1%. Il-punti ta’ tmiem sekondarji skont l-ittestjar ġerarkiku speċifikat minn qabel kienu jinkludu OS, PFS (skont BICR), u ORR (skont BICR) fil-pazjenti randomizzati kollha. L-evalwazzjonijiet tat-tumur skont RECIST v1.1 twettqu kull 6 ġimgħat sa ġimgħa 48 (inkluż ġimgħa 48) imbagħad kull 12-il ġimgħa minn hemm ’il quddiem.</w:t>
      </w:r>
    </w:p>
    <w:p w14:paraId="52423CCE" w14:textId="77777777" w:rsidR="0085546B" w:rsidRPr="002538A8" w:rsidRDefault="0085546B" w:rsidP="00592B1A">
      <w:pPr>
        <w:pStyle w:val="BMSBodyText"/>
        <w:spacing w:before="0" w:after="0" w:line="240" w:lineRule="auto"/>
        <w:jc w:val="left"/>
        <w:rPr>
          <w:color w:val="auto"/>
          <w:sz w:val="22"/>
          <w:lang w:val="en-US"/>
        </w:rPr>
      </w:pPr>
    </w:p>
    <w:p w14:paraId="199818F8" w14:textId="19A28548" w:rsidR="004D2177" w:rsidRPr="002538A8" w:rsidRDefault="004D2177" w:rsidP="00592B1A">
      <w:r>
        <w:t>Fl-analiżi primarja speċifikata minn qabel, b’segwitu minimu ta’ 13.1 xhur, l-istudju wera titjib statistikament sinifikanti f’OS f’pazjenti b’espressjoni PD</w:t>
      </w:r>
      <w:r>
        <w:noBreakHyphen/>
        <w:t>L1 taċ-ċelluli tat-tumur ta’ ≥ 1%. Ir-riżultati tal-effikaċja qed jintwerew f’Tabella 21.</w:t>
      </w:r>
    </w:p>
    <w:p w14:paraId="7CA2D2E4" w14:textId="0D8162C0" w:rsidR="00D86EA2" w:rsidRPr="002538A8" w:rsidRDefault="00D86EA2" w:rsidP="00592B1A"/>
    <w:p w14:paraId="7781BBE7" w14:textId="0ADFC92A" w:rsidR="00F366D4" w:rsidRPr="002538A8" w:rsidRDefault="00F366D4" w:rsidP="00592B1A">
      <w:pPr>
        <w:pStyle w:val="Heading11Bold"/>
      </w:pPr>
      <w:r>
        <w:t>Tabella 21:</w:t>
      </w:r>
      <w:r>
        <w:tab/>
        <w:t>Ir-riżultati tal-effikaċja f’pazjenti b’espressjoni PD</w:t>
      </w:r>
      <w:r>
        <w:noBreakHyphen/>
        <w:t>L1 taċ-ċelluli tat-tumur ta’ ≥ 1% (CA209648)</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2538A8" w:rsidRDefault="008F1CC8" w:rsidP="00592B1A">
            <w:pPr>
              <w:pStyle w:val="BMSTableHeader"/>
              <w:keepNext/>
              <w:spacing w:before="0" w:after="0"/>
              <w:jc w:val="left"/>
              <w:rPr>
                <w:lang w:val="en-US"/>
              </w:rPr>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92B1A">
            <w:pPr>
              <w:pStyle w:val="BMSTableHeader"/>
              <w:keepNext/>
              <w:spacing w:before="0" w:after="0"/>
            </w:pPr>
            <w:r>
              <w:t>ipilimumab + nivolumab</w:t>
            </w:r>
            <w: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592B1A">
            <w:pPr>
              <w:pStyle w:val="Style7"/>
            </w:pPr>
            <w:r>
              <w:t>kimoterapija</w:t>
            </w:r>
            <w:r>
              <w:rPr>
                <w:vertAlign w:val="superscript"/>
              </w:rPr>
              <w:t>a</w:t>
            </w:r>
            <w: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592B1A">
            <w:pPr>
              <w:pStyle w:val="BMSTableText"/>
              <w:keepNext/>
              <w:spacing w:before="0" w:after="0"/>
              <w:jc w:val="left"/>
            </w:pPr>
            <w:r>
              <w:rPr>
                <w:b/>
              </w:rPr>
              <w:t>Sopravivenza globali</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92B1A">
            <w:pPr>
              <w:pStyle w:val="BMSTableText"/>
              <w:keepNext/>
              <w:spacing w:before="0" w:after="0"/>
              <w:ind w:left="198"/>
              <w:jc w:val="left"/>
            </w:pPr>
            <w:r>
              <w:t>Avvenimenti</w:t>
            </w:r>
          </w:p>
        </w:tc>
        <w:tc>
          <w:tcPr>
            <w:tcW w:w="3035" w:type="dxa"/>
            <w:shd w:val="clear" w:color="auto" w:fill="auto"/>
            <w:vAlign w:val="center"/>
          </w:tcPr>
          <w:p w14:paraId="7C20BDEC" w14:textId="77777777" w:rsidR="008F1CC8" w:rsidRPr="002538A8" w:rsidRDefault="008F1CC8" w:rsidP="00592B1A">
            <w:pPr>
              <w:pStyle w:val="BMSTableText"/>
              <w:spacing w:before="0" w:after="0"/>
            </w:pPr>
            <w:r>
              <w:t>106 (67.1%)</w:t>
            </w:r>
          </w:p>
        </w:tc>
        <w:tc>
          <w:tcPr>
            <w:tcW w:w="3062" w:type="dxa"/>
            <w:shd w:val="clear" w:color="auto" w:fill="auto"/>
            <w:vAlign w:val="center"/>
          </w:tcPr>
          <w:p w14:paraId="0F23104E" w14:textId="77777777" w:rsidR="008F1CC8" w:rsidRPr="002538A8" w:rsidRDefault="008F1CC8" w:rsidP="00592B1A">
            <w:pPr>
              <w:pStyle w:val="BMSTableText"/>
              <w:spacing w:before="0" w:after="0"/>
            </w:pPr>
            <w:r>
              <w:t>121 (77.1%)</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592B1A">
            <w:pPr>
              <w:pStyle w:val="Style4"/>
            </w:pPr>
            <w:r>
              <w:t>Proporzjon ta’ periklu (98.6% CI)</w:t>
            </w:r>
            <w:r>
              <w:rPr>
                <w:vertAlign w:val="superscript"/>
              </w:rPr>
              <w:t>b</w:t>
            </w:r>
          </w:p>
        </w:tc>
        <w:tc>
          <w:tcPr>
            <w:tcW w:w="6097" w:type="dxa"/>
            <w:gridSpan w:val="2"/>
            <w:shd w:val="clear" w:color="auto" w:fill="auto"/>
          </w:tcPr>
          <w:p w14:paraId="135B07A3" w14:textId="77777777" w:rsidR="008F1CC8" w:rsidRPr="002538A8" w:rsidRDefault="008F1CC8" w:rsidP="00592B1A">
            <w:pPr>
              <w:pStyle w:val="BMSTableText"/>
              <w:spacing w:before="0" w:after="0"/>
            </w:pPr>
            <w: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592B1A">
            <w:pPr>
              <w:pStyle w:val="Style4"/>
            </w:pPr>
            <w:r>
              <w:t>valur</w:t>
            </w:r>
            <w:r>
              <w:noBreakHyphen/>
              <w:t>p</w:t>
            </w:r>
            <w:r>
              <w:rPr>
                <w:vertAlign w:val="superscript"/>
              </w:rPr>
              <w:t>c</w:t>
            </w:r>
          </w:p>
        </w:tc>
        <w:tc>
          <w:tcPr>
            <w:tcW w:w="6097" w:type="dxa"/>
            <w:gridSpan w:val="2"/>
            <w:shd w:val="clear" w:color="auto" w:fill="auto"/>
          </w:tcPr>
          <w:p w14:paraId="0FB388FE" w14:textId="77777777" w:rsidR="008F1CC8" w:rsidRPr="002538A8" w:rsidRDefault="008F1CC8" w:rsidP="00592B1A">
            <w:pPr>
              <w:pStyle w:val="BMSTableText"/>
              <w:spacing w:before="0" w:after="0"/>
            </w:pPr>
            <w: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592B1A">
            <w:pPr>
              <w:pStyle w:val="Style8"/>
              <w:spacing w:before="0" w:after="0"/>
            </w:pPr>
            <w:r>
              <w:t>Medjan (95% CI) (xhur)</w:t>
            </w:r>
            <w:r>
              <w:rPr>
                <w:vertAlign w:val="superscript"/>
              </w:rPr>
              <w:t>d</w:t>
            </w:r>
          </w:p>
        </w:tc>
        <w:tc>
          <w:tcPr>
            <w:tcW w:w="3035" w:type="dxa"/>
            <w:shd w:val="clear" w:color="auto" w:fill="auto"/>
            <w:vAlign w:val="center"/>
          </w:tcPr>
          <w:p w14:paraId="50FA0F4A" w14:textId="77777777" w:rsidR="008F1CC8" w:rsidRPr="002538A8" w:rsidRDefault="008F1CC8" w:rsidP="00592B1A">
            <w:pPr>
              <w:pStyle w:val="BMSTableText"/>
              <w:spacing w:before="0" w:after="0"/>
            </w:pPr>
            <w:r>
              <w:t>13.70 (11.24, 17.02)</w:t>
            </w:r>
          </w:p>
        </w:tc>
        <w:tc>
          <w:tcPr>
            <w:tcW w:w="3062" w:type="dxa"/>
            <w:shd w:val="clear" w:color="auto" w:fill="auto"/>
            <w:vAlign w:val="center"/>
          </w:tcPr>
          <w:p w14:paraId="2429690B" w14:textId="77777777" w:rsidR="008F1CC8" w:rsidRPr="002538A8" w:rsidRDefault="008F1CC8" w:rsidP="00592B1A">
            <w:pPr>
              <w:pStyle w:val="BMSTableText"/>
              <w:spacing w:before="0" w:after="0"/>
            </w:pPr>
            <w: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592B1A">
            <w:pPr>
              <w:pStyle w:val="Style8"/>
              <w:keepNext w:val="0"/>
              <w:spacing w:before="0" w:after="0"/>
            </w:pPr>
            <w:r>
              <w:t>Rata (95% CI) fi 12-il xahar</w:t>
            </w:r>
            <w:r>
              <w:rPr>
                <w:vertAlign w:val="superscript"/>
              </w:rPr>
              <w:t>d</w:t>
            </w:r>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592B1A">
            <w:pPr>
              <w:pStyle w:val="BMSTableText"/>
              <w:spacing w:before="0" w:after="0"/>
            </w:pPr>
            <w: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592B1A">
            <w:pPr>
              <w:pStyle w:val="BMSTableText"/>
              <w:spacing w:before="0" w:after="0"/>
            </w:pPr>
            <w: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592B1A">
            <w:pPr>
              <w:pStyle w:val="Style5"/>
            </w:pPr>
            <w:r>
              <w:t>Sopravivenza mingħajr progressjoni</w:t>
            </w:r>
            <w:r>
              <w:rPr>
                <w:vertAlign w:val="superscript"/>
              </w:rPr>
              <w:t>e</w:t>
            </w:r>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92B1A">
            <w:pPr>
              <w:pStyle w:val="BMSTableText"/>
              <w:keepNext/>
              <w:spacing w:before="0" w:after="0"/>
              <w:ind w:left="198"/>
              <w:jc w:val="left"/>
            </w:pPr>
            <w:r>
              <w:t>Avvenimenti</w:t>
            </w:r>
          </w:p>
        </w:tc>
        <w:tc>
          <w:tcPr>
            <w:tcW w:w="3035" w:type="dxa"/>
            <w:shd w:val="clear" w:color="auto" w:fill="auto"/>
            <w:vAlign w:val="center"/>
          </w:tcPr>
          <w:p w14:paraId="03B9957D" w14:textId="77777777" w:rsidR="008F1CC8" w:rsidRPr="002538A8" w:rsidRDefault="008F1CC8" w:rsidP="00592B1A">
            <w:pPr>
              <w:pStyle w:val="BMSTableText"/>
              <w:spacing w:before="0" w:after="0"/>
            </w:pPr>
            <w:r>
              <w:t>123 (77.8%)</w:t>
            </w:r>
          </w:p>
        </w:tc>
        <w:tc>
          <w:tcPr>
            <w:tcW w:w="3062" w:type="dxa"/>
            <w:shd w:val="clear" w:color="auto" w:fill="auto"/>
            <w:vAlign w:val="center"/>
          </w:tcPr>
          <w:p w14:paraId="01A89CC7" w14:textId="77777777" w:rsidR="008F1CC8" w:rsidRPr="002538A8" w:rsidRDefault="008F1CC8" w:rsidP="00592B1A">
            <w:pPr>
              <w:pStyle w:val="BMSTableText"/>
              <w:spacing w:before="0" w:after="0"/>
            </w:pPr>
            <w:r>
              <w:t>100 (63.7%)</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592B1A">
            <w:pPr>
              <w:pStyle w:val="Style4"/>
            </w:pPr>
            <w:r>
              <w:t>Proporzjon ta’ periklu (98.5% CI)</w:t>
            </w:r>
            <w:r>
              <w:rPr>
                <w:vertAlign w:val="superscript"/>
              </w:rPr>
              <w:t>b</w:t>
            </w:r>
          </w:p>
        </w:tc>
        <w:tc>
          <w:tcPr>
            <w:tcW w:w="6097" w:type="dxa"/>
            <w:gridSpan w:val="2"/>
            <w:shd w:val="clear" w:color="auto" w:fill="auto"/>
          </w:tcPr>
          <w:p w14:paraId="02405161" w14:textId="77777777" w:rsidR="008F1CC8" w:rsidRPr="002538A8" w:rsidRDefault="008F1CC8" w:rsidP="00592B1A">
            <w:pPr>
              <w:pStyle w:val="BMSTableText"/>
              <w:spacing w:before="0" w:after="0"/>
            </w:pPr>
            <w: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592B1A">
            <w:pPr>
              <w:pStyle w:val="Style4"/>
            </w:pPr>
            <w:r>
              <w:t>valur</w:t>
            </w:r>
            <w:r>
              <w:noBreakHyphen/>
              <w:t>p</w:t>
            </w:r>
            <w:r>
              <w:rPr>
                <w:vertAlign w:val="superscript"/>
              </w:rPr>
              <w:t>c</w:t>
            </w:r>
          </w:p>
        </w:tc>
        <w:tc>
          <w:tcPr>
            <w:tcW w:w="6097" w:type="dxa"/>
            <w:gridSpan w:val="2"/>
            <w:shd w:val="clear" w:color="auto" w:fill="auto"/>
          </w:tcPr>
          <w:p w14:paraId="07F40FFA" w14:textId="77777777" w:rsidR="008F1CC8" w:rsidRPr="002538A8" w:rsidRDefault="008F1CC8" w:rsidP="00592B1A">
            <w:pPr>
              <w:pStyle w:val="BMSTableText"/>
              <w:spacing w:before="0" w:after="0"/>
            </w:pPr>
            <w: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592B1A">
            <w:pPr>
              <w:pStyle w:val="Style8"/>
              <w:spacing w:before="0" w:after="0"/>
            </w:pPr>
            <w:r>
              <w:t>Medjan (95% CI) (xhur)</w:t>
            </w:r>
            <w:r>
              <w:rPr>
                <w:vertAlign w:val="superscript"/>
              </w:rPr>
              <w:t>d</w:t>
            </w:r>
          </w:p>
        </w:tc>
        <w:tc>
          <w:tcPr>
            <w:tcW w:w="3035" w:type="dxa"/>
            <w:shd w:val="clear" w:color="auto" w:fill="auto"/>
            <w:vAlign w:val="center"/>
          </w:tcPr>
          <w:p w14:paraId="1E275947" w14:textId="1F0D1C68" w:rsidR="008F1CC8" w:rsidRPr="002538A8" w:rsidRDefault="00EA59BA" w:rsidP="00592B1A">
            <w:pPr>
              <w:pStyle w:val="BMSTableText"/>
              <w:spacing w:before="0" w:after="0"/>
            </w:pPr>
            <w:r>
              <w:t>4.04 (2.40, 4.93)</w:t>
            </w:r>
          </w:p>
        </w:tc>
        <w:tc>
          <w:tcPr>
            <w:tcW w:w="3062" w:type="dxa"/>
            <w:shd w:val="clear" w:color="auto" w:fill="auto"/>
            <w:vAlign w:val="center"/>
          </w:tcPr>
          <w:p w14:paraId="6698CC09" w14:textId="77777777" w:rsidR="008F1CC8" w:rsidRPr="002538A8" w:rsidRDefault="008F1CC8" w:rsidP="00592B1A">
            <w:pPr>
              <w:pStyle w:val="BMSTableText"/>
              <w:spacing w:before="0" w:after="0"/>
            </w:pPr>
            <w: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592B1A">
            <w:pPr>
              <w:pStyle w:val="Style8"/>
              <w:keepNext w:val="0"/>
              <w:spacing w:before="0" w:after="0"/>
            </w:pPr>
            <w:r>
              <w:t>Rata (95% CI) fi 12-il xahar</w:t>
            </w:r>
            <w:r>
              <w:rPr>
                <w:vertAlign w:val="superscript"/>
              </w:rPr>
              <w:t>d</w:t>
            </w:r>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92B1A">
            <w:pPr>
              <w:pStyle w:val="BMSTableText"/>
              <w:spacing w:before="0" w:after="0"/>
            </w:pPr>
            <w: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92B1A">
            <w:pPr>
              <w:pStyle w:val="BMSTableText"/>
              <w:spacing w:before="0" w:after="0"/>
            </w:pPr>
            <w: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592B1A">
            <w:pPr>
              <w:pStyle w:val="Style100"/>
            </w:pPr>
            <w:r>
              <w:t>Rata tar-rispons globali, n (%)</w:t>
            </w:r>
            <w:r>
              <w:rPr>
                <w:vertAlign w:val="superscript"/>
              </w:rPr>
              <w:t>e</w:t>
            </w:r>
          </w:p>
        </w:tc>
        <w:tc>
          <w:tcPr>
            <w:tcW w:w="3035" w:type="dxa"/>
            <w:tcBorders>
              <w:top w:val="single" w:sz="4" w:space="0" w:color="auto"/>
            </w:tcBorders>
            <w:shd w:val="clear" w:color="auto" w:fill="auto"/>
            <w:vAlign w:val="center"/>
          </w:tcPr>
          <w:p w14:paraId="631BC147" w14:textId="77777777" w:rsidR="008F1CC8" w:rsidRPr="002538A8" w:rsidRDefault="008F1CC8" w:rsidP="00592B1A">
            <w:pPr>
              <w:pStyle w:val="BMSTableText"/>
              <w:spacing w:before="0" w:after="0"/>
            </w:pPr>
            <w:r>
              <w:t>56 (35.4)</w:t>
            </w:r>
          </w:p>
        </w:tc>
        <w:tc>
          <w:tcPr>
            <w:tcW w:w="3062" w:type="dxa"/>
            <w:tcBorders>
              <w:top w:val="single" w:sz="4" w:space="0" w:color="auto"/>
            </w:tcBorders>
            <w:shd w:val="clear" w:color="auto" w:fill="auto"/>
            <w:vAlign w:val="center"/>
          </w:tcPr>
          <w:p w14:paraId="3AD2A1C0" w14:textId="77777777" w:rsidR="008F1CC8" w:rsidRPr="002538A8" w:rsidRDefault="008F1CC8" w:rsidP="00592B1A">
            <w:pPr>
              <w:pStyle w:val="BMSTableText"/>
              <w:spacing w:before="0" w:after="0"/>
            </w:pPr>
            <w: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92B1A">
            <w:pPr>
              <w:pStyle w:val="BMSTableText"/>
              <w:keepNext/>
              <w:spacing w:before="0" w:after="0"/>
              <w:ind w:left="198"/>
              <w:jc w:val="left"/>
            </w:pPr>
            <w:r>
              <w:t>(95% CI)</w:t>
            </w:r>
          </w:p>
        </w:tc>
        <w:tc>
          <w:tcPr>
            <w:tcW w:w="3035" w:type="dxa"/>
            <w:shd w:val="clear" w:color="auto" w:fill="auto"/>
            <w:vAlign w:val="center"/>
          </w:tcPr>
          <w:p w14:paraId="49F09407" w14:textId="77777777" w:rsidR="008F1CC8" w:rsidRPr="002538A8" w:rsidRDefault="008F1CC8" w:rsidP="00592B1A">
            <w:pPr>
              <w:pStyle w:val="BMSTableText"/>
              <w:spacing w:before="0" w:after="0"/>
            </w:pPr>
            <w:r>
              <w:t>(28.0, 43.4)</w:t>
            </w:r>
          </w:p>
        </w:tc>
        <w:tc>
          <w:tcPr>
            <w:tcW w:w="3062" w:type="dxa"/>
            <w:shd w:val="clear" w:color="auto" w:fill="auto"/>
            <w:vAlign w:val="center"/>
          </w:tcPr>
          <w:p w14:paraId="2D6BA716" w14:textId="77777777" w:rsidR="008F1CC8" w:rsidRPr="002538A8" w:rsidRDefault="008F1CC8" w:rsidP="00592B1A">
            <w:pPr>
              <w:pStyle w:val="BMSTableText"/>
              <w:spacing w:before="0" w:after="0"/>
            </w:pPr>
            <w: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92B1A">
            <w:pPr>
              <w:pStyle w:val="BMSTableText"/>
              <w:keepNext/>
              <w:spacing w:before="0" w:after="0"/>
              <w:ind w:left="198"/>
              <w:jc w:val="left"/>
            </w:pPr>
            <w:r>
              <w:t>Rispons sħiħ</w:t>
            </w:r>
          </w:p>
        </w:tc>
        <w:tc>
          <w:tcPr>
            <w:tcW w:w="3035" w:type="dxa"/>
            <w:shd w:val="clear" w:color="auto" w:fill="auto"/>
            <w:vAlign w:val="center"/>
          </w:tcPr>
          <w:p w14:paraId="4C0C5698" w14:textId="77777777" w:rsidR="008F1CC8" w:rsidRPr="002538A8" w:rsidRDefault="008F1CC8" w:rsidP="00592B1A">
            <w:pPr>
              <w:pStyle w:val="BMSTableText"/>
              <w:spacing w:before="0" w:after="0"/>
            </w:pPr>
            <w:r>
              <w:t>28 (17.7)</w:t>
            </w:r>
          </w:p>
        </w:tc>
        <w:tc>
          <w:tcPr>
            <w:tcW w:w="3062" w:type="dxa"/>
            <w:shd w:val="clear" w:color="auto" w:fill="auto"/>
            <w:vAlign w:val="center"/>
          </w:tcPr>
          <w:p w14:paraId="1062D279" w14:textId="77777777" w:rsidR="008F1CC8" w:rsidRPr="002538A8" w:rsidRDefault="008F1CC8" w:rsidP="00592B1A">
            <w:pPr>
              <w:pStyle w:val="BMSTableText"/>
              <w:spacing w:before="0" w:after="0"/>
            </w:pPr>
            <w: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92B1A">
            <w:pPr>
              <w:pStyle w:val="BMSTableText"/>
              <w:spacing w:before="0" w:after="0"/>
              <w:ind w:left="198"/>
              <w:jc w:val="left"/>
            </w:pPr>
            <w:r>
              <w:t>Rispons parzjali</w:t>
            </w:r>
          </w:p>
        </w:tc>
        <w:tc>
          <w:tcPr>
            <w:tcW w:w="3035" w:type="dxa"/>
            <w:tcBorders>
              <w:bottom w:val="single" w:sz="4" w:space="0" w:color="auto"/>
            </w:tcBorders>
            <w:shd w:val="clear" w:color="auto" w:fill="auto"/>
            <w:vAlign w:val="center"/>
          </w:tcPr>
          <w:p w14:paraId="49A7ACD4" w14:textId="77777777" w:rsidR="008F1CC8" w:rsidRPr="002538A8" w:rsidRDefault="008F1CC8" w:rsidP="00592B1A">
            <w:pPr>
              <w:pStyle w:val="BMSTableText"/>
              <w:spacing w:before="0" w:after="0"/>
            </w:pPr>
            <w: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92B1A">
            <w:pPr>
              <w:pStyle w:val="BMSTableText"/>
              <w:spacing w:before="0" w:after="0"/>
            </w:pPr>
            <w: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592B1A">
            <w:pPr>
              <w:pStyle w:val="Style100"/>
            </w:pPr>
            <w:r>
              <w:t>Tul tar-rispons</w:t>
            </w:r>
            <w:r>
              <w:rPr>
                <w:vertAlign w:val="superscript"/>
              </w:rPr>
              <w:t>e</w:t>
            </w:r>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592B1A">
            <w:pPr>
              <w:pStyle w:val="Style8"/>
              <w:spacing w:before="0" w:after="0"/>
            </w:pPr>
            <w:r>
              <w:t>Medjan (95% CI) (xhur)</w:t>
            </w:r>
            <w:r>
              <w:rPr>
                <w:vertAlign w:val="superscript"/>
              </w:rPr>
              <w:t>d</w:t>
            </w:r>
          </w:p>
        </w:tc>
        <w:tc>
          <w:tcPr>
            <w:tcW w:w="3035" w:type="dxa"/>
            <w:shd w:val="clear" w:color="auto" w:fill="auto"/>
            <w:vAlign w:val="center"/>
          </w:tcPr>
          <w:p w14:paraId="2768E038" w14:textId="77777777" w:rsidR="008F1CC8" w:rsidRPr="002538A8" w:rsidRDefault="008F1CC8" w:rsidP="00592B1A">
            <w:pPr>
              <w:pStyle w:val="BMSTableText"/>
              <w:keepNext/>
              <w:spacing w:before="0" w:after="0"/>
            </w:pPr>
            <w:r>
              <w:t>11.83 (7.10, 27.43)</w:t>
            </w:r>
          </w:p>
        </w:tc>
        <w:tc>
          <w:tcPr>
            <w:tcW w:w="3062" w:type="dxa"/>
            <w:shd w:val="clear" w:color="auto" w:fill="auto"/>
            <w:vAlign w:val="center"/>
          </w:tcPr>
          <w:p w14:paraId="7D6E927E" w14:textId="77777777" w:rsidR="008F1CC8" w:rsidRPr="002538A8" w:rsidRDefault="008F1CC8" w:rsidP="00592B1A">
            <w:pPr>
              <w:pStyle w:val="BMSTableText"/>
              <w:keepNext/>
              <w:spacing w:before="0" w:after="0"/>
            </w:pPr>
            <w: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92B1A">
            <w:pPr>
              <w:pStyle w:val="BMSTableText"/>
              <w:keepNext/>
              <w:spacing w:before="0" w:after="0"/>
              <w:ind w:left="198"/>
              <w:jc w:val="left"/>
            </w:pPr>
            <w:r>
              <w:t>Firxa</w:t>
            </w:r>
          </w:p>
        </w:tc>
        <w:tc>
          <w:tcPr>
            <w:tcW w:w="3035" w:type="dxa"/>
            <w:tcBorders>
              <w:bottom w:val="single" w:sz="4" w:space="0" w:color="auto"/>
            </w:tcBorders>
            <w:shd w:val="clear" w:color="auto" w:fill="auto"/>
            <w:vAlign w:val="center"/>
          </w:tcPr>
          <w:p w14:paraId="472CEAA1" w14:textId="77777777" w:rsidR="008F1CC8" w:rsidRPr="002538A8" w:rsidRDefault="008F1CC8" w:rsidP="00592B1A">
            <w:pPr>
              <w:pStyle w:val="BMSTableText"/>
              <w:keepNext/>
              <w:spacing w:before="0" w:after="0"/>
            </w:pPr>
            <w:r>
              <w:t>1.4</w:t>
            </w:r>
            <w:r>
              <w:rPr>
                <w:vertAlign w:val="superscript"/>
              </w:rPr>
              <w:t>+</w:t>
            </w:r>
            <w:r>
              <w:t>, 34.5</w:t>
            </w:r>
            <w:r>
              <w:rPr>
                <w:vertAlign w:val="superscript"/>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92B1A">
            <w:pPr>
              <w:pStyle w:val="BMSTableText"/>
              <w:keepNext/>
              <w:spacing w:before="0" w:after="0"/>
            </w:pPr>
            <w:r>
              <w:t>1.4</w:t>
            </w:r>
            <w:r>
              <w:rPr>
                <w:vertAlign w:val="superscript"/>
              </w:rPr>
              <w:t>+</w:t>
            </w:r>
            <w:r>
              <w:t>, 31.8</w:t>
            </w:r>
            <w:r>
              <w:rPr>
                <w:vertAlign w:val="superscript"/>
              </w:rPr>
              <w:t>+</w:t>
            </w:r>
          </w:p>
        </w:tc>
      </w:tr>
    </w:tbl>
    <w:p w14:paraId="7B2E417A" w14:textId="77777777" w:rsidR="008F1CC8" w:rsidRPr="002538A8" w:rsidRDefault="008F1CC8" w:rsidP="00592B1A">
      <w:pPr>
        <w:pStyle w:val="Tablenotes"/>
      </w:pPr>
      <w:r>
        <w:rPr>
          <w:vertAlign w:val="superscript"/>
        </w:rPr>
        <w:t>a</w:t>
      </w:r>
      <w:r>
        <w:tab/>
        <w:t>Fluorouracil u cisplatin.</w:t>
      </w:r>
    </w:p>
    <w:p w14:paraId="3892CE12" w14:textId="77777777" w:rsidR="008F1CC8" w:rsidRPr="002538A8" w:rsidRDefault="008F1CC8" w:rsidP="00592B1A">
      <w:pPr>
        <w:pStyle w:val="Tablenotes"/>
      </w:pPr>
      <w:r>
        <w:rPr>
          <w:vertAlign w:val="superscript"/>
        </w:rPr>
        <w:t>b</w:t>
      </w:r>
      <w:r>
        <w:tab/>
        <w:t>Abbażi ta’ mudell ta’ periklu proporzjonali ta’ Cox stratifikat.</w:t>
      </w:r>
    </w:p>
    <w:p w14:paraId="72F85FFA" w14:textId="77777777" w:rsidR="008F1CC8" w:rsidRPr="002538A8" w:rsidRDefault="008F1CC8" w:rsidP="00592B1A">
      <w:pPr>
        <w:pStyle w:val="Tablenotes"/>
      </w:pPr>
      <w:r>
        <w:rPr>
          <w:vertAlign w:val="superscript"/>
        </w:rPr>
        <w:t>c</w:t>
      </w:r>
      <w:r>
        <w:tab/>
        <w:t>Abbażi ta’ test log</w:t>
      </w:r>
      <w:r>
        <w:noBreakHyphen/>
        <w:t>rank b’żewġ naħat stratifikat</w:t>
      </w:r>
    </w:p>
    <w:p w14:paraId="3D86F90D" w14:textId="77777777" w:rsidR="008F1CC8" w:rsidRPr="002538A8" w:rsidRDefault="008F1CC8" w:rsidP="00592B1A">
      <w:pPr>
        <w:pStyle w:val="Tablenotes"/>
        <w:keepNext/>
      </w:pPr>
      <w:r>
        <w:rPr>
          <w:vertAlign w:val="superscript"/>
        </w:rPr>
        <w:t>d</w:t>
      </w:r>
      <w:r>
        <w:tab/>
        <w:t>Abbażi ta’ stimi Kaplan-Meier.</w:t>
      </w:r>
    </w:p>
    <w:p w14:paraId="7E0D2BAE" w14:textId="77777777" w:rsidR="008F1CC8" w:rsidRPr="002538A8" w:rsidRDefault="008F1CC8" w:rsidP="00592B1A">
      <w:pPr>
        <w:pStyle w:val="Tablenotes"/>
      </w:pPr>
      <w:r>
        <w:rPr>
          <w:vertAlign w:val="superscript"/>
        </w:rPr>
        <w:t>e</w:t>
      </w:r>
      <w:r>
        <w:tab/>
        <w:t>Evalwat minn BICR.</w:t>
      </w:r>
    </w:p>
    <w:p w14:paraId="5A51A8BF" w14:textId="77777777" w:rsidR="008F1CC8" w:rsidRPr="002538A8" w:rsidRDefault="008F1CC8" w:rsidP="00592B1A">
      <w:pPr>
        <w:pStyle w:val="EMEABodyText"/>
        <w:shd w:val="clear" w:color="auto" w:fill="FFFFFF"/>
      </w:pPr>
    </w:p>
    <w:p w14:paraId="09C38F04" w14:textId="77777777" w:rsidR="008F1CC8" w:rsidRPr="002538A8" w:rsidRDefault="008F1CC8" w:rsidP="00592B1A">
      <w:pPr>
        <w:pStyle w:val="EMEABodyText"/>
        <w:shd w:val="clear" w:color="auto" w:fill="FFFFFF"/>
      </w:pPr>
      <w:r>
        <w:t>F’analiżi deskrittiva aġġornata b’segwitu minimu ta’ 20 xahar, it-titjib fl-OS kien konsistenti mal-analiżi primarja. L-OS medjana kienet ta’ 13.70 xhur (95% CI: 11.24, 17.41) għal ipilimumab flimkien ma’ nivolumab kontra 9.07 xhur (95% CI: 7.69, 10.02) għall-kimoterapija (HR = 0.63; 95% CI: 0.49, 0.82). L-PFS medjana kienet ta’ 4.04 xhur (95% CI: 2.40, 4.93) għal ipilimumab flimkien ma’ nivolumab kontra 4.44 xhur (95% CI: 2.89, 5.82) għall-kimoterapija (HR = 1.02; 95% CI: 0.77, 1.34). L-ORR kienet ta’ 35.4% (95% CI: 28.0, 43.4) għal ipilimumab flimkien ma’ nivolumab kontra 19.7% (95% CI: 13.8, 26.8) għall-kimoterapija.</w:t>
      </w:r>
    </w:p>
    <w:p w14:paraId="1FA26DC3" w14:textId="77777777" w:rsidR="00D508AC" w:rsidRPr="002538A8" w:rsidRDefault="00D508AC" w:rsidP="00592B1A">
      <w:pPr>
        <w:pStyle w:val="EMEABodyText"/>
        <w:shd w:val="clear" w:color="auto" w:fill="FFFFFF"/>
      </w:pPr>
    </w:p>
    <w:p w14:paraId="2E5247F3" w14:textId="77316A0B" w:rsidR="008F1CC8" w:rsidRPr="002538A8" w:rsidRDefault="008F1CC8" w:rsidP="00592B1A">
      <w:pPr>
        <w:pStyle w:val="EMEABodyText"/>
        <w:shd w:val="clear" w:color="auto" w:fill="FFFFFF"/>
      </w:pPr>
      <w:r>
        <w:t>Il-kurvi Kaplan-Meier tal-OS b’segwitu minimu ta’ 20 xahar huma murija f’Figura 12.</w:t>
      </w:r>
    </w:p>
    <w:p w14:paraId="785F7941" w14:textId="77777777" w:rsidR="005A5A28" w:rsidRPr="002538A8" w:rsidRDefault="005A5A28" w:rsidP="00592B1A">
      <w:pPr>
        <w:pStyle w:val="EMEABodyText"/>
        <w:shd w:val="clear" w:color="auto" w:fill="FFFFFF"/>
      </w:pPr>
    </w:p>
    <w:p w14:paraId="74D29359" w14:textId="443E3115" w:rsidR="00C17966" w:rsidRPr="002538A8" w:rsidRDefault="005A5A28" w:rsidP="00592B1A">
      <w:pPr>
        <w:pStyle w:val="Heading11Bold"/>
      </w:pPr>
      <w:r>
        <w:t>Figura 12:</w:t>
      </w:r>
      <w:r>
        <w:tab/>
        <w:t>Il-kurvi Kaplan-Meier tal-OS f’pazjenti b’espressjoni PD</w:t>
      </w:r>
      <w:r>
        <w:noBreakHyphen/>
        <w:t>L1 taċ-ċelluli tat-tumur ta’ ≥ 1% (CA209648)</w:t>
      </w:r>
    </w:p>
    <w:p w14:paraId="1D659FEE" w14:textId="5BC27577" w:rsidR="005A5A28" w:rsidRPr="002538A8" w:rsidRDefault="00000000" w:rsidP="00592B1A">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mso-next-textbox:#Text Box 17" inset="0,0,0,0">
              <w:txbxContent>
                <w:p w14:paraId="577E24EA" w14:textId="77777777" w:rsidR="000A48C0" w:rsidRPr="002538A8" w:rsidRDefault="000A48C0" w:rsidP="005A5A28">
                  <w:pPr>
                    <w:keepNext/>
                    <w:keepLines/>
                    <w:jc w:val="center"/>
                    <w:rPr>
                      <w:sz w:val="20"/>
                      <w:szCs w:val="20"/>
                    </w:rPr>
                  </w:pPr>
                  <w:r>
                    <w:rPr>
                      <w:sz w:val="20"/>
                    </w:rPr>
                    <w:t>Probabbiltà ta’ sopravivenza</w:t>
                  </w:r>
                </w:p>
              </w:txbxContent>
            </v:textbox>
            <w10:wrap anchorx="margin"/>
          </v:shape>
        </w:pict>
      </w:r>
      <w:r w:rsidR="00A942AC">
        <w:rPr>
          <w:sz w:val="22"/>
        </w:rPr>
        <w:pict w14:anchorId="525EA234">
          <v:shape id="_x0000_i1040" type="#_x0000_t75" style="width:439.9pt;height:273.3pt;visibility:visible;mso-wrap-style:square">
            <v:imagedata r:id="rId27" o:title="" croptop="-1f" cropbottom="23090f" cropleft="2241f"/>
          </v:shape>
        </w:pict>
      </w:r>
    </w:p>
    <w:p w14:paraId="5EB51FA9" w14:textId="23CC47DE" w:rsidR="005A5A28" w:rsidRPr="002538A8" w:rsidRDefault="005A5A28" w:rsidP="00592B1A">
      <w:pPr>
        <w:pStyle w:val="EMEABodyText"/>
        <w:keepNext/>
        <w:shd w:val="clear" w:color="auto" w:fill="FFFFFF"/>
        <w:jc w:val="center"/>
        <w:rPr>
          <w:sz w:val="20"/>
          <w:szCs w:val="20"/>
        </w:rPr>
      </w:pPr>
      <w:r>
        <w:rPr>
          <w:sz w:val="20"/>
        </w:rPr>
        <w:t>Sopravivenza globali (xhur)</w:t>
      </w:r>
    </w:p>
    <w:p w14:paraId="11398AD4" w14:textId="77777777" w:rsidR="000125EF" w:rsidRPr="002538A8" w:rsidRDefault="000125EF" w:rsidP="00592B1A">
      <w:pPr>
        <w:keepNext/>
        <w:rPr>
          <w:sz w:val="18"/>
          <w:szCs w:val="18"/>
        </w:rPr>
      </w:pPr>
      <w:r>
        <w:rPr>
          <w:sz w:val="18"/>
        </w:rPr>
        <w:t>Numru ta’ individwi f’riskju</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92B1A">
            <w:pPr>
              <w:keepNext/>
              <w:ind w:left="69"/>
              <w:rPr>
                <w:sz w:val="18"/>
                <w:szCs w:val="18"/>
              </w:rPr>
            </w:pPr>
            <w:r>
              <w:rPr>
                <w:sz w:val="18"/>
              </w:rPr>
              <w:t>Nivolumab + ipilimumab</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92B1A">
            <w:pPr>
              <w:keepNext/>
              <w:jc w:val="center"/>
              <w:rPr>
                <w:sz w:val="18"/>
                <w:szCs w:val="18"/>
              </w:rPr>
            </w:pPr>
            <w:r>
              <w:rPr>
                <w:sz w:val="18"/>
              </w:rPr>
              <w:t>158</w:t>
            </w:r>
          </w:p>
        </w:tc>
        <w:tc>
          <w:tcPr>
            <w:tcW w:w="510" w:type="dxa"/>
            <w:vAlign w:val="center"/>
            <w:hideMark/>
          </w:tcPr>
          <w:p w14:paraId="37AF92A4" w14:textId="77777777" w:rsidR="000125EF" w:rsidRPr="002538A8" w:rsidRDefault="000125EF" w:rsidP="00592B1A">
            <w:pPr>
              <w:keepNext/>
              <w:jc w:val="center"/>
              <w:rPr>
                <w:sz w:val="18"/>
                <w:szCs w:val="18"/>
              </w:rPr>
            </w:pPr>
            <w:r>
              <w:rPr>
                <w:sz w:val="18"/>
              </w:rPr>
              <w:t>136</w:t>
            </w:r>
          </w:p>
        </w:tc>
        <w:tc>
          <w:tcPr>
            <w:tcW w:w="510" w:type="dxa"/>
            <w:vAlign w:val="center"/>
            <w:hideMark/>
          </w:tcPr>
          <w:p w14:paraId="65998162" w14:textId="77777777" w:rsidR="000125EF" w:rsidRPr="002538A8" w:rsidRDefault="000125EF" w:rsidP="00592B1A">
            <w:pPr>
              <w:keepNext/>
              <w:jc w:val="center"/>
              <w:rPr>
                <w:sz w:val="18"/>
                <w:szCs w:val="18"/>
              </w:rPr>
            </w:pPr>
            <w:r>
              <w:rPr>
                <w:sz w:val="18"/>
              </w:rPr>
              <w:t>116</w:t>
            </w:r>
          </w:p>
        </w:tc>
        <w:tc>
          <w:tcPr>
            <w:tcW w:w="510" w:type="dxa"/>
            <w:vAlign w:val="center"/>
            <w:hideMark/>
          </w:tcPr>
          <w:p w14:paraId="4D057B58" w14:textId="77777777" w:rsidR="000125EF" w:rsidRPr="002538A8" w:rsidRDefault="000125EF" w:rsidP="00592B1A">
            <w:pPr>
              <w:keepNext/>
              <w:jc w:val="center"/>
              <w:rPr>
                <w:sz w:val="18"/>
                <w:szCs w:val="18"/>
              </w:rPr>
            </w:pPr>
            <w:r>
              <w:rPr>
                <w:sz w:val="18"/>
              </w:rPr>
              <w:t>98</w:t>
            </w:r>
          </w:p>
        </w:tc>
        <w:tc>
          <w:tcPr>
            <w:tcW w:w="510" w:type="dxa"/>
            <w:vAlign w:val="center"/>
            <w:hideMark/>
          </w:tcPr>
          <w:p w14:paraId="6659CAA4" w14:textId="77777777" w:rsidR="000125EF" w:rsidRPr="002538A8" w:rsidRDefault="000125EF" w:rsidP="00592B1A">
            <w:pPr>
              <w:keepNext/>
              <w:jc w:val="center"/>
              <w:rPr>
                <w:sz w:val="18"/>
                <w:szCs w:val="18"/>
              </w:rPr>
            </w:pPr>
            <w:r>
              <w:rPr>
                <w:sz w:val="18"/>
              </w:rPr>
              <w:t>89</w:t>
            </w:r>
          </w:p>
        </w:tc>
        <w:tc>
          <w:tcPr>
            <w:tcW w:w="510" w:type="dxa"/>
            <w:vAlign w:val="center"/>
            <w:hideMark/>
          </w:tcPr>
          <w:p w14:paraId="1DBFD018" w14:textId="77777777" w:rsidR="000125EF" w:rsidRPr="002538A8" w:rsidRDefault="000125EF" w:rsidP="00592B1A">
            <w:pPr>
              <w:keepNext/>
              <w:tabs>
                <w:tab w:val="left" w:pos="189"/>
              </w:tabs>
              <w:jc w:val="center"/>
              <w:rPr>
                <w:sz w:val="18"/>
                <w:szCs w:val="18"/>
              </w:rPr>
            </w:pPr>
            <w:r>
              <w:rPr>
                <w:sz w:val="18"/>
              </w:rPr>
              <w:t>72</w:t>
            </w:r>
          </w:p>
        </w:tc>
        <w:tc>
          <w:tcPr>
            <w:tcW w:w="510" w:type="dxa"/>
            <w:vAlign w:val="center"/>
            <w:hideMark/>
          </w:tcPr>
          <w:p w14:paraId="629EEC61" w14:textId="77777777" w:rsidR="000125EF" w:rsidRPr="002538A8" w:rsidRDefault="000125EF" w:rsidP="00592B1A">
            <w:pPr>
              <w:keepNext/>
              <w:jc w:val="center"/>
              <w:rPr>
                <w:sz w:val="18"/>
                <w:szCs w:val="18"/>
              </w:rPr>
            </w:pPr>
            <w:r>
              <w:rPr>
                <w:sz w:val="18"/>
              </w:rPr>
              <w:t>63</w:t>
            </w:r>
          </w:p>
        </w:tc>
        <w:tc>
          <w:tcPr>
            <w:tcW w:w="510" w:type="dxa"/>
            <w:vAlign w:val="center"/>
            <w:hideMark/>
          </w:tcPr>
          <w:p w14:paraId="05DF1FE8" w14:textId="77777777" w:rsidR="000125EF" w:rsidRPr="002538A8" w:rsidRDefault="000125EF" w:rsidP="00592B1A">
            <w:pPr>
              <w:keepNext/>
              <w:jc w:val="center"/>
              <w:rPr>
                <w:sz w:val="18"/>
                <w:szCs w:val="18"/>
              </w:rPr>
            </w:pPr>
            <w:r>
              <w:rPr>
                <w:sz w:val="18"/>
              </w:rPr>
              <w:t>55</w:t>
            </w:r>
          </w:p>
        </w:tc>
        <w:tc>
          <w:tcPr>
            <w:tcW w:w="510" w:type="dxa"/>
            <w:vAlign w:val="center"/>
            <w:hideMark/>
          </w:tcPr>
          <w:p w14:paraId="5BD7B283" w14:textId="77777777" w:rsidR="000125EF" w:rsidRPr="002538A8" w:rsidRDefault="000125EF" w:rsidP="00592B1A">
            <w:pPr>
              <w:keepNext/>
              <w:tabs>
                <w:tab w:val="right" w:pos="0"/>
                <w:tab w:val="left" w:pos="367"/>
              </w:tabs>
              <w:jc w:val="center"/>
              <w:rPr>
                <w:sz w:val="18"/>
                <w:szCs w:val="18"/>
              </w:rPr>
            </w:pPr>
            <w:r>
              <w:rPr>
                <w:sz w:val="18"/>
              </w:rPr>
              <w:t>43</w:t>
            </w:r>
          </w:p>
        </w:tc>
        <w:tc>
          <w:tcPr>
            <w:tcW w:w="510" w:type="dxa"/>
            <w:vAlign w:val="center"/>
            <w:hideMark/>
          </w:tcPr>
          <w:p w14:paraId="7CE8445F" w14:textId="77777777" w:rsidR="000125EF" w:rsidRPr="002538A8" w:rsidRDefault="000125EF" w:rsidP="00592B1A">
            <w:pPr>
              <w:keepNext/>
              <w:tabs>
                <w:tab w:val="right" w:pos="493"/>
              </w:tabs>
              <w:jc w:val="center"/>
              <w:rPr>
                <w:sz w:val="18"/>
                <w:szCs w:val="18"/>
              </w:rPr>
            </w:pPr>
            <w:r>
              <w:rPr>
                <w:sz w:val="18"/>
              </w:rPr>
              <w:t>31</w:t>
            </w:r>
          </w:p>
        </w:tc>
        <w:tc>
          <w:tcPr>
            <w:tcW w:w="510" w:type="dxa"/>
            <w:vAlign w:val="center"/>
            <w:hideMark/>
          </w:tcPr>
          <w:p w14:paraId="7593E938" w14:textId="77777777" w:rsidR="000125EF" w:rsidRPr="002538A8" w:rsidRDefault="000125EF" w:rsidP="00592B1A">
            <w:pPr>
              <w:keepNext/>
              <w:tabs>
                <w:tab w:val="left" w:pos="367"/>
                <w:tab w:val="right" w:pos="493"/>
              </w:tabs>
              <w:jc w:val="center"/>
              <w:rPr>
                <w:sz w:val="18"/>
                <w:szCs w:val="18"/>
              </w:rPr>
            </w:pPr>
            <w:r>
              <w:rPr>
                <w:sz w:val="18"/>
              </w:rPr>
              <w:t>20</w:t>
            </w:r>
          </w:p>
        </w:tc>
        <w:tc>
          <w:tcPr>
            <w:tcW w:w="510" w:type="dxa"/>
            <w:vAlign w:val="center"/>
            <w:hideMark/>
          </w:tcPr>
          <w:p w14:paraId="4666FB29" w14:textId="77777777" w:rsidR="000125EF" w:rsidRPr="002538A8" w:rsidRDefault="000125EF" w:rsidP="00592B1A">
            <w:pPr>
              <w:keepNext/>
              <w:tabs>
                <w:tab w:val="left" w:pos="367"/>
                <w:tab w:val="right" w:pos="493"/>
              </w:tabs>
              <w:jc w:val="center"/>
              <w:rPr>
                <w:sz w:val="18"/>
                <w:szCs w:val="18"/>
              </w:rPr>
            </w:pPr>
            <w:r>
              <w:rPr>
                <w:sz w:val="18"/>
              </w:rPr>
              <w:t>16</w:t>
            </w:r>
          </w:p>
        </w:tc>
        <w:tc>
          <w:tcPr>
            <w:tcW w:w="510" w:type="dxa"/>
            <w:vAlign w:val="center"/>
            <w:hideMark/>
          </w:tcPr>
          <w:p w14:paraId="77BE2A6F" w14:textId="77777777" w:rsidR="000125EF" w:rsidRPr="002538A8" w:rsidRDefault="000125EF" w:rsidP="00592B1A">
            <w:pPr>
              <w:keepNext/>
              <w:tabs>
                <w:tab w:val="left" w:pos="367"/>
                <w:tab w:val="right" w:pos="493"/>
              </w:tabs>
              <w:jc w:val="center"/>
              <w:rPr>
                <w:sz w:val="18"/>
                <w:szCs w:val="18"/>
              </w:rPr>
            </w:pPr>
            <w:r>
              <w:rPr>
                <w:sz w:val="18"/>
              </w:rPr>
              <w:t>10</w:t>
            </w:r>
          </w:p>
        </w:tc>
        <w:tc>
          <w:tcPr>
            <w:tcW w:w="510" w:type="dxa"/>
            <w:vAlign w:val="center"/>
            <w:hideMark/>
          </w:tcPr>
          <w:p w14:paraId="556EDCA8" w14:textId="77777777" w:rsidR="000125EF" w:rsidRPr="002538A8" w:rsidRDefault="000125EF" w:rsidP="00592B1A">
            <w:pPr>
              <w:keepNext/>
              <w:tabs>
                <w:tab w:val="left" w:pos="367"/>
                <w:tab w:val="right" w:pos="493"/>
              </w:tabs>
              <w:jc w:val="center"/>
              <w:rPr>
                <w:sz w:val="18"/>
                <w:szCs w:val="18"/>
              </w:rPr>
            </w:pPr>
            <w:r>
              <w:rPr>
                <w:sz w:val="18"/>
              </w:rPr>
              <w:t>9</w:t>
            </w:r>
          </w:p>
        </w:tc>
        <w:tc>
          <w:tcPr>
            <w:tcW w:w="510" w:type="dxa"/>
            <w:vAlign w:val="center"/>
            <w:hideMark/>
          </w:tcPr>
          <w:p w14:paraId="19140E72" w14:textId="77777777" w:rsidR="000125EF" w:rsidRPr="002538A8" w:rsidRDefault="000125EF" w:rsidP="00592B1A">
            <w:pPr>
              <w:keepNext/>
              <w:tabs>
                <w:tab w:val="left" w:pos="367"/>
                <w:tab w:val="right" w:pos="493"/>
              </w:tabs>
              <w:jc w:val="center"/>
              <w:rPr>
                <w:sz w:val="18"/>
                <w:szCs w:val="18"/>
              </w:rPr>
            </w:pPr>
            <w:r>
              <w:rPr>
                <w:sz w:val="18"/>
              </w:rPr>
              <w:t>4</w:t>
            </w:r>
          </w:p>
        </w:tc>
        <w:tc>
          <w:tcPr>
            <w:tcW w:w="510" w:type="dxa"/>
            <w:vAlign w:val="center"/>
            <w:hideMark/>
          </w:tcPr>
          <w:p w14:paraId="317AF718" w14:textId="77777777" w:rsidR="000125EF" w:rsidRPr="002538A8" w:rsidRDefault="000125EF" w:rsidP="00592B1A">
            <w:pPr>
              <w:keepNext/>
              <w:tabs>
                <w:tab w:val="left" w:pos="367"/>
                <w:tab w:val="right" w:pos="493"/>
              </w:tabs>
              <w:jc w:val="center"/>
              <w:rPr>
                <w:sz w:val="18"/>
                <w:szCs w:val="18"/>
              </w:rPr>
            </w:pPr>
            <w:r>
              <w:rPr>
                <w:sz w:val="18"/>
              </w:rPr>
              <w:t>2</w:t>
            </w:r>
          </w:p>
        </w:tc>
        <w:tc>
          <w:tcPr>
            <w:tcW w:w="510" w:type="dxa"/>
            <w:vAlign w:val="center"/>
            <w:hideMark/>
          </w:tcPr>
          <w:p w14:paraId="556618BA" w14:textId="77777777" w:rsidR="000125EF" w:rsidRPr="002538A8" w:rsidRDefault="000125EF" w:rsidP="00592B1A">
            <w:pPr>
              <w:keepNext/>
              <w:tabs>
                <w:tab w:val="left" w:pos="367"/>
                <w:tab w:val="right" w:pos="493"/>
              </w:tabs>
              <w:jc w:val="center"/>
              <w:rPr>
                <w:sz w:val="18"/>
                <w:szCs w:val="18"/>
              </w:rPr>
            </w:pPr>
            <w:r>
              <w:rPr>
                <w:sz w:val="18"/>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92B1A">
            <w:pPr>
              <w:keepNext/>
              <w:ind w:left="69"/>
              <w:rPr>
                <w:sz w:val="18"/>
                <w:szCs w:val="18"/>
              </w:rPr>
            </w:pPr>
            <w:r>
              <w:rPr>
                <w:sz w:val="18"/>
              </w:rPr>
              <w:t>Kimoterapija</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92B1A">
            <w:pPr>
              <w:keepNext/>
              <w:jc w:val="center"/>
              <w:rPr>
                <w:sz w:val="18"/>
                <w:szCs w:val="18"/>
              </w:rPr>
            </w:pPr>
            <w:r>
              <w:rPr>
                <w:sz w:val="18"/>
              </w:rPr>
              <w:t>157</w:t>
            </w:r>
          </w:p>
        </w:tc>
        <w:tc>
          <w:tcPr>
            <w:tcW w:w="510" w:type="dxa"/>
            <w:vAlign w:val="center"/>
            <w:hideMark/>
          </w:tcPr>
          <w:p w14:paraId="1D8E7E68" w14:textId="77777777" w:rsidR="000125EF" w:rsidRPr="002538A8" w:rsidRDefault="000125EF" w:rsidP="00592B1A">
            <w:pPr>
              <w:keepNext/>
              <w:jc w:val="center"/>
              <w:rPr>
                <w:sz w:val="18"/>
                <w:szCs w:val="18"/>
              </w:rPr>
            </w:pPr>
            <w:r>
              <w:rPr>
                <w:sz w:val="18"/>
              </w:rPr>
              <w:t>137</w:t>
            </w:r>
          </w:p>
        </w:tc>
        <w:tc>
          <w:tcPr>
            <w:tcW w:w="510" w:type="dxa"/>
            <w:vAlign w:val="center"/>
            <w:hideMark/>
          </w:tcPr>
          <w:p w14:paraId="7E940BC5" w14:textId="77777777" w:rsidR="000125EF" w:rsidRPr="002538A8" w:rsidRDefault="000125EF" w:rsidP="00592B1A">
            <w:pPr>
              <w:keepNext/>
              <w:jc w:val="center"/>
              <w:rPr>
                <w:sz w:val="18"/>
                <w:szCs w:val="18"/>
              </w:rPr>
            </w:pPr>
            <w:r>
              <w:rPr>
                <w:sz w:val="18"/>
              </w:rPr>
              <w:t>107</w:t>
            </w:r>
          </w:p>
        </w:tc>
        <w:tc>
          <w:tcPr>
            <w:tcW w:w="510" w:type="dxa"/>
            <w:vAlign w:val="center"/>
            <w:hideMark/>
          </w:tcPr>
          <w:p w14:paraId="10947EAA" w14:textId="77777777" w:rsidR="000125EF" w:rsidRPr="002538A8" w:rsidRDefault="000125EF" w:rsidP="00592B1A">
            <w:pPr>
              <w:keepNext/>
              <w:jc w:val="center"/>
              <w:rPr>
                <w:sz w:val="18"/>
                <w:szCs w:val="18"/>
              </w:rPr>
            </w:pPr>
            <w:r>
              <w:rPr>
                <w:sz w:val="18"/>
              </w:rPr>
              <w:t>73</w:t>
            </w:r>
          </w:p>
        </w:tc>
        <w:tc>
          <w:tcPr>
            <w:tcW w:w="510" w:type="dxa"/>
            <w:vAlign w:val="center"/>
            <w:hideMark/>
          </w:tcPr>
          <w:p w14:paraId="2BCC05D1" w14:textId="77777777" w:rsidR="000125EF" w:rsidRPr="002538A8" w:rsidRDefault="000125EF" w:rsidP="00592B1A">
            <w:pPr>
              <w:keepNext/>
              <w:jc w:val="center"/>
              <w:rPr>
                <w:sz w:val="18"/>
                <w:szCs w:val="18"/>
              </w:rPr>
            </w:pPr>
            <w:r>
              <w:rPr>
                <w:sz w:val="18"/>
              </w:rPr>
              <w:t>53</w:t>
            </w:r>
          </w:p>
        </w:tc>
        <w:tc>
          <w:tcPr>
            <w:tcW w:w="510" w:type="dxa"/>
            <w:vAlign w:val="center"/>
            <w:hideMark/>
          </w:tcPr>
          <w:p w14:paraId="4D07F665" w14:textId="77777777" w:rsidR="000125EF" w:rsidRPr="002538A8" w:rsidRDefault="000125EF" w:rsidP="00592B1A">
            <w:pPr>
              <w:keepNext/>
              <w:jc w:val="center"/>
              <w:rPr>
                <w:sz w:val="18"/>
                <w:szCs w:val="18"/>
              </w:rPr>
            </w:pPr>
            <w:r>
              <w:rPr>
                <w:sz w:val="18"/>
              </w:rPr>
              <w:t>40</w:t>
            </w:r>
          </w:p>
        </w:tc>
        <w:tc>
          <w:tcPr>
            <w:tcW w:w="510" w:type="dxa"/>
            <w:vAlign w:val="center"/>
            <w:hideMark/>
          </w:tcPr>
          <w:p w14:paraId="458467DE" w14:textId="77777777" w:rsidR="000125EF" w:rsidRPr="002538A8" w:rsidRDefault="000125EF" w:rsidP="00592B1A">
            <w:pPr>
              <w:keepNext/>
              <w:jc w:val="center"/>
              <w:rPr>
                <w:sz w:val="18"/>
                <w:szCs w:val="18"/>
              </w:rPr>
            </w:pPr>
            <w:r>
              <w:rPr>
                <w:sz w:val="18"/>
              </w:rPr>
              <w:t>30</w:t>
            </w:r>
          </w:p>
        </w:tc>
        <w:tc>
          <w:tcPr>
            <w:tcW w:w="510" w:type="dxa"/>
            <w:vAlign w:val="center"/>
            <w:hideMark/>
          </w:tcPr>
          <w:p w14:paraId="03918E10" w14:textId="77777777" w:rsidR="000125EF" w:rsidRPr="002538A8" w:rsidRDefault="000125EF" w:rsidP="00592B1A">
            <w:pPr>
              <w:keepNext/>
              <w:jc w:val="center"/>
              <w:rPr>
                <w:sz w:val="18"/>
                <w:szCs w:val="18"/>
              </w:rPr>
            </w:pPr>
            <w:r>
              <w:rPr>
                <w:sz w:val="18"/>
              </w:rPr>
              <w:t>21</w:t>
            </w:r>
          </w:p>
        </w:tc>
        <w:tc>
          <w:tcPr>
            <w:tcW w:w="510" w:type="dxa"/>
            <w:vAlign w:val="center"/>
            <w:hideMark/>
          </w:tcPr>
          <w:p w14:paraId="0203AA32" w14:textId="77777777" w:rsidR="000125EF" w:rsidRPr="002538A8" w:rsidRDefault="000125EF" w:rsidP="00592B1A">
            <w:pPr>
              <w:keepNext/>
              <w:jc w:val="center"/>
              <w:rPr>
                <w:sz w:val="18"/>
                <w:szCs w:val="18"/>
              </w:rPr>
            </w:pPr>
            <w:r>
              <w:rPr>
                <w:sz w:val="18"/>
              </w:rPr>
              <w:t>15</w:t>
            </w:r>
          </w:p>
        </w:tc>
        <w:tc>
          <w:tcPr>
            <w:tcW w:w="510" w:type="dxa"/>
            <w:vAlign w:val="center"/>
            <w:hideMark/>
          </w:tcPr>
          <w:p w14:paraId="61A50459" w14:textId="77777777" w:rsidR="000125EF" w:rsidRPr="002538A8" w:rsidRDefault="000125EF" w:rsidP="00592B1A">
            <w:pPr>
              <w:keepNext/>
              <w:tabs>
                <w:tab w:val="left" w:pos="367"/>
                <w:tab w:val="right" w:pos="504"/>
              </w:tabs>
              <w:jc w:val="center"/>
              <w:rPr>
                <w:sz w:val="18"/>
                <w:szCs w:val="18"/>
              </w:rPr>
            </w:pPr>
            <w:r>
              <w:rPr>
                <w:sz w:val="18"/>
              </w:rPr>
              <w:t>12</w:t>
            </w:r>
          </w:p>
        </w:tc>
        <w:tc>
          <w:tcPr>
            <w:tcW w:w="510" w:type="dxa"/>
            <w:vAlign w:val="center"/>
            <w:hideMark/>
          </w:tcPr>
          <w:p w14:paraId="12A4AF6A" w14:textId="77777777" w:rsidR="000125EF" w:rsidRPr="002538A8" w:rsidRDefault="000125EF" w:rsidP="00592B1A">
            <w:pPr>
              <w:keepNext/>
              <w:tabs>
                <w:tab w:val="right" w:pos="221"/>
              </w:tabs>
              <w:jc w:val="center"/>
              <w:rPr>
                <w:sz w:val="18"/>
                <w:szCs w:val="18"/>
              </w:rPr>
            </w:pPr>
            <w:r>
              <w:rPr>
                <w:sz w:val="18"/>
              </w:rPr>
              <w:t>8</w:t>
            </w:r>
          </w:p>
        </w:tc>
        <w:tc>
          <w:tcPr>
            <w:tcW w:w="510" w:type="dxa"/>
            <w:vAlign w:val="center"/>
            <w:hideMark/>
          </w:tcPr>
          <w:p w14:paraId="52EA4142" w14:textId="77777777" w:rsidR="000125EF" w:rsidRPr="002538A8" w:rsidRDefault="000125EF" w:rsidP="00592B1A">
            <w:pPr>
              <w:keepNext/>
              <w:tabs>
                <w:tab w:val="left" w:pos="209"/>
                <w:tab w:val="right" w:pos="504"/>
              </w:tabs>
              <w:jc w:val="center"/>
              <w:rPr>
                <w:sz w:val="18"/>
                <w:szCs w:val="18"/>
              </w:rPr>
            </w:pPr>
            <w:r>
              <w:rPr>
                <w:sz w:val="18"/>
              </w:rPr>
              <w:t>6</w:t>
            </w:r>
          </w:p>
        </w:tc>
        <w:tc>
          <w:tcPr>
            <w:tcW w:w="510" w:type="dxa"/>
            <w:vAlign w:val="center"/>
            <w:hideMark/>
          </w:tcPr>
          <w:p w14:paraId="7FD67350" w14:textId="77777777" w:rsidR="000125EF" w:rsidRPr="002538A8" w:rsidRDefault="000125EF" w:rsidP="00592B1A">
            <w:pPr>
              <w:keepNext/>
              <w:tabs>
                <w:tab w:val="left" w:pos="367"/>
                <w:tab w:val="right" w:pos="504"/>
              </w:tabs>
              <w:jc w:val="center"/>
              <w:rPr>
                <w:sz w:val="18"/>
                <w:szCs w:val="18"/>
              </w:rPr>
            </w:pPr>
            <w:r>
              <w:rPr>
                <w:sz w:val="18"/>
              </w:rPr>
              <w:t>3</w:t>
            </w:r>
          </w:p>
        </w:tc>
        <w:tc>
          <w:tcPr>
            <w:tcW w:w="510" w:type="dxa"/>
            <w:vAlign w:val="center"/>
            <w:hideMark/>
          </w:tcPr>
          <w:p w14:paraId="6112CB4E" w14:textId="77777777" w:rsidR="000125EF" w:rsidRPr="002538A8" w:rsidRDefault="000125EF" w:rsidP="00592B1A">
            <w:pPr>
              <w:keepNext/>
              <w:tabs>
                <w:tab w:val="left" w:pos="367"/>
                <w:tab w:val="right" w:pos="504"/>
              </w:tabs>
              <w:jc w:val="center"/>
              <w:rPr>
                <w:sz w:val="18"/>
                <w:szCs w:val="18"/>
              </w:rPr>
            </w:pPr>
            <w:r>
              <w:rPr>
                <w:sz w:val="18"/>
              </w:rPr>
              <w:t>2</w:t>
            </w:r>
          </w:p>
        </w:tc>
        <w:tc>
          <w:tcPr>
            <w:tcW w:w="510" w:type="dxa"/>
            <w:vAlign w:val="center"/>
            <w:hideMark/>
          </w:tcPr>
          <w:p w14:paraId="290E6A4C" w14:textId="77777777" w:rsidR="000125EF" w:rsidRPr="002538A8" w:rsidRDefault="000125EF" w:rsidP="00592B1A">
            <w:pPr>
              <w:keepNext/>
              <w:tabs>
                <w:tab w:val="left" w:pos="367"/>
                <w:tab w:val="right" w:pos="504"/>
              </w:tabs>
              <w:jc w:val="center"/>
              <w:rPr>
                <w:sz w:val="18"/>
                <w:szCs w:val="18"/>
              </w:rPr>
            </w:pPr>
            <w:r>
              <w:rPr>
                <w:sz w:val="18"/>
              </w:rPr>
              <w:t>1</w:t>
            </w:r>
          </w:p>
        </w:tc>
        <w:tc>
          <w:tcPr>
            <w:tcW w:w="510" w:type="dxa"/>
            <w:vAlign w:val="center"/>
            <w:hideMark/>
          </w:tcPr>
          <w:p w14:paraId="29109BDC" w14:textId="77777777" w:rsidR="000125EF" w:rsidRPr="002538A8" w:rsidRDefault="000125EF" w:rsidP="00592B1A">
            <w:pPr>
              <w:keepNext/>
              <w:tabs>
                <w:tab w:val="left" w:pos="367"/>
                <w:tab w:val="right" w:pos="504"/>
              </w:tabs>
              <w:jc w:val="center"/>
              <w:rPr>
                <w:sz w:val="18"/>
                <w:szCs w:val="18"/>
              </w:rPr>
            </w:pPr>
            <w:r>
              <w:rPr>
                <w:sz w:val="18"/>
              </w:rPr>
              <w:t>0</w:t>
            </w:r>
          </w:p>
        </w:tc>
        <w:tc>
          <w:tcPr>
            <w:tcW w:w="510" w:type="dxa"/>
            <w:vAlign w:val="center"/>
            <w:hideMark/>
          </w:tcPr>
          <w:p w14:paraId="7D380DE0" w14:textId="77777777" w:rsidR="000125EF" w:rsidRPr="002538A8" w:rsidRDefault="000125EF" w:rsidP="00592B1A">
            <w:pPr>
              <w:keepNext/>
              <w:tabs>
                <w:tab w:val="left" w:pos="367"/>
                <w:tab w:val="right" w:pos="504"/>
              </w:tabs>
              <w:jc w:val="center"/>
              <w:rPr>
                <w:sz w:val="18"/>
                <w:szCs w:val="18"/>
              </w:rPr>
            </w:pPr>
            <w:r>
              <w:rPr>
                <w:sz w:val="18"/>
              </w:rPr>
              <w:t>0</w:t>
            </w:r>
          </w:p>
        </w:tc>
      </w:tr>
    </w:tbl>
    <w:p w14:paraId="4A4300AF" w14:textId="77777777" w:rsidR="000125EF" w:rsidRPr="002538A8" w:rsidRDefault="000125EF" w:rsidP="00592B1A">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592B1A">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363" w:type="dxa"/>
            <w:hideMark/>
          </w:tcPr>
          <w:p w14:paraId="086E55B2" w14:textId="77777777" w:rsidR="000125EF" w:rsidRPr="002538A8" w:rsidRDefault="000125EF" w:rsidP="00592B1A">
            <w:pPr>
              <w:keepNext/>
              <w:rPr>
                <w:rFonts w:eastAsia="MS Mincho"/>
                <w:sz w:val="18"/>
                <w:szCs w:val="18"/>
              </w:rPr>
            </w:pPr>
            <w:r>
              <w:rPr>
                <w:sz w:val="18"/>
              </w:rPr>
              <w:t>Nivolumab + ipilimumab (avvenimenti: 119/158), CI u medjan ta’ 95%: 13.70 (11.24, 17.41)</w:t>
            </w:r>
          </w:p>
        </w:tc>
      </w:tr>
      <w:tr w:rsidR="000125EF" w:rsidRPr="002538A8" w14:paraId="057E3252" w14:textId="77777777" w:rsidTr="00674B5B">
        <w:tc>
          <w:tcPr>
            <w:tcW w:w="993" w:type="dxa"/>
            <w:hideMark/>
          </w:tcPr>
          <w:p w14:paraId="4F10331A" w14:textId="12D569A7" w:rsidR="000125EF" w:rsidRPr="002538A8" w:rsidRDefault="007A2CFB" w:rsidP="00592B1A">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363" w:type="dxa"/>
            <w:hideMark/>
          </w:tcPr>
          <w:p w14:paraId="3B855798" w14:textId="77777777" w:rsidR="000125EF" w:rsidRPr="002538A8" w:rsidRDefault="000125EF" w:rsidP="00592B1A">
            <w:pPr>
              <w:keepNext/>
              <w:rPr>
                <w:rFonts w:eastAsia="MS Mincho"/>
                <w:sz w:val="18"/>
                <w:szCs w:val="18"/>
              </w:rPr>
            </w:pPr>
            <w:r>
              <w:rPr>
                <w:sz w:val="18"/>
              </w:rPr>
              <w:t>Kimoterapija (avvenimenti: 130/157), CI medjan u ta’ 95%: 9.07 (7.69, 10.02)</w:t>
            </w:r>
          </w:p>
        </w:tc>
      </w:tr>
    </w:tbl>
    <w:p w14:paraId="58BBF4D8" w14:textId="58358BB8" w:rsidR="000125EF" w:rsidRPr="002538A8" w:rsidRDefault="000125EF" w:rsidP="00592B1A">
      <w:pPr>
        <w:keepNext/>
        <w:rPr>
          <w:sz w:val="18"/>
          <w:szCs w:val="18"/>
        </w:rPr>
      </w:pPr>
      <w:r>
        <w:rPr>
          <w:sz w:val="18"/>
        </w:rPr>
        <w:t>Abbażi ta’ meta waqfet tinġabar id-</w:t>
      </w:r>
      <w:r>
        <w:rPr>
          <w:i/>
          <w:sz w:val="18"/>
        </w:rPr>
        <w:t>data</w:t>
      </w:r>
      <w:r>
        <w:rPr>
          <w:sz w:val="18"/>
        </w:rPr>
        <w:t>: 23-Aww-2021, segwitu minimu ta’ 20 xahar</w:t>
      </w:r>
    </w:p>
    <w:p w14:paraId="73553A60" w14:textId="77777777" w:rsidR="000125EF" w:rsidRDefault="000125EF" w:rsidP="00592B1A">
      <w:pPr>
        <w:pStyle w:val="BMSBodyText"/>
        <w:spacing w:before="0" w:after="0" w:line="240" w:lineRule="auto"/>
        <w:jc w:val="left"/>
        <w:rPr>
          <w:color w:val="auto"/>
          <w:sz w:val="22"/>
          <w:highlight w:val="yellow"/>
          <w:lang w:val="en-US"/>
        </w:rPr>
      </w:pPr>
    </w:p>
    <w:p w14:paraId="615A9924" w14:textId="77777777" w:rsidR="00CE4EA9" w:rsidRPr="00B547FA" w:rsidRDefault="00CE4EA9" w:rsidP="00592B1A">
      <w:pPr>
        <w:pStyle w:val="Styleunderline"/>
        <w:keepNext/>
      </w:pPr>
      <w:r>
        <w:t>Karċinoma epatoċellulari</w:t>
      </w:r>
    </w:p>
    <w:p w14:paraId="6BB1E320" w14:textId="77777777" w:rsidR="00CE4EA9" w:rsidRPr="00B547FA" w:rsidRDefault="00CE4EA9" w:rsidP="00592B1A"/>
    <w:p w14:paraId="226335CB" w14:textId="74920232" w:rsidR="00CE4EA9" w:rsidRPr="00B547FA" w:rsidRDefault="00CE4EA9" w:rsidP="00592B1A">
      <w:r>
        <w:t>Is-sigurtà u l-effikaċja ta’ ipilimumab 3 mg/kg flimkien ma’ nivolumab 1 mg/kg kull 3 ġimgħat, għal massimu ta’ 4 dożi, segwiti b’monoterapija ta’ nivolumab 480 mg kull 4 ġimgħat fit-trattament tal-ewwel linja ta’ karċinoma epatoċellulari li ma tistax titneħħa jew avvanzata (HCC) ġew evalwati fi studju open</w:t>
      </w:r>
      <w:r>
        <w:noBreakHyphen/>
        <w:t>label, ikkontrollat b’mod attiv, randomizzat, ta’ fażi 3 (CA2099DW). L-istudju inkluda pazjenti adulti (ta’ 18-il sena jew aktar) b’HCC ikkonfermata istoloġikament, Child</w:t>
      </w:r>
      <w:r>
        <w:noBreakHyphen/>
        <w:t>Pugh tal-Klassi A, status tal-prestazzjoni tal-ECOG 0 jew 1, u l-ebda terapija sistemika preċedenti għal mard avvanzat. Esofagogastroduodenoskopija ma kinitx meħtieġa qabel ir-reġistrazzjoni. L-istudju rreġistra adulti li l-marda tagħhom ma’ kinitx soġġetta għal terapiji kirurġiċi u/jew lokoreġjonali jew li pprogressat warajhom. Terapija sistemika neoaġġuvanti jew aġġuvanti preċedenti kienet permessa. Il-pazjenti b’mard awtoimmuni attiv, metastasi fil-moħħ jew leptomeninġeali, trapjant tal-fwied preċedenti, storja ta’ enċefalopatija epatika (fi żmien 12-il xahar mir-randomizzazzjoni), axxite klinikament sinifikanti, kundizzjonijiet mediċi li kienu jeħtieġu immunosoppressjoni sistemika, infezzjoni bl-HIV, jew koinfezzjoni attiva bil-virus tal-epatite B (HBV) u l-virus tal-epatite C (HCV) jew HBV u l-virus tal-epatite D (HDV) ġew esklużi mill-istudju. Ir-randomizzazzjoni ġiet stratifikata skont l-etjoloġija (HBV vs. HCV vs. mhux virali), invażjoni makrovaskulari u/jew tixrid ekstraepatiku (preżenti jew assenti), u livelli ta’ alpha-fetoprotein (≥ 400 jew &lt; 400 ng/ml).</w:t>
      </w:r>
    </w:p>
    <w:p w14:paraId="53136744" w14:textId="77777777" w:rsidR="00CE4EA9" w:rsidRPr="00B547FA" w:rsidRDefault="00CE4EA9" w:rsidP="00592B1A"/>
    <w:p w14:paraId="2A6D7039" w14:textId="7A6B488D" w:rsidR="00CE4EA9" w:rsidRPr="00B547FA" w:rsidRDefault="00CE4EA9" w:rsidP="00592B1A">
      <w:r>
        <w:t>Total ta’ 668 pazjent ġew randomizzati biex jirċievu ipilimumab flimkien ma’ nivolumab (n = 335) jew l-għażla tal-investigatur (n = 333) ta’ lenvatinib jew sorafenib. Fil-fergħa tal-għażla tal-investigatur, 85% u 15% tal-pazjenti ttrattati rċevew lenvatinib jew sorafenib, rispettivament. Il-pazjenti fil-fergħa ta’ ipilimumab flimkien ma’ nivolumab irċivew ipilimumab 3 mg/kg kull 3 ġimgħat flimkien ma’ nivolumab 1 mg/kg kull 3 ġimgħat, għal massimu ta’ 4 dożi, segwiti minn monoterapija b’nivolumab 480 mg kull 4 ġimgħat. Il-pazjenti fil-fergħa tal-għażla tal-investigatur irċevew jew lenvatinib 8 mg mill-ħalq darba kuljum (jekk il-piż tal-ġisem kien &lt; 60 kg) jew 12 mg mill-ħalq darba kuljum (jekk il-piż tal-ġisem kien ≥ 60 kg), jew sorafenib 400 mg mill-ħalq darbtejn kuljum. It-trattament tkompla sal-progressjoni tal-marda, tossiċità inaċċettabbli jew sa 24 xahar. Il-pazjenti li waqqfu t-terapija kombinata minħabba reazzjoni avversa attribwita għal ipilimumab tħallew ikomplu fuq nivolumab bħala sustanza waħedha. Il-valutazzjonijiet tat-tumur saru fil-linja bażi, wara r-randomizzazzjoni f’ġimgħa 9 u ġimgħa 16, imbagħad kull 8 ġimgħat sa 48 ġimgħa, u mbagħad kull 12-il ġimgħa wara dan sal-progressjoni tal-marda, it-twaqqif tat-trattament, jew il-bidu ta’ trattament sussegwenti.</w:t>
      </w:r>
    </w:p>
    <w:p w14:paraId="4377105A" w14:textId="77777777" w:rsidR="00CE4EA9" w:rsidRPr="00B547FA" w:rsidRDefault="00CE4EA9" w:rsidP="00592B1A"/>
    <w:p w14:paraId="49BB17C6" w14:textId="171984F1" w:rsidR="00CE4EA9" w:rsidRPr="00B547FA" w:rsidRDefault="00CE4EA9" w:rsidP="00592B1A">
      <w:r>
        <w:t>Il-karatteristiċi tal-linja bażi ġeneralment kienu bbilaċjati fost il-gruppi tat-trattament. L-età medjana kienet 66 sena (medda: 20 sa 89) bi 53% tal-pazjenti ≥ 65 sena u 16% ≥ 75 sena, 53% tal-pazjenti kienu Bojod, 44% kienu Asjatiċi, 2.2% kienu Suwed, u 82% kienu rġiel. L-istatus tal-prestazzjoni tal-ECOG fil-linja bażi kien 0 (71%) jew 1 (29%). Erbgħa u tletin fil-mija (34%) tal-pazjenti kellhom infezzjoni bl-HBV, 28% kellhom infezzjoni bl-HCV, u 36% ma kellhom l-ebda evidenza ta’ infezzjoni bl-HBV jew l-HCV. Dsatax fil-mija (19%) tal-pazjenti kellhom mard tal-fwied ikkważat mill-alkoħol u 11% kellhom mard tal-fwied xaħmi ikkważat mill-alkoħol. Il-maġġoranza tal-pazjenti kellhom l-istadju C tal-marda ta’ BCLC (73%) fil-linja bażi, 19% kellhom l-istadju B, u 6% kellhom l-istadju A. Il-pazjenti b’punteġġi ta’ Child</w:t>
      </w:r>
      <w:r>
        <w:noBreakHyphen/>
        <w:t>Pugh ta’ 5, 6, u ≥ 7 kienu 77%, 20%, u 3%, rispettivament. Total ta’ 54% tal-pazjenti kellhom tixrid ekstraepatiku; 25% kellhom invażjoni makrovaskulari; u 33% kellhom livell ta’ AFP ≥ 400 μg/L.</w:t>
      </w:r>
    </w:p>
    <w:p w14:paraId="298BE0EC" w14:textId="77777777" w:rsidR="00CE4EA9" w:rsidRPr="00B547FA" w:rsidRDefault="00CE4EA9" w:rsidP="00592B1A"/>
    <w:p w14:paraId="764076FA" w14:textId="2463F5E7" w:rsidR="00CE4EA9" w:rsidRPr="00B547FA" w:rsidRDefault="00CE4EA9" w:rsidP="00592B1A">
      <w:r>
        <w:t>L-istudju wera benefiċċju statistikament sinifikanti fl-OS u fl-ORR għal pazjenti randomizzati għal ipilimumab flimkien ma’ nivolumab meta mqabbel mal-għażla tal-investigatur ta’ lenvatinib jew sorafenib. Ir-riżultati tal-effikaċja huma murija fit-Tabella 22 u l-Figura 13.</w:t>
      </w:r>
    </w:p>
    <w:p w14:paraId="22214C55" w14:textId="77777777" w:rsidR="00CE4EA9" w:rsidRPr="00B54773" w:rsidRDefault="00CE4EA9" w:rsidP="00592B1A">
      <w:pPr>
        <w:pStyle w:val="EMEABodyText"/>
        <w:rPr>
          <w:noProof/>
        </w:rPr>
      </w:pPr>
    </w:p>
    <w:p w14:paraId="727A27ED" w14:textId="189176DB" w:rsidR="00CE4EA9" w:rsidRPr="00B9517C" w:rsidRDefault="00CE4EA9" w:rsidP="00592B1A">
      <w:pPr>
        <w:pStyle w:val="StyleBold"/>
        <w:keepNext/>
        <w:ind w:left="1418" w:hanging="1418"/>
      </w:pPr>
      <w:r>
        <w:t>Tabella 22:</w:t>
      </w:r>
      <w:r>
        <w:tab/>
        <w:t>Riżultati tal-effikaċja f’pazjenti b’HCC tal-ewwel linja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592B1A">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592B1A">
            <w:pPr>
              <w:pStyle w:val="Styletablebold"/>
              <w:keepNext/>
              <w:suppressAutoHyphens/>
              <w:jc w:val="center"/>
            </w:pPr>
            <w:r>
              <w:t>ipilimumab + nivolumab</w:t>
            </w:r>
            <w:r>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592B1A">
            <w:pPr>
              <w:pStyle w:val="Styletablebold"/>
              <w:keepNext/>
              <w:suppressAutoHyphens/>
              <w:jc w:val="center"/>
            </w:pPr>
            <w:r>
              <w:t>lenvatinib jew sorafenib</w:t>
            </w:r>
            <w:r>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592B1A">
            <w:pPr>
              <w:pStyle w:val="Styletablebold"/>
              <w:keepNext/>
            </w:pPr>
            <w:r>
              <w:t>Sopravivenza globali</w:t>
            </w:r>
          </w:p>
        </w:tc>
        <w:tc>
          <w:tcPr>
            <w:tcW w:w="3291" w:type="dxa"/>
            <w:tcBorders>
              <w:top w:val="single" w:sz="4" w:space="0" w:color="auto"/>
            </w:tcBorders>
            <w:shd w:val="clear" w:color="auto" w:fill="auto"/>
          </w:tcPr>
          <w:p w14:paraId="6E2514B5" w14:textId="77777777" w:rsidR="00CE4EA9" w:rsidRPr="00B54773" w:rsidRDefault="00CE4EA9" w:rsidP="00592B1A">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592B1A">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592B1A">
            <w:pPr>
              <w:pStyle w:val="Styletable10"/>
              <w:keepNext/>
              <w:ind w:left="227"/>
            </w:pPr>
            <w:r>
              <w:t>Avvenimenti</w:t>
            </w:r>
          </w:p>
        </w:tc>
        <w:tc>
          <w:tcPr>
            <w:tcW w:w="3291" w:type="dxa"/>
            <w:shd w:val="clear" w:color="auto" w:fill="auto"/>
            <w:vAlign w:val="center"/>
          </w:tcPr>
          <w:p w14:paraId="748B4ECC" w14:textId="77777777" w:rsidR="00CE4EA9" w:rsidRPr="00E15059" w:rsidRDefault="00CE4EA9" w:rsidP="00592B1A">
            <w:pPr>
              <w:pStyle w:val="Styletable10"/>
              <w:keepNext/>
              <w:jc w:val="center"/>
            </w:pPr>
            <w:r>
              <w:t>194 (58%)</w:t>
            </w:r>
          </w:p>
        </w:tc>
        <w:tc>
          <w:tcPr>
            <w:tcW w:w="2546" w:type="dxa"/>
            <w:shd w:val="clear" w:color="auto" w:fill="auto"/>
            <w:vAlign w:val="center"/>
          </w:tcPr>
          <w:p w14:paraId="1F5ACB9E" w14:textId="77777777" w:rsidR="00CE4EA9" w:rsidRPr="00E15059" w:rsidRDefault="00CE4EA9" w:rsidP="00592B1A">
            <w:pPr>
              <w:pStyle w:val="Styletable10"/>
              <w:keepNext/>
              <w:jc w:val="center"/>
            </w:pPr>
            <w:r>
              <w:t>228 (68%)</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592B1A">
            <w:pPr>
              <w:pStyle w:val="Styletable10"/>
              <w:keepNext/>
              <w:ind w:left="227"/>
            </w:pPr>
            <w:r>
              <w:t>Medjana (xhur)</w:t>
            </w:r>
          </w:p>
          <w:p w14:paraId="433647A7" w14:textId="1298F9C9" w:rsidR="00CE4EA9" w:rsidRPr="00E15059" w:rsidRDefault="00CE4EA9" w:rsidP="00592B1A">
            <w:pPr>
              <w:pStyle w:val="Styletable10"/>
              <w:keepNext/>
              <w:ind w:left="227"/>
            </w:pPr>
            <w:r>
              <w:t>(95% CI)</w:t>
            </w:r>
          </w:p>
        </w:tc>
        <w:tc>
          <w:tcPr>
            <w:tcW w:w="3291" w:type="dxa"/>
            <w:shd w:val="clear" w:color="auto" w:fill="auto"/>
            <w:vAlign w:val="center"/>
          </w:tcPr>
          <w:p w14:paraId="1467B181" w14:textId="77777777" w:rsidR="00CE4EA9" w:rsidRPr="00E15059" w:rsidRDefault="00CE4EA9" w:rsidP="00592B1A">
            <w:pPr>
              <w:pStyle w:val="Styletable10"/>
              <w:keepNext/>
              <w:jc w:val="center"/>
            </w:pPr>
            <w:r>
              <w:t>23.7</w:t>
            </w:r>
          </w:p>
          <w:p w14:paraId="6911618D" w14:textId="77777777" w:rsidR="00CE4EA9" w:rsidRPr="00E15059" w:rsidRDefault="00CE4EA9" w:rsidP="00592B1A">
            <w:pPr>
              <w:pStyle w:val="Styletable10"/>
              <w:keepNext/>
              <w:jc w:val="center"/>
            </w:pPr>
            <w:r>
              <w:t>(18.8, 29.4)</w:t>
            </w:r>
          </w:p>
        </w:tc>
        <w:tc>
          <w:tcPr>
            <w:tcW w:w="2546" w:type="dxa"/>
            <w:shd w:val="clear" w:color="auto" w:fill="auto"/>
            <w:vAlign w:val="center"/>
          </w:tcPr>
          <w:p w14:paraId="5AD84732" w14:textId="77777777" w:rsidR="00CE4EA9" w:rsidRPr="00E15059" w:rsidRDefault="00CE4EA9" w:rsidP="00592B1A">
            <w:pPr>
              <w:pStyle w:val="Styletable10"/>
              <w:keepNext/>
              <w:jc w:val="center"/>
            </w:pPr>
            <w:r>
              <w:t>20.6</w:t>
            </w:r>
          </w:p>
          <w:p w14:paraId="3630355D" w14:textId="77777777" w:rsidR="00CE4EA9" w:rsidRPr="00E15059" w:rsidRDefault="00CE4EA9" w:rsidP="00592B1A">
            <w:pPr>
              <w:pStyle w:val="Styletable10"/>
              <w:keepNext/>
              <w:jc w:val="center"/>
            </w:pPr>
            <w:r>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592B1A">
            <w:pPr>
              <w:pStyle w:val="Styletable10"/>
              <w:keepNext/>
              <w:ind w:left="227"/>
            </w:pPr>
            <w:r>
              <w:t>Proporzjon ta’ periklu (95% CI)</w:t>
            </w:r>
            <w:r>
              <w:rPr>
                <w:vertAlign w:val="superscript"/>
              </w:rPr>
              <w:t>b</w:t>
            </w:r>
          </w:p>
        </w:tc>
        <w:tc>
          <w:tcPr>
            <w:tcW w:w="5837" w:type="dxa"/>
            <w:gridSpan w:val="2"/>
            <w:shd w:val="clear" w:color="auto" w:fill="auto"/>
            <w:vAlign w:val="center"/>
          </w:tcPr>
          <w:p w14:paraId="0E527473" w14:textId="77777777" w:rsidR="00CE4EA9" w:rsidRPr="00E15059" w:rsidRDefault="00CE4EA9" w:rsidP="00592B1A">
            <w:pPr>
              <w:pStyle w:val="Styletable10"/>
              <w:keepNext/>
              <w:jc w:val="center"/>
            </w:pPr>
            <w:r>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592B1A">
            <w:pPr>
              <w:pStyle w:val="Styletable10"/>
              <w:ind w:left="227"/>
            </w:pPr>
            <w:r>
              <w:t>valur p</w:t>
            </w:r>
            <w:r>
              <w:rPr>
                <w:vertAlign w:val="superscript"/>
              </w:rPr>
              <w:t>c</w:t>
            </w:r>
          </w:p>
        </w:tc>
        <w:tc>
          <w:tcPr>
            <w:tcW w:w="5837" w:type="dxa"/>
            <w:gridSpan w:val="2"/>
            <w:shd w:val="clear" w:color="auto" w:fill="auto"/>
            <w:vAlign w:val="center"/>
          </w:tcPr>
          <w:p w14:paraId="5FF0C997" w14:textId="77777777" w:rsidR="00CE4EA9" w:rsidRPr="00E15059" w:rsidRDefault="00CE4EA9" w:rsidP="00592B1A">
            <w:pPr>
              <w:pStyle w:val="Styletable10"/>
              <w:jc w:val="center"/>
            </w:pPr>
            <w:r>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592B1A">
            <w:pPr>
              <w:pStyle w:val="Styletablebold"/>
              <w:keepNext/>
            </w:pPr>
            <w:r>
              <w:t>Rata ta’ Rispons Globali, n (%)</w:t>
            </w:r>
            <w:r>
              <w:rPr>
                <w:vertAlign w:val="superscript"/>
              </w:rPr>
              <w:t>d</w:t>
            </w:r>
          </w:p>
        </w:tc>
        <w:tc>
          <w:tcPr>
            <w:tcW w:w="3291" w:type="dxa"/>
            <w:shd w:val="clear" w:color="auto" w:fill="auto"/>
          </w:tcPr>
          <w:p w14:paraId="7AB734F2" w14:textId="77777777" w:rsidR="00CE4EA9" w:rsidRPr="00B54773" w:rsidRDefault="00CE4EA9" w:rsidP="00592B1A">
            <w:pPr>
              <w:pStyle w:val="Styletable10"/>
              <w:keepNext/>
              <w:jc w:val="center"/>
            </w:pPr>
            <w:r>
              <w:t>121 (36.1)</w:t>
            </w:r>
          </w:p>
        </w:tc>
        <w:tc>
          <w:tcPr>
            <w:tcW w:w="2546" w:type="dxa"/>
            <w:shd w:val="clear" w:color="auto" w:fill="auto"/>
          </w:tcPr>
          <w:p w14:paraId="61772199" w14:textId="77777777" w:rsidR="00CE4EA9" w:rsidRPr="00B54773" w:rsidRDefault="00CE4EA9" w:rsidP="00592B1A">
            <w:pPr>
              <w:pStyle w:val="Styletable10"/>
              <w:keepNext/>
              <w:jc w:val="center"/>
            </w:pPr>
            <w:r>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592B1A">
            <w:pPr>
              <w:pStyle w:val="Styletable10"/>
              <w:keepNext/>
              <w:ind w:left="227"/>
            </w:pPr>
            <w:r>
              <w:t>(95% CI)</w:t>
            </w:r>
          </w:p>
        </w:tc>
        <w:tc>
          <w:tcPr>
            <w:tcW w:w="3291" w:type="dxa"/>
            <w:shd w:val="clear" w:color="auto" w:fill="auto"/>
          </w:tcPr>
          <w:p w14:paraId="2EA3328C" w14:textId="77777777" w:rsidR="00CE4EA9" w:rsidRPr="00B54773" w:rsidRDefault="00CE4EA9" w:rsidP="00592B1A">
            <w:pPr>
              <w:pStyle w:val="Styletable10"/>
              <w:keepNext/>
              <w:jc w:val="center"/>
            </w:pPr>
            <w:r>
              <w:t>(31.0, 41.5)</w:t>
            </w:r>
          </w:p>
        </w:tc>
        <w:tc>
          <w:tcPr>
            <w:tcW w:w="2546" w:type="dxa"/>
            <w:shd w:val="clear" w:color="auto" w:fill="auto"/>
          </w:tcPr>
          <w:p w14:paraId="45D6F016" w14:textId="77777777" w:rsidR="00CE4EA9" w:rsidRPr="00B54773" w:rsidRDefault="00CE4EA9" w:rsidP="00592B1A">
            <w:pPr>
              <w:pStyle w:val="Styletable10"/>
              <w:keepNext/>
              <w:jc w:val="center"/>
            </w:pPr>
            <w:r>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592B1A">
            <w:pPr>
              <w:pStyle w:val="Styletable10"/>
              <w:keepNext/>
              <w:ind w:left="227"/>
            </w:pPr>
            <w:r>
              <w:t>valur-p</w:t>
            </w:r>
            <w:r>
              <w:rPr>
                <w:vertAlign w:val="superscript"/>
              </w:rPr>
              <w:t>e</w:t>
            </w:r>
          </w:p>
        </w:tc>
        <w:tc>
          <w:tcPr>
            <w:tcW w:w="5837" w:type="dxa"/>
            <w:gridSpan w:val="2"/>
            <w:shd w:val="clear" w:color="auto" w:fill="auto"/>
          </w:tcPr>
          <w:p w14:paraId="78C3F58E" w14:textId="77777777" w:rsidR="00CE4EA9" w:rsidRPr="00B54773" w:rsidRDefault="00CE4EA9" w:rsidP="00592B1A">
            <w:pPr>
              <w:pStyle w:val="Styletable10"/>
              <w:keepNext/>
              <w:jc w:val="center"/>
            </w:pPr>
            <w:r>
              <w:t>&lt; 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592B1A">
            <w:pPr>
              <w:pStyle w:val="Styletable10"/>
              <w:keepNext/>
              <w:ind w:left="227"/>
            </w:pPr>
            <w:r>
              <w:t>Rispons sħiħ (%)</w:t>
            </w:r>
          </w:p>
        </w:tc>
        <w:tc>
          <w:tcPr>
            <w:tcW w:w="3291" w:type="dxa"/>
            <w:shd w:val="clear" w:color="auto" w:fill="auto"/>
          </w:tcPr>
          <w:p w14:paraId="513D435E" w14:textId="77777777" w:rsidR="00CE4EA9" w:rsidRPr="00B54773" w:rsidRDefault="00CE4EA9" w:rsidP="00592B1A">
            <w:pPr>
              <w:pStyle w:val="Styletable10"/>
              <w:keepNext/>
              <w:jc w:val="center"/>
            </w:pPr>
            <w:r>
              <w:t>23 (6.9)</w:t>
            </w:r>
          </w:p>
        </w:tc>
        <w:tc>
          <w:tcPr>
            <w:tcW w:w="2546" w:type="dxa"/>
            <w:shd w:val="clear" w:color="auto" w:fill="auto"/>
          </w:tcPr>
          <w:p w14:paraId="364E512E" w14:textId="77777777" w:rsidR="00CE4EA9" w:rsidRPr="00B54773" w:rsidRDefault="00CE4EA9" w:rsidP="00592B1A">
            <w:pPr>
              <w:pStyle w:val="Styletable10"/>
              <w:keepNext/>
              <w:jc w:val="center"/>
            </w:pPr>
            <w:r>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592B1A">
            <w:pPr>
              <w:pStyle w:val="Styletable10"/>
              <w:ind w:left="227"/>
            </w:pPr>
            <w:r>
              <w:t>Rispons parzjali (%)</w:t>
            </w:r>
          </w:p>
        </w:tc>
        <w:tc>
          <w:tcPr>
            <w:tcW w:w="3291" w:type="dxa"/>
            <w:shd w:val="clear" w:color="auto" w:fill="auto"/>
          </w:tcPr>
          <w:p w14:paraId="2C3BE232" w14:textId="77777777" w:rsidR="00CE4EA9" w:rsidRPr="00B54773" w:rsidRDefault="00CE4EA9" w:rsidP="00592B1A">
            <w:pPr>
              <w:pStyle w:val="Styletable10"/>
              <w:jc w:val="center"/>
            </w:pPr>
            <w:r>
              <w:t>98 (29.3)</w:t>
            </w:r>
          </w:p>
        </w:tc>
        <w:tc>
          <w:tcPr>
            <w:tcW w:w="2546" w:type="dxa"/>
            <w:shd w:val="clear" w:color="auto" w:fill="auto"/>
          </w:tcPr>
          <w:p w14:paraId="1061584E" w14:textId="77777777" w:rsidR="00CE4EA9" w:rsidRPr="00B54773" w:rsidRDefault="00CE4EA9" w:rsidP="00592B1A">
            <w:pPr>
              <w:pStyle w:val="Styletable10"/>
              <w:jc w:val="center"/>
            </w:pPr>
            <w:r>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592B1A">
            <w:pPr>
              <w:pStyle w:val="Styletablebold"/>
              <w:keepNext/>
            </w:pPr>
            <w:r>
              <w:t>Durata tar-Rispons (xhur)</w:t>
            </w:r>
            <w:r>
              <w:rPr>
                <w:vertAlign w:val="superscript"/>
              </w:rPr>
              <w:t>d</w:t>
            </w:r>
          </w:p>
        </w:tc>
        <w:tc>
          <w:tcPr>
            <w:tcW w:w="3291" w:type="dxa"/>
            <w:shd w:val="clear" w:color="auto" w:fill="auto"/>
          </w:tcPr>
          <w:p w14:paraId="60B8C812" w14:textId="77777777" w:rsidR="00CE4EA9" w:rsidRPr="00B54773" w:rsidRDefault="00CE4EA9" w:rsidP="00592B1A">
            <w:pPr>
              <w:pStyle w:val="Styletable10"/>
              <w:keepNext/>
              <w:jc w:val="center"/>
            </w:pPr>
          </w:p>
        </w:tc>
        <w:tc>
          <w:tcPr>
            <w:tcW w:w="2546" w:type="dxa"/>
            <w:shd w:val="clear" w:color="auto" w:fill="auto"/>
          </w:tcPr>
          <w:p w14:paraId="2BE04490" w14:textId="77777777" w:rsidR="00CE4EA9" w:rsidRPr="00B54773" w:rsidRDefault="00CE4EA9" w:rsidP="00592B1A">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592B1A">
            <w:pPr>
              <w:pStyle w:val="Styletable10"/>
              <w:keepNext/>
              <w:ind w:left="227"/>
            </w:pPr>
            <w:r>
              <w:t>Medjana</w:t>
            </w:r>
          </w:p>
          <w:p w14:paraId="5AD0B54A" w14:textId="77777777" w:rsidR="00CE4EA9" w:rsidRPr="000F1C08" w:rsidRDefault="00CE4EA9" w:rsidP="00592B1A">
            <w:pPr>
              <w:pStyle w:val="Styletable10"/>
              <w:keepNext/>
              <w:ind w:left="227"/>
              <w:rPr>
                <w:vertAlign w:val="superscript"/>
              </w:rPr>
            </w:pPr>
            <w:r>
              <w:t>(95% CI)</w:t>
            </w:r>
          </w:p>
        </w:tc>
        <w:tc>
          <w:tcPr>
            <w:tcW w:w="3291" w:type="dxa"/>
            <w:tcBorders>
              <w:bottom w:val="single" w:sz="4" w:space="0" w:color="auto"/>
            </w:tcBorders>
            <w:shd w:val="clear" w:color="auto" w:fill="auto"/>
          </w:tcPr>
          <w:p w14:paraId="13C7D098" w14:textId="77777777" w:rsidR="00CE4EA9" w:rsidRPr="000F1C08" w:rsidRDefault="00CE4EA9" w:rsidP="00592B1A">
            <w:pPr>
              <w:pStyle w:val="Styletable10"/>
              <w:keepNext/>
              <w:jc w:val="center"/>
            </w:pPr>
            <w:r>
              <w:t>30.4</w:t>
            </w:r>
          </w:p>
          <w:p w14:paraId="739A2298" w14:textId="77777777" w:rsidR="00CE4EA9" w:rsidRPr="000F1C08" w:rsidRDefault="00CE4EA9" w:rsidP="00592B1A">
            <w:pPr>
              <w:pStyle w:val="Styletable10"/>
              <w:keepNext/>
              <w:jc w:val="center"/>
            </w:pPr>
            <w:r>
              <w:t>(21.2, N.A.)</w:t>
            </w:r>
          </w:p>
        </w:tc>
        <w:tc>
          <w:tcPr>
            <w:tcW w:w="2546" w:type="dxa"/>
            <w:tcBorders>
              <w:bottom w:val="single" w:sz="4" w:space="0" w:color="auto"/>
            </w:tcBorders>
            <w:shd w:val="clear" w:color="auto" w:fill="auto"/>
          </w:tcPr>
          <w:p w14:paraId="7B2E1714" w14:textId="77777777" w:rsidR="00CE4EA9" w:rsidRPr="000F1C08" w:rsidRDefault="00CE4EA9" w:rsidP="00592B1A">
            <w:pPr>
              <w:pStyle w:val="Styletable10"/>
              <w:keepNext/>
              <w:jc w:val="center"/>
            </w:pPr>
            <w:r>
              <w:t>12.9</w:t>
            </w:r>
          </w:p>
          <w:p w14:paraId="32384FD4" w14:textId="77777777" w:rsidR="00CE4EA9" w:rsidRPr="000F1C08" w:rsidRDefault="00CE4EA9" w:rsidP="00592B1A">
            <w:pPr>
              <w:pStyle w:val="Styletable10"/>
              <w:keepNext/>
              <w:jc w:val="center"/>
            </w:pPr>
            <w:r>
              <w:t>(10.2, 31.2)</w:t>
            </w:r>
          </w:p>
        </w:tc>
      </w:tr>
    </w:tbl>
    <w:p w14:paraId="0B5A507E" w14:textId="1B7AC1D6" w:rsidR="00CE4EA9" w:rsidRPr="00E15059" w:rsidRDefault="00CE4EA9" w:rsidP="00592B1A">
      <w:pPr>
        <w:pStyle w:val="Stylefooter"/>
        <w:tabs>
          <w:tab w:val="left" w:pos="567"/>
        </w:tabs>
        <w:ind w:left="567" w:hanging="567"/>
      </w:pPr>
      <w:r>
        <w:rPr>
          <w:vertAlign w:val="superscript"/>
        </w:rPr>
        <w:t>a</w:t>
      </w:r>
      <w:r>
        <w:tab/>
        <w:t>Segwitu minimu ta’ 26.8 xhur. Segwitu minimu ta’ 35.2 xhur.</w:t>
      </w:r>
    </w:p>
    <w:p w14:paraId="22CEAD0B" w14:textId="77777777" w:rsidR="00CE4EA9" w:rsidRPr="00E15059" w:rsidRDefault="00CE4EA9" w:rsidP="00592B1A">
      <w:pPr>
        <w:pStyle w:val="Stylefooter"/>
        <w:tabs>
          <w:tab w:val="left" w:pos="567"/>
        </w:tabs>
        <w:ind w:left="567" w:hanging="567"/>
      </w:pPr>
      <w:bookmarkStart w:id="1" w:name="_Hlk165993129"/>
      <w:r>
        <w:rPr>
          <w:vertAlign w:val="superscript"/>
        </w:rPr>
        <w:t>b</w:t>
      </w:r>
      <w:r>
        <w:tab/>
        <w:t>Abbażi ta’ mudell ta’ perikli proporzjonali ta’ Cox stratifikat.</w:t>
      </w:r>
    </w:p>
    <w:p w14:paraId="6DD14C78" w14:textId="2007B514" w:rsidR="00CE4EA9" w:rsidRPr="00E15059" w:rsidRDefault="00CE4EA9" w:rsidP="00592B1A">
      <w:pPr>
        <w:pStyle w:val="Stylefooter"/>
        <w:tabs>
          <w:tab w:val="left" w:pos="567"/>
        </w:tabs>
        <w:ind w:left="567" w:hanging="567"/>
      </w:pPr>
      <w:r>
        <w:rPr>
          <w:vertAlign w:val="superscript"/>
        </w:rPr>
        <w:t>c</w:t>
      </w:r>
      <w:r>
        <w:tab/>
        <w:t>Abbażi ta’ test log</w:t>
      </w:r>
      <w:r>
        <w:noBreakHyphen/>
        <w:t>rank stratifikat fuq żewġ naħat. Konfinarju għal sinifikanza statistika: valur p ta’ ≤ 0.0257.</w:t>
      </w:r>
    </w:p>
    <w:p w14:paraId="116F90C2" w14:textId="77777777" w:rsidR="00CE4EA9" w:rsidRPr="00E15059" w:rsidRDefault="00CE4EA9" w:rsidP="00592B1A">
      <w:pPr>
        <w:pStyle w:val="Stylefooter"/>
        <w:keepNext/>
        <w:tabs>
          <w:tab w:val="left" w:pos="567"/>
        </w:tabs>
        <w:ind w:left="567" w:hanging="567"/>
      </w:pPr>
      <w:r>
        <w:rPr>
          <w:vertAlign w:val="superscript"/>
        </w:rPr>
        <w:t>d</w:t>
      </w:r>
      <w:r>
        <w:tab/>
        <w:t>Ivvalutata minn BICR bl-użu ta’ RECIST 1.1.</w:t>
      </w:r>
    </w:p>
    <w:p w14:paraId="00110B04" w14:textId="0BEB5166" w:rsidR="00CE4EA9" w:rsidRPr="00E15059" w:rsidRDefault="00CE4EA9" w:rsidP="00592B1A">
      <w:pPr>
        <w:pStyle w:val="Stylefooter"/>
        <w:tabs>
          <w:tab w:val="left" w:pos="567"/>
        </w:tabs>
        <w:ind w:left="567" w:hanging="567"/>
      </w:pPr>
      <w:r>
        <w:rPr>
          <w:vertAlign w:val="superscript"/>
        </w:rPr>
        <w:t>e</w:t>
      </w:r>
      <w:r>
        <w:tab/>
        <w:t>Abbażi ta’ test Cochran-Mantel-Haenszel stratifikat fuq żewġ naħat. Konfinarju għal sinifikanza statistika: valur p ta’ ≤ 0.025.</w:t>
      </w:r>
    </w:p>
    <w:bookmarkEnd w:id="1"/>
    <w:p w14:paraId="4157896B" w14:textId="77777777" w:rsidR="00CE4EA9" w:rsidRPr="00BD3184" w:rsidRDefault="00CE4EA9" w:rsidP="00592B1A">
      <w:pPr>
        <w:pStyle w:val="StyleBold"/>
      </w:pPr>
    </w:p>
    <w:p w14:paraId="563F9966" w14:textId="1CE6B416" w:rsidR="00CE4EA9" w:rsidRPr="00BD3184" w:rsidRDefault="00CE4EA9" w:rsidP="00592B1A">
      <w:pPr>
        <w:pStyle w:val="StyleBold"/>
        <w:keepNext/>
        <w:ind w:left="1418" w:hanging="1418"/>
      </w:pPr>
      <w:r>
        <w:t>Figura 13:</w:t>
      </w:r>
      <w:r>
        <w:tab/>
        <w:t>Kurva Kaplan</w:t>
      </w:r>
      <w:r>
        <w:noBreakHyphen/>
        <w:t>Meier tal-OS f’pazjenti tal-ewwel linja b’HCC (CA2099DW)</w:t>
      </w:r>
    </w:p>
    <w:p w14:paraId="60ECBB7D" w14:textId="61FC3301" w:rsidR="00CE4EA9" w:rsidRPr="00B54773" w:rsidRDefault="00000000" w:rsidP="00592B1A">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mso-next-textbox:#Text Box 67" inset="0,0,0,0">
              <w:txbxContent>
                <w:p w14:paraId="01DBD264" w14:textId="77777777" w:rsidR="000A48C0" w:rsidRPr="00D10997" w:rsidRDefault="000A48C0" w:rsidP="00D10997">
                  <w:pPr>
                    <w:pStyle w:val="Styletable10"/>
                    <w:jc w:val="center"/>
                  </w:pPr>
                  <w:r>
                    <w:t>Probabilità ta’ sopravivenza globali</w:t>
                  </w:r>
                </w:p>
                <w:p w14:paraId="2CE8AE60" w14:textId="77777777" w:rsidR="000A48C0" w:rsidRDefault="000A48C0" w:rsidP="00CE4EA9">
                  <w:pPr>
                    <w:keepNext/>
                    <w:keepLines/>
                    <w:jc w:val="center"/>
                    <w:rPr>
                      <w:sz w:val="20"/>
                    </w:rPr>
                  </w:pPr>
                </w:p>
              </w:txbxContent>
            </v:textbox>
            <w10:wrap anchorx="margin"/>
          </v:shape>
        </w:pict>
      </w:r>
      <w:r w:rsidR="00A942AC">
        <w:pict w14:anchorId="3F40C3E3">
          <v:shape id="_x0000_i1041" type="#_x0000_t75" style="width:465.05pt;height:243.65pt;visibility:visible;mso-wrap-style:square">
            <v:imagedata r:id="rId28" o:title=""/>
          </v:shape>
        </w:pict>
      </w:r>
    </w:p>
    <w:p w14:paraId="74E197A7" w14:textId="77777777" w:rsidR="00CE4EA9" w:rsidRPr="00B54773" w:rsidRDefault="00CE4EA9" w:rsidP="00592B1A"/>
    <w:p w14:paraId="7593F116" w14:textId="77777777" w:rsidR="003A0D92" w:rsidRPr="00B101C2" w:rsidRDefault="003A0D92" w:rsidP="00592B1A">
      <w:pPr>
        <w:pStyle w:val="Style10"/>
        <w:keepNext/>
        <w:jc w:val="center"/>
      </w:pPr>
      <w:r>
        <w:t>Sopravivenza globali (xhur)</w:t>
      </w:r>
    </w:p>
    <w:p w14:paraId="4794CD35" w14:textId="77777777" w:rsidR="003A0D92" w:rsidRPr="00B101C2" w:rsidRDefault="003A0D92" w:rsidP="00592B1A">
      <w:pPr>
        <w:pStyle w:val="Style10"/>
        <w:keepNext/>
      </w:pPr>
    </w:p>
    <w:p w14:paraId="3291399B" w14:textId="77777777" w:rsidR="003A0D92" w:rsidRPr="00B101C2" w:rsidRDefault="003A0D92" w:rsidP="00592B1A">
      <w:pPr>
        <w:pStyle w:val="Style10"/>
        <w:keepNext/>
      </w:pPr>
      <w:r>
        <w:t>Numru ta’ inidividwi f’riskju</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592B1A">
            <w:pPr>
              <w:pStyle w:val="Styletable10"/>
              <w:keepNext/>
            </w:pPr>
            <w:r>
              <w:t>Nivolumab + ipilimumab</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592B1A">
            <w:pPr>
              <w:pStyle w:val="Styletable10"/>
              <w:keepNext/>
            </w:pPr>
            <w:r>
              <w:t>335</w:t>
            </w:r>
          </w:p>
        </w:tc>
        <w:tc>
          <w:tcPr>
            <w:tcW w:w="438" w:type="dxa"/>
            <w:vAlign w:val="center"/>
          </w:tcPr>
          <w:p w14:paraId="0A5CC6A3" w14:textId="77777777" w:rsidR="003A0D92" w:rsidRPr="00B101C2" w:rsidRDefault="003A0D92" w:rsidP="00592B1A">
            <w:pPr>
              <w:pStyle w:val="Styletable10"/>
              <w:keepNext/>
            </w:pPr>
            <w:r>
              <w:t>300</w:t>
            </w:r>
          </w:p>
        </w:tc>
        <w:tc>
          <w:tcPr>
            <w:tcW w:w="526" w:type="dxa"/>
            <w:vAlign w:val="center"/>
          </w:tcPr>
          <w:p w14:paraId="243D0853" w14:textId="77777777" w:rsidR="003A0D92" w:rsidRPr="00B101C2" w:rsidRDefault="003A0D92" w:rsidP="00592B1A">
            <w:pPr>
              <w:pStyle w:val="Styletable10"/>
              <w:keepNext/>
            </w:pPr>
            <w:r>
              <w:t>264</w:t>
            </w:r>
          </w:p>
        </w:tc>
        <w:tc>
          <w:tcPr>
            <w:tcW w:w="526" w:type="dxa"/>
            <w:vAlign w:val="center"/>
          </w:tcPr>
          <w:p w14:paraId="547518F7" w14:textId="77777777" w:rsidR="003A0D92" w:rsidRPr="00B101C2" w:rsidRDefault="003A0D92" w:rsidP="00592B1A">
            <w:pPr>
              <w:pStyle w:val="Styletable10"/>
              <w:keepNext/>
            </w:pPr>
            <w:r>
              <w:t>239</w:t>
            </w:r>
          </w:p>
        </w:tc>
        <w:tc>
          <w:tcPr>
            <w:tcW w:w="526" w:type="dxa"/>
            <w:vAlign w:val="center"/>
          </w:tcPr>
          <w:p w14:paraId="2B4B9A24" w14:textId="77777777" w:rsidR="003A0D92" w:rsidRPr="00B101C2" w:rsidRDefault="003A0D92" w:rsidP="00592B1A">
            <w:pPr>
              <w:pStyle w:val="Styletable10"/>
              <w:keepNext/>
            </w:pPr>
            <w:r>
              <w:t>220</w:t>
            </w:r>
          </w:p>
        </w:tc>
        <w:tc>
          <w:tcPr>
            <w:tcW w:w="438" w:type="dxa"/>
            <w:vAlign w:val="center"/>
          </w:tcPr>
          <w:p w14:paraId="0E652BD3" w14:textId="77777777" w:rsidR="003A0D92" w:rsidRPr="00B101C2" w:rsidRDefault="003A0D92" w:rsidP="00592B1A">
            <w:pPr>
              <w:pStyle w:val="Styletable10"/>
              <w:keepNext/>
            </w:pPr>
            <w:r>
              <w:t>206</w:t>
            </w:r>
          </w:p>
        </w:tc>
        <w:tc>
          <w:tcPr>
            <w:tcW w:w="526" w:type="dxa"/>
            <w:vAlign w:val="center"/>
          </w:tcPr>
          <w:p w14:paraId="5A4F01D6" w14:textId="77777777" w:rsidR="003A0D92" w:rsidRPr="00B101C2" w:rsidRDefault="003A0D92" w:rsidP="00592B1A">
            <w:pPr>
              <w:pStyle w:val="Styletable10"/>
              <w:keepNext/>
            </w:pPr>
            <w:r>
              <w:t>179</w:t>
            </w:r>
          </w:p>
        </w:tc>
        <w:tc>
          <w:tcPr>
            <w:tcW w:w="526" w:type="dxa"/>
            <w:vAlign w:val="center"/>
          </w:tcPr>
          <w:p w14:paraId="240653D3" w14:textId="77777777" w:rsidR="003A0D92" w:rsidRPr="00B101C2" w:rsidRDefault="003A0D92" w:rsidP="00592B1A">
            <w:pPr>
              <w:pStyle w:val="Styletable10"/>
              <w:keepNext/>
            </w:pPr>
            <w:r>
              <w:t>162</w:t>
            </w:r>
          </w:p>
        </w:tc>
        <w:tc>
          <w:tcPr>
            <w:tcW w:w="438" w:type="dxa"/>
            <w:vAlign w:val="center"/>
          </w:tcPr>
          <w:p w14:paraId="21CA7A67" w14:textId="77777777" w:rsidR="003A0D92" w:rsidRPr="00B101C2" w:rsidRDefault="003A0D92" w:rsidP="00592B1A">
            <w:pPr>
              <w:pStyle w:val="Styletable10"/>
              <w:keepNext/>
            </w:pPr>
            <w:r>
              <w:t>150</w:t>
            </w:r>
          </w:p>
        </w:tc>
        <w:tc>
          <w:tcPr>
            <w:tcW w:w="526" w:type="dxa"/>
            <w:vAlign w:val="center"/>
          </w:tcPr>
          <w:p w14:paraId="6FC69676" w14:textId="77777777" w:rsidR="003A0D92" w:rsidRPr="00B101C2" w:rsidRDefault="003A0D92" w:rsidP="00592B1A">
            <w:pPr>
              <w:pStyle w:val="Styletable10"/>
              <w:keepNext/>
            </w:pPr>
            <w:r>
              <w:t>137</w:t>
            </w:r>
          </w:p>
        </w:tc>
        <w:tc>
          <w:tcPr>
            <w:tcW w:w="526" w:type="dxa"/>
            <w:vAlign w:val="center"/>
          </w:tcPr>
          <w:p w14:paraId="30870CED" w14:textId="77777777" w:rsidR="003A0D92" w:rsidRPr="00B101C2" w:rsidRDefault="003A0D92" w:rsidP="00592B1A">
            <w:pPr>
              <w:pStyle w:val="Styletable10"/>
              <w:keepNext/>
            </w:pPr>
            <w:r>
              <w:t>104</w:t>
            </w:r>
          </w:p>
        </w:tc>
        <w:tc>
          <w:tcPr>
            <w:tcW w:w="438" w:type="dxa"/>
            <w:vAlign w:val="center"/>
          </w:tcPr>
          <w:p w14:paraId="4807B4D7" w14:textId="77777777" w:rsidR="003A0D92" w:rsidRPr="00B101C2" w:rsidRDefault="003A0D92" w:rsidP="00592B1A">
            <w:pPr>
              <w:pStyle w:val="Styletable10"/>
              <w:keepNext/>
            </w:pPr>
            <w:r>
              <w:t>71</w:t>
            </w:r>
          </w:p>
        </w:tc>
        <w:tc>
          <w:tcPr>
            <w:tcW w:w="526" w:type="dxa"/>
            <w:vAlign w:val="center"/>
          </w:tcPr>
          <w:p w14:paraId="6AB186A7" w14:textId="77777777" w:rsidR="003A0D92" w:rsidRPr="00B101C2" w:rsidRDefault="003A0D92" w:rsidP="00592B1A">
            <w:pPr>
              <w:pStyle w:val="Styletable10"/>
              <w:keepNext/>
            </w:pPr>
            <w:r>
              <w:t>42</w:t>
            </w:r>
          </w:p>
        </w:tc>
        <w:tc>
          <w:tcPr>
            <w:tcW w:w="526" w:type="dxa"/>
            <w:vAlign w:val="center"/>
          </w:tcPr>
          <w:p w14:paraId="378799BF" w14:textId="77777777" w:rsidR="003A0D92" w:rsidRPr="00B101C2" w:rsidRDefault="003A0D92" w:rsidP="00592B1A">
            <w:pPr>
              <w:pStyle w:val="Styletable10"/>
              <w:keepNext/>
            </w:pPr>
            <w:r>
              <w:t>24</w:t>
            </w:r>
          </w:p>
        </w:tc>
        <w:tc>
          <w:tcPr>
            <w:tcW w:w="526" w:type="dxa"/>
            <w:vAlign w:val="center"/>
          </w:tcPr>
          <w:p w14:paraId="68220F7F" w14:textId="77777777" w:rsidR="003A0D92" w:rsidRPr="00B101C2" w:rsidRDefault="003A0D92" w:rsidP="00592B1A">
            <w:pPr>
              <w:pStyle w:val="Styletable10"/>
              <w:keepNext/>
            </w:pPr>
            <w:r>
              <w:t>11</w:t>
            </w:r>
          </w:p>
        </w:tc>
        <w:tc>
          <w:tcPr>
            <w:tcW w:w="526" w:type="dxa"/>
            <w:vAlign w:val="center"/>
          </w:tcPr>
          <w:p w14:paraId="7DB9768A" w14:textId="77777777" w:rsidR="003A0D92" w:rsidRPr="00B101C2" w:rsidRDefault="003A0D92" w:rsidP="00592B1A">
            <w:pPr>
              <w:pStyle w:val="Styletable10"/>
              <w:keepNext/>
            </w:pPr>
            <w:r>
              <w:t>8</w:t>
            </w:r>
          </w:p>
        </w:tc>
        <w:tc>
          <w:tcPr>
            <w:tcW w:w="438" w:type="dxa"/>
            <w:vAlign w:val="center"/>
            <w:hideMark/>
          </w:tcPr>
          <w:p w14:paraId="4F05928E" w14:textId="77777777" w:rsidR="003A0D92" w:rsidRPr="00B101C2" w:rsidRDefault="003A0D92" w:rsidP="00592B1A">
            <w:pPr>
              <w:pStyle w:val="Styletable10"/>
              <w:keepNext/>
            </w:pPr>
            <w:r>
              <w:t>0</w:t>
            </w:r>
          </w:p>
        </w:tc>
        <w:tc>
          <w:tcPr>
            <w:tcW w:w="350" w:type="dxa"/>
            <w:vAlign w:val="center"/>
            <w:hideMark/>
          </w:tcPr>
          <w:p w14:paraId="23D42655" w14:textId="77777777" w:rsidR="003A0D92" w:rsidRPr="00B101C2" w:rsidRDefault="003A0D92" w:rsidP="00592B1A">
            <w:pPr>
              <w:pStyle w:val="Styletable10"/>
              <w:keepNext/>
            </w:pPr>
            <w:r>
              <w:t>0</w:t>
            </w:r>
          </w:p>
        </w:tc>
        <w:tc>
          <w:tcPr>
            <w:tcW w:w="343" w:type="dxa"/>
            <w:vAlign w:val="center"/>
            <w:hideMark/>
          </w:tcPr>
          <w:p w14:paraId="1CCF4F11" w14:textId="77777777" w:rsidR="003A0D92" w:rsidRPr="00B101C2" w:rsidRDefault="003A0D92" w:rsidP="00592B1A">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592B1A">
            <w:pPr>
              <w:pStyle w:val="Styletable10"/>
              <w:keepNext/>
            </w:pPr>
            <w:r>
              <w:t>L-għażla tal-investigatur</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592B1A">
            <w:pPr>
              <w:pStyle w:val="Styletable10"/>
              <w:keepNext/>
            </w:pPr>
            <w:r>
              <w:t>333</w:t>
            </w:r>
          </w:p>
        </w:tc>
        <w:tc>
          <w:tcPr>
            <w:tcW w:w="438" w:type="dxa"/>
            <w:vAlign w:val="center"/>
          </w:tcPr>
          <w:p w14:paraId="48F1CB63" w14:textId="77777777" w:rsidR="003A0D92" w:rsidRPr="00B101C2" w:rsidRDefault="003A0D92" w:rsidP="00592B1A">
            <w:pPr>
              <w:pStyle w:val="Styletable10"/>
              <w:keepNext/>
            </w:pPr>
            <w:r>
              <w:t>310</w:t>
            </w:r>
          </w:p>
        </w:tc>
        <w:tc>
          <w:tcPr>
            <w:tcW w:w="526" w:type="dxa"/>
            <w:vAlign w:val="center"/>
          </w:tcPr>
          <w:p w14:paraId="7F147193" w14:textId="77777777" w:rsidR="003A0D92" w:rsidRPr="00B101C2" w:rsidRDefault="003A0D92" w:rsidP="00592B1A">
            <w:pPr>
              <w:pStyle w:val="Styletable10"/>
              <w:keepNext/>
            </w:pPr>
            <w:r>
              <w:t>280</w:t>
            </w:r>
          </w:p>
        </w:tc>
        <w:tc>
          <w:tcPr>
            <w:tcW w:w="526" w:type="dxa"/>
            <w:vAlign w:val="center"/>
          </w:tcPr>
          <w:p w14:paraId="4E5601B9" w14:textId="77777777" w:rsidR="003A0D92" w:rsidRPr="00B101C2" w:rsidRDefault="003A0D92" w:rsidP="00592B1A">
            <w:pPr>
              <w:pStyle w:val="Styletable10"/>
              <w:keepNext/>
            </w:pPr>
            <w:r>
              <w:t>245</w:t>
            </w:r>
          </w:p>
        </w:tc>
        <w:tc>
          <w:tcPr>
            <w:tcW w:w="526" w:type="dxa"/>
            <w:vAlign w:val="center"/>
          </w:tcPr>
          <w:p w14:paraId="548CF0A5" w14:textId="77777777" w:rsidR="003A0D92" w:rsidRPr="00B101C2" w:rsidRDefault="003A0D92" w:rsidP="00592B1A">
            <w:pPr>
              <w:pStyle w:val="Styletable10"/>
              <w:keepNext/>
            </w:pPr>
            <w:r>
              <w:t>216</w:t>
            </w:r>
          </w:p>
        </w:tc>
        <w:tc>
          <w:tcPr>
            <w:tcW w:w="438" w:type="dxa"/>
            <w:vAlign w:val="center"/>
          </w:tcPr>
          <w:p w14:paraId="3DF8CCFF" w14:textId="77777777" w:rsidR="003A0D92" w:rsidRPr="00B101C2" w:rsidRDefault="003A0D92" w:rsidP="00592B1A">
            <w:pPr>
              <w:pStyle w:val="Styletable10"/>
              <w:keepNext/>
            </w:pPr>
            <w:r>
              <w:t>194</w:t>
            </w:r>
          </w:p>
        </w:tc>
        <w:tc>
          <w:tcPr>
            <w:tcW w:w="526" w:type="dxa"/>
            <w:vAlign w:val="center"/>
          </w:tcPr>
          <w:p w14:paraId="0CDD316D" w14:textId="77777777" w:rsidR="003A0D92" w:rsidRPr="00B101C2" w:rsidRDefault="003A0D92" w:rsidP="00592B1A">
            <w:pPr>
              <w:pStyle w:val="Styletable10"/>
              <w:keepNext/>
            </w:pPr>
            <w:r>
              <w:t>164</w:t>
            </w:r>
          </w:p>
        </w:tc>
        <w:tc>
          <w:tcPr>
            <w:tcW w:w="526" w:type="dxa"/>
            <w:vAlign w:val="center"/>
          </w:tcPr>
          <w:p w14:paraId="1CBDCD76" w14:textId="77777777" w:rsidR="003A0D92" w:rsidRPr="00B101C2" w:rsidRDefault="003A0D92" w:rsidP="00592B1A">
            <w:pPr>
              <w:pStyle w:val="Styletable10"/>
              <w:keepNext/>
            </w:pPr>
            <w:r>
              <w:t>144</w:t>
            </w:r>
          </w:p>
        </w:tc>
        <w:tc>
          <w:tcPr>
            <w:tcW w:w="438" w:type="dxa"/>
            <w:vAlign w:val="center"/>
          </w:tcPr>
          <w:p w14:paraId="387FD773" w14:textId="77777777" w:rsidR="003A0D92" w:rsidRPr="00B101C2" w:rsidRDefault="003A0D92" w:rsidP="00592B1A">
            <w:pPr>
              <w:pStyle w:val="Styletable10"/>
              <w:keepNext/>
            </w:pPr>
            <w:r>
              <w:t>116</w:t>
            </w:r>
          </w:p>
        </w:tc>
        <w:tc>
          <w:tcPr>
            <w:tcW w:w="526" w:type="dxa"/>
            <w:vAlign w:val="center"/>
          </w:tcPr>
          <w:p w14:paraId="1B79175E" w14:textId="77777777" w:rsidR="003A0D92" w:rsidRPr="00B101C2" w:rsidRDefault="003A0D92" w:rsidP="00592B1A">
            <w:pPr>
              <w:pStyle w:val="Styletable10"/>
              <w:keepNext/>
            </w:pPr>
            <w:r>
              <w:t>106</w:t>
            </w:r>
          </w:p>
        </w:tc>
        <w:tc>
          <w:tcPr>
            <w:tcW w:w="526" w:type="dxa"/>
            <w:vAlign w:val="center"/>
          </w:tcPr>
          <w:p w14:paraId="0F823AA8" w14:textId="77777777" w:rsidR="003A0D92" w:rsidRPr="00B101C2" w:rsidRDefault="003A0D92" w:rsidP="00592B1A">
            <w:pPr>
              <w:pStyle w:val="Styletable10"/>
              <w:keepNext/>
            </w:pPr>
            <w:r>
              <w:t>76</w:t>
            </w:r>
          </w:p>
        </w:tc>
        <w:tc>
          <w:tcPr>
            <w:tcW w:w="438" w:type="dxa"/>
            <w:vAlign w:val="center"/>
          </w:tcPr>
          <w:p w14:paraId="1210F9C7" w14:textId="77777777" w:rsidR="003A0D92" w:rsidRPr="00B101C2" w:rsidRDefault="003A0D92" w:rsidP="00592B1A">
            <w:pPr>
              <w:pStyle w:val="Styletable10"/>
              <w:keepNext/>
            </w:pPr>
            <w:r>
              <w:t>44</w:t>
            </w:r>
          </w:p>
        </w:tc>
        <w:tc>
          <w:tcPr>
            <w:tcW w:w="526" w:type="dxa"/>
            <w:vAlign w:val="center"/>
          </w:tcPr>
          <w:p w14:paraId="304B0A5B" w14:textId="77777777" w:rsidR="003A0D92" w:rsidRPr="00B101C2" w:rsidRDefault="003A0D92" w:rsidP="00592B1A">
            <w:pPr>
              <w:pStyle w:val="Styletable10"/>
              <w:keepNext/>
            </w:pPr>
            <w:r>
              <w:t>34</w:t>
            </w:r>
          </w:p>
        </w:tc>
        <w:tc>
          <w:tcPr>
            <w:tcW w:w="526" w:type="dxa"/>
            <w:vAlign w:val="center"/>
          </w:tcPr>
          <w:p w14:paraId="49D90E57" w14:textId="77777777" w:rsidR="003A0D92" w:rsidRPr="00B101C2" w:rsidRDefault="003A0D92" w:rsidP="00592B1A">
            <w:pPr>
              <w:pStyle w:val="Styletable10"/>
              <w:keepNext/>
            </w:pPr>
            <w:r>
              <w:t>20</w:t>
            </w:r>
          </w:p>
        </w:tc>
        <w:tc>
          <w:tcPr>
            <w:tcW w:w="526" w:type="dxa"/>
            <w:vAlign w:val="center"/>
          </w:tcPr>
          <w:p w14:paraId="2707EBCF" w14:textId="77777777" w:rsidR="003A0D92" w:rsidRPr="00B101C2" w:rsidRDefault="003A0D92" w:rsidP="00592B1A">
            <w:pPr>
              <w:pStyle w:val="Styletable10"/>
              <w:keepNext/>
            </w:pPr>
            <w:r>
              <w:t>4</w:t>
            </w:r>
          </w:p>
        </w:tc>
        <w:tc>
          <w:tcPr>
            <w:tcW w:w="526" w:type="dxa"/>
            <w:vAlign w:val="center"/>
          </w:tcPr>
          <w:p w14:paraId="75EE339F" w14:textId="77777777" w:rsidR="003A0D92" w:rsidRPr="00B101C2" w:rsidRDefault="003A0D92" w:rsidP="00592B1A">
            <w:pPr>
              <w:pStyle w:val="Styletable10"/>
              <w:keepNext/>
            </w:pPr>
            <w:r>
              <w:t>3</w:t>
            </w:r>
          </w:p>
        </w:tc>
        <w:tc>
          <w:tcPr>
            <w:tcW w:w="438" w:type="dxa"/>
            <w:vAlign w:val="center"/>
            <w:hideMark/>
          </w:tcPr>
          <w:p w14:paraId="4E3F4948" w14:textId="77777777" w:rsidR="003A0D92" w:rsidRPr="00B101C2" w:rsidRDefault="003A0D92" w:rsidP="00592B1A">
            <w:pPr>
              <w:pStyle w:val="Styletable10"/>
              <w:keepNext/>
            </w:pPr>
            <w:r>
              <w:t>1</w:t>
            </w:r>
          </w:p>
        </w:tc>
        <w:tc>
          <w:tcPr>
            <w:tcW w:w="350" w:type="dxa"/>
            <w:vAlign w:val="center"/>
            <w:hideMark/>
          </w:tcPr>
          <w:p w14:paraId="6CEB25FF" w14:textId="77777777" w:rsidR="003A0D92" w:rsidRPr="00B101C2" w:rsidRDefault="003A0D92" w:rsidP="00592B1A">
            <w:pPr>
              <w:pStyle w:val="Styletable10"/>
              <w:keepNext/>
            </w:pPr>
            <w:r>
              <w:t>0</w:t>
            </w:r>
          </w:p>
        </w:tc>
        <w:tc>
          <w:tcPr>
            <w:tcW w:w="343" w:type="dxa"/>
            <w:vAlign w:val="center"/>
            <w:hideMark/>
          </w:tcPr>
          <w:p w14:paraId="141D957C" w14:textId="77777777" w:rsidR="003A0D92" w:rsidRPr="00B101C2" w:rsidRDefault="003A0D92" w:rsidP="00592B1A">
            <w:pPr>
              <w:pStyle w:val="Styletable10"/>
              <w:keepNext/>
            </w:pPr>
          </w:p>
        </w:tc>
      </w:tr>
    </w:tbl>
    <w:p w14:paraId="69127836" w14:textId="77777777" w:rsidR="003A0D92" w:rsidRPr="002C042D" w:rsidRDefault="003A0D92" w:rsidP="00592B1A">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592B1A">
            <w:pPr>
              <w:pStyle w:val="Style10"/>
              <w:keepNext/>
              <w:rPr>
                <w:sz w:val="18"/>
                <w:szCs w:val="18"/>
                <w:highlight w:val="yellow"/>
              </w:rPr>
            </w:pPr>
            <w:r>
              <w:t>––+––––</w:t>
            </w:r>
          </w:p>
        </w:tc>
        <w:tc>
          <w:tcPr>
            <w:tcW w:w="8080" w:type="dxa"/>
            <w:hideMark/>
          </w:tcPr>
          <w:p w14:paraId="381C593A" w14:textId="77777777" w:rsidR="003A0D92" w:rsidRPr="00B101C2" w:rsidRDefault="003A0D92" w:rsidP="00592B1A">
            <w:pPr>
              <w:pStyle w:val="Style90"/>
              <w:rPr>
                <w:rFonts w:eastAsia="MS Mincho"/>
              </w:rPr>
            </w:pPr>
            <w:r>
              <w:t>Nivolumab + ipilimumab (avvenimenti: 194/335), medjan u 95% CI: 23.66 (18.33, 29.44)</w:t>
            </w:r>
          </w:p>
        </w:tc>
      </w:tr>
      <w:tr w:rsidR="003A0D92" w:rsidRPr="002C042D" w14:paraId="42452804" w14:textId="77777777" w:rsidTr="00010D22">
        <w:tc>
          <w:tcPr>
            <w:tcW w:w="1276" w:type="dxa"/>
          </w:tcPr>
          <w:p w14:paraId="07BABC37" w14:textId="77777777" w:rsidR="003A0D92" w:rsidRPr="002C042D" w:rsidRDefault="003A0D92" w:rsidP="00592B1A">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21D34D31" w14:textId="77777777" w:rsidR="003A0D92" w:rsidRPr="00B101C2" w:rsidRDefault="003A0D92" w:rsidP="00592B1A">
            <w:pPr>
              <w:pStyle w:val="Style90"/>
              <w:rPr>
                <w:rFonts w:eastAsia="MS Mincho"/>
              </w:rPr>
            </w:pPr>
            <w:r>
              <w:t>Lenvatinib jew sorafenib (avvenimenti: 228/333), medjan u 95% CI: 20.63 (17.48, 22.54)</w:t>
            </w:r>
          </w:p>
        </w:tc>
      </w:tr>
    </w:tbl>
    <w:p w14:paraId="5D5F8A48" w14:textId="77777777" w:rsidR="00CE4EA9" w:rsidRPr="002538A8" w:rsidRDefault="00CE4EA9" w:rsidP="00592B1A">
      <w:pPr>
        <w:pStyle w:val="BMSBodyText"/>
        <w:spacing w:before="0" w:after="0" w:line="240" w:lineRule="auto"/>
        <w:jc w:val="left"/>
        <w:rPr>
          <w:color w:val="auto"/>
          <w:sz w:val="22"/>
          <w:highlight w:val="yellow"/>
          <w:lang w:val="en-US"/>
        </w:rPr>
      </w:pPr>
    </w:p>
    <w:p w14:paraId="0A2D3D28" w14:textId="77777777" w:rsidR="00A14893" w:rsidRPr="002538A8" w:rsidRDefault="00F36EFC" w:rsidP="00592B1A">
      <w:pPr>
        <w:pStyle w:val="EMEABodyText"/>
        <w:keepNext/>
        <w:rPr>
          <w:u w:val="single"/>
        </w:rPr>
      </w:pPr>
      <w:r>
        <w:rPr>
          <w:u w:val="single"/>
        </w:rPr>
        <w:t>Popolazzjoni pedjatrika</w:t>
      </w:r>
    </w:p>
    <w:p w14:paraId="048FE820" w14:textId="77777777" w:rsidR="00A14893" w:rsidRPr="002538A8" w:rsidRDefault="00A14893" w:rsidP="00592B1A">
      <w:pPr>
        <w:pStyle w:val="EMEABodyText"/>
        <w:keepNext/>
        <w:rPr>
          <w:u w:val="single"/>
        </w:rPr>
      </w:pPr>
    </w:p>
    <w:p w14:paraId="1FC8B6C5" w14:textId="77777777" w:rsidR="00A14893" w:rsidRPr="002538A8" w:rsidRDefault="00F36EFC" w:rsidP="00592B1A">
      <w:pPr>
        <w:pStyle w:val="EMEABodyText"/>
        <w:keepNext/>
        <w:rPr>
          <w:i/>
          <w:iCs/>
          <w:u w:val="single"/>
        </w:rPr>
      </w:pPr>
      <w:r>
        <w:rPr>
          <w:i/>
          <w:u w:val="single"/>
        </w:rPr>
        <w:t>Ipilimumab bħala monoterapija</w:t>
      </w:r>
    </w:p>
    <w:p w14:paraId="2A33C67F" w14:textId="394304AF" w:rsidR="008115AD" w:rsidRPr="002538A8" w:rsidRDefault="008115AD" w:rsidP="00592B1A">
      <w:pPr>
        <w:pStyle w:val="EMEABodyText"/>
      </w:pPr>
      <w:r>
        <w:t>L-istudju CA184070 kien studju b’ħafna ċentri, ta’ Fażi 1, bit-tikketta mikxufa, b’eskalazzjoni tad-doża ta’ ipilimumab f’pazjenti pedjatriċi minn età ta’ ≥ 1 sena sa ≤ 21 sena b’tumuri malinni solidi, li jistgħu jitkejlu/evalwabbli, mhux trattabbli, rikaduti jew refrattorji mingħajr opzjoni kurattiva b’terapija standard. L-istudju rrekluta 13-il pazjent &lt; 12-il sena u 20 pazjenti ≥ 12-il sena. Ipilimumab ingħata kull 3 ġimgħat għal 4 dożi u mbagħad kull 12-il ġimgħa minn dak inhar 'il quddiem fin-nuqqas ta' tossiċità ta' limitazzjoni tad-doża (DLT, dose limiting toxicity) u progressjoni tal-marda. Il-punti tat-tmiem primarji kienu s-sigurtà u l-farmakokinetika (PK). Minn pazjenti ta' 12-il sena jew aktar b'melanoma avvanzata, ipilimumab 5 mg/kg ingħata lil 3 pazjenti u ipilimumab 10 mg/kg ingħata lil 2 pazjenti. Marda stabbli inkisbet f’żewġ pazjenti bid-doża ta' ipilimumab 5 mg/kg, wieħed b’tul ta’ żmien ta’ &gt; 22 xahar.</w:t>
      </w:r>
    </w:p>
    <w:p w14:paraId="2BE6E620" w14:textId="77777777" w:rsidR="004A00FC" w:rsidRPr="002538A8" w:rsidRDefault="004A00FC" w:rsidP="00592B1A">
      <w:pPr>
        <w:pStyle w:val="EMEABodyText"/>
      </w:pPr>
    </w:p>
    <w:p w14:paraId="69E5AC6C" w14:textId="5B1774D4" w:rsidR="00315140" w:rsidRPr="002538A8" w:rsidRDefault="00315140" w:rsidP="00592B1A">
      <w:pPr>
        <w:pStyle w:val="EMEABodyText"/>
      </w:pPr>
      <w:r>
        <w:t>L-istudju CA184178 kien studju mhux randomizzat, b’ħafna ċentri, bit-tikketta mikxufa ta' Fażi 2, f’pazjenti adolexxenti minn 12 sa &lt; 18-il sena b’melanoma malinna tal-Istadju III jew tal-Istadju IV li ma tistax tinqata ittrattata jew mhux ittrattata qabel. Ipilimumab ingħata kull 3 ġimgħat għal 4 dożi. Il-punt aħħari primarju tal-effikaċja kien ta’ rata ta’ sopravivenza ta’ sena. Il-punti aħħarin sekondarji tal-effikaċja tal-aqwa rata ta’ rispons globali (BORR, best overall response rate), tal-marda stabbli (SD, stable disease), tar-rata ta’ kontroll tal-mard (DCR, disease control rate) u tas-sopravivenza mingħajr progressjoni (PFS, progression free survival) kienu bbażati fuq kriterji tal-mWHO u ddeterminati mill-valutazzjoni tal-investigatur. Ġiet evalwata wkoll is-sopravivenza globali (OS, Overall survival). Fil-Ġimgħa 12 saret valutazzjoni tat-tumur. Il-pazjenti kollha kienu segwiti għal tal-inqas sena. Ipilimumab 3 mg/kg ingħata lil erba’ pazjenti u ipilimumab 10 mg/kg ingħata lil tmien pazjenti. Ħafna mill-pazjenti kienu rġiel (58%) u bojod (92%). L-età medjana kienet ta' 15-il sena. Inkisbet marda stabbli għal 260 ġurnata f’pazjent wieħed fuq ipilimumab 3 mg/kg u għal madwar 14-il xahar f’pazjent wieħed fuq ipilimumab 10 mg/kg. Żewġ pazjenti ttrattati b’ipilimumab 10 mg/kg esperjenzaw rispons parzjali, li wieħed minnhom kien rispons b’saħħtu għal aktar minn sena. Riżultati addizzjonali tal-effikaċja huma ppreżentati fit-Tabella 23.</w:t>
      </w:r>
    </w:p>
    <w:p w14:paraId="16A5CA5B" w14:textId="77777777" w:rsidR="004A00FC" w:rsidRPr="002538A8" w:rsidRDefault="004A00FC" w:rsidP="00592B1A">
      <w:pPr>
        <w:pStyle w:val="EMEABodyText"/>
        <w:rPr>
          <w:rFonts w:ascii="MS Gothic" w:hAnsi="MS Gothic" w:cs="MS Gothic"/>
        </w:rPr>
      </w:pPr>
    </w:p>
    <w:p w14:paraId="0F42D3B4" w14:textId="2DE9DF41" w:rsidR="00F366D4" w:rsidRPr="002538A8" w:rsidRDefault="00F366D4" w:rsidP="00592B1A">
      <w:pPr>
        <w:pStyle w:val="Heading11Bold"/>
      </w:pPr>
      <w:r>
        <w:t>Tabella 23:</w:t>
      </w:r>
      <w:r>
        <w:tab/>
        <w:t>Riżultati tal-effikaċja f’CA184178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2538A8" w:rsidRDefault="004A00FC" w:rsidP="00592B1A">
            <w:pPr>
              <w:pStyle w:val="BMSTableHeader"/>
              <w:keepNext/>
              <w:spacing w:before="0" w:after="0"/>
              <w:rPr>
                <w:lang w:val="en-US"/>
              </w:rPr>
            </w:pPr>
          </w:p>
        </w:tc>
        <w:tc>
          <w:tcPr>
            <w:tcW w:w="1704" w:type="pct"/>
            <w:shd w:val="clear" w:color="auto" w:fill="auto"/>
            <w:vAlign w:val="bottom"/>
          </w:tcPr>
          <w:p w14:paraId="1EBAF10B" w14:textId="77777777" w:rsidR="00541E93" w:rsidRPr="002538A8" w:rsidRDefault="00F36EFC" w:rsidP="00592B1A">
            <w:pPr>
              <w:pStyle w:val="BMSTableHeader"/>
              <w:keepNext/>
              <w:spacing w:before="0" w:after="0"/>
              <w:rPr>
                <w:b w:val="0"/>
              </w:rPr>
            </w:pPr>
            <w:r>
              <w:rPr>
                <w:b w:val="0"/>
              </w:rPr>
              <w:t>Ipilimumab 3 mg/kg</w:t>
            </w:r>
          </w:p>
          <w:p w14:paraId="3AA27EC2" w14:textId="733B2B6F" w:rsidR="004A00FC" w:rsidRPr="002538A8" w:rsidRDefault="00F36EFC" w:rsidP="00592B1A">
            <w:pPr>
              <w:pStyle w:val="BMSTableHeader"/>
              <w:keepNext/>
              <w:spacing w:before="0" w:after="0"/>
              <w:rPr>
                <w:b w:val="0"/>
              </w:rPr>
            </w:pPr>
            <w:r>
              <w:rPr>
                <w:b w:val="0"/>
              </w:rPr>
              <w:t>N = 4</w:t>
            </w:r>
          </w:p>
        </w:tc>
        <w:tc>
          <w:tcPr>
            <w:tcW w:w="1515" w:type="pct"/>
            <w:shd w:val="clear" w:color="auto" w:fill="auto"/>
          </w:tcPr>
          <w:p w14:paraId="04761F2D" w14:textId="1CCB6573" w:rsidR="00541E93" w:rsidRPr="002538A8" w:rsidRDefault="00F36EFC" w:rsidP="00592B1A">
            <w:pPr>
              <w:pStyle w:val="BMSTableHeader"/>
              <w:keepNext/>
              <w:spacing w:before="0" w:after="0"/>
              <w:rPr>
                <w:b w:val="0"/>
              </w:rPr>
            </w:pPr>
            <w:r>
              <w:rPr>
                <w:b w:val="0"/>
              </w:rPr>
              <w:t>Ipilimumab 10 mg/kg</w:t>
            </w:r>
          </w:p>
          <w:p w14:paraId="06E59CE4" w14:textId="311CE7B9" w:rsidR="004A00FC" w:rsidRPr="002538A8" w:rsidRDefault="00F36EFC" w:rsidP="00592B1A">
            <w:pPr>
              <w:pStyle w:val="BMSTableHeader"/>
              <w:keepNext/>
              <w:spacing w:before="0" w:after="0"/>
              <w:rPr>
                <w:b w:val="0"/>
              </w:rPr>
            </w:pPr>
            <w:r>
              <w:rPr>
                <w:b w:val="0"/>
              </w:rPr>
              <w:t>N =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92B1A">
            <w:pPr>
              <w:pStyle w:val="BMSTableText"/>
              <w:keepNext/>
              <w:spacing w:before="0" w:after="0"/>
              <w:ind w:firstLine="49"/>
              <w:jc w:val="left"/>
            </w:pPr>
            <w:r>
              <w:t>Sena OS (%) (95% CI)</w:t>
            </w:r>
          </w:p>
        </w:tc>
        <w:tc>
          <w:tcPr>
            <w:tcW w:w="1704" w:type="pct"/>
            <w:shd w:val="clear" w:color="auto" w:fill="auto"/>
            <w:vAlign w:val="center"/>
          </w:tcPr>
          <w:p w14:paraId="017A6532" w14:textId="77777777" w:rsidR="004A00FC" w:rsidRPr="002538A8" w:rsidRDefault="00F36EFC" w:rsidP="00592B1A">
            <w:pPr>
              <w:pStyle w:val="BMSTableText"/>
              <w:keepNext/>
              <w:spacing w:before="0" w:after="0"/>
            </w:pPr>
            <w:r>
              <w:t>75% (12.8, 96.1)</w:t>
            </w:r>
          </w:p>
        </w:tc>
        <w:tc>
          <w:tcPr>
            <w:tcW w:w="1515" w:type="pct"/>
            <w:shd w:val="clear" w:color="auto" w:fill="auto"/>
          </w:tcPr>
          <w:p w14:paraId="4F88DE4B" w14:textId="77777777" w:rsidR="004A00FC" w:rsidRPr="002538A8" w:rsidRDefault="00F36EFC" w:rsidP="00592B1A">
            <w:pPr>
              <w:pStyle w:val="BMSTableText"/>
              <w:keepNext/>
              <w:spacing w:before="0" w:after="0"/>
            </w:pPr>
            <w:r>
              <w:t>62.5%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92B1A">
            <w:pPr>
              <w:pStyle w:val="BMSTableText"/>
              <w:keepNext/>
              <w:spacing w:before="0" w:after="0"/>
              <w:ind w:firstLine="49"/>
              <w:jc w:val="left"/>
            </w:pPr>
            <w:r>
              <w:t>BORR (%) (95% CI)</w:t>
            </w:r>
          </w:p>
        </w:tc>
        <w:tc>
          <w:tcPr>
            <w:tcW w:w="1704" w:type="pct"/>
            <w:shd w:val="clear" w:color="auto" w:fill="auto"/>
            <w:vAlign w:val="center"/>
          </w:tcPr>
          <w:p w14:paraId="14836942" w14:textId="77777777" w:rsidR="004A00FC" w:rsidRPr="002538A8" w:rsidRDefault="00F36EFC" w:rsidP="00592B1A">
            <w:pPr>
              <w:pStyle w:val="BMSTableText"/>
              <w:keepNext/>
              <w:spacing w:before="0" w:after="0"/>
            </w:pPr>
            <w:r>
              <w:t>0% (0, 60.2)</w:t>
            </w:r>
          </w:p>
        </w:tc>
        <w:tc>
          <w:tcPr>
            <w:tcW w:w="1515" w:type="pct"/>
            <w:shd w:val="clear" w:color="auto" w:fill="auto"/>
          </w:tcPr>
          <w:p w14:paraId="1069D076" w14:textId="77777777" w:rsidR="004A00FC" w:rsidRPr="002538A8" w:rsidRDefault="00F36EFC" w:rsidP="00592B1A">
            <w:pPr>
              <w:pStyle w:val="BMSTableText"/>
              <w:keepNext/>
              <w:spacing w:before="0" w:after="0"/>
            </w:pPr>
            <w:r>
              <w:t>25%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92B1A">
            <w:pPr>
              <w:pStyle w:val="BMSTableText"/>
              <w:keepNext/>
              <w:spacing w:before="0" w:after="0"/>
              <w:ind w:firstLine="49"/>
              <w:jc w:val="left"/>
            </w:pPr>
            <w:r>
              <w:t>SD (n/N)</w:t>
            </w:r>
            <w:r>
              <w:rPr>
                <w:vertAlign w:val="superscript"/>
              </w:rPr>
              <w:t>a</w:t>
            </w:r>
          </w:p>
        </w:tc>
        <w:tc>
          <w:tcPr>
            <w:tcW w:w="1704" w:type="pct"/>
            <w:shd w:val="clear" w:color="auto" w:fill="auto"/>
            <w:vAlign w:val="center"/>
          </w:tcPr>
          <w:p w14:paraId="77AC3000" w14:textId="77777777" w:rsidR="004A00FC" w:rsidRPr="002538A8" w:rsidRDefault="00F36EFC" w:rsidP="00592B1A">
            <w:pPr>
              <w:pStyle w:val="BMSTableText"/>
              <w:keepNext/>
              <w:spacing w:before="0" w:after="0"/>
            </w:pPr>
            <w:r>
              <w:t>1/4</w:t>
            </w:r>
          </w:p>
        </w:tc>
        <w:tc>
          <w:tcPr>
            <w:tcW w:w="1515" w:type="pct"/>
            <w:shd w:val="clear" w:color="auto" w:fill="auto"/>
          </w:tcPr>
          <w:p w14:paraId="23BA74ED" w14:textId="77777777" w:rsidR="004A00FC" w:rsidRPr="002538A8" w:rsidRDefault="00F36EFC" w:rsidP="00592B1A">
            <w:pPr>
              <w:pStyle w:val="BMSTableText"/>
              <w:keepNext/>
              <w:spacing w:before="0" w:after="0"/>
            </w:pPr>
            <w: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92B1A">
            <w:pPr>
              <w:pStyle w:val="BMSTableText"/>
              <w:keepNext/>
              <w:spacing w:before="0" w:after="0"/>
              <w:ind w:firstLine="49"/>
              <w:jc w:val="left"/>
            </w:pPr>
            <w:r>
              <w:t>DCR (%) (95% CI)</w:t>
            </w:r>
          </w:p>
        </w:tc>
        <w:tc>
          <w:tcPr>
            <w:tcW w:w="1704" w:type="pct"/>
            <w:shd w:val="clear" w:color="auto" w:fill="auto"/>
            <w:vAlign w:val="center"/>
          </w:tcPr>
          <w:p w14:paraId="47AA9D2C" w14:textId="77777777" w:rsidR="004A00FC" w:rsidRPr="002538A8" w:rsidRDefault="00F36EFC" w:rsidP="00592B1A">
            <w:pPr>
              <w:pStyle w:val="BMSTableText"/>
              <w:keepNext/>
              <w:spacing w:before="0" w:after="0"/>
            </w:pPr>
            <w:r>
              <w:t>25% (0.6, 80.6)</w:t>
            </w:r>
          </w:p>
        </w:tc>
        <w:tc>
          <w:tcPr>
            <w:tcW w:w="1515" w:type="pct"/>
            <w:shd w:val="clear" w:color="auto" w:fill="auto"/>
          </w:tcPr>
          <w:p w14:paraId="775C75CD" w14:textId="77777777" w:rsidR="004A00FC" w:rsidRPr="002538A8" w:rsidRDefault="00F36EFC" w:rsidP="00592B1A">
            <w:pPr>
              <w:pStyle w:val="BMSTableText"/>
              <w:keepNext/>
              <w:spacing w:before="0" w:after="0"/>
            </w:pPr>
            <w:r>
              <w:t>37.5%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92B1A">
            <w:pPr>
              <w:pStyle w:val="BMSTableText"/>
              <w:keepNext/>
              <w:spacing w:before="0" w:after="0"/>
              <w:ind w:firstLine="49"/>
              <w:jc w:val="left"/>
            </w:pPr>
            <w:r>
              <w:t>PFS medjana (xhur) (95% CI)</w:t>
            </w:r>
          </w:p>
        </w:tc>
        <w:tc>
          <w:tcPr>
            <w:tcW w:w="1704" w:type="pct"/>
            <w:shd w:val="clear" w:color="auto" w:fill="auto"/>
            <w:vAlign w:val="center"/>
          </w:tcPr>
          <w:p w14:paraId="2DE35C02" w14:textId="77777777" w:rsidR="004A00FC" w:rsidRPr="002538A8" w:rsidRDefault="00F36EFC" w:rsidP="00592B1A">
            <w:pPr>
              <w:pStyle w:val="BMSTableText"/>
              <w:keepNext/>
              <w:spacing w:before="0" w:after="0"/>
            </w:pPr>
            <w:r>
              <w:t>2.6 (2.3, 8.5)</w:t>
            </w:r>
          </w:p>
        </w:tc>
        <w:tc>
          <w:tcPr>
            <w:tcW w:w="1515" w:type="pct"/>
            <w:shd w:val="clear" w:color="auto" w:fill="auto"/>
          </w:tcPr>
          <w:p w14:paraId="064D8622" w14:textId="77777777" w:rsidR="004A00FC" w:rsidRPr="002538A8" w:rsidRDefault="00F36EFC" w:rsidP="00592B1A">
            <w:pPr>
              <w:pStyle w:val="BMSTableText"/>
              <w:keepNext/>
              <w:spacing w:before="0" w:after="0"/>
            </w:pPr>
            <w:r>
              <w:t>2.9 (0.7,NE</w:t>
            </w:r>
            <w:r>
              <w:rPr>
                <w:vertAlign w:val="superscript"/>
              </w:rPr>
              <w:t>a</w:t>
            </w:r>
            <w: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92B1A">
            <w:pPr>
              <w:pStyle w:val="BMSTableText"/>
              <w:keepNext/>
              <w:spacing w:before="0" w:after="0"/>
              <w:ind w:firstLine="49"/>
              <w:jc w:val="left"/>
            </w:pPr>
            <w:r>
              <w:t>OS medjana (xhur) (95% CI)</w:t>
            </w:r>
          </w:p>
        </w:tc>
        <w:tc>
          <w:tcPr>
            <w:tcW w:w="1704" w:type="pct"/>
            <w:shd w:val="clear" w:color="auto" w:fill="auto"/>
            <w:vAlign w:val="center"/>
          </w:tcPr>
          <w:p w14:paraId="06395EC7" w14:textId="77777777" w:rsidR="004A00FC" w:rsidRPr="002538A8" w:rsidRDefault="00F36EFC" w:rsidP="00592B1A">
            <w:pPr>
              <w:pStyle w:val="BMSTableText"/>
              <w:keepNext/>
              <w:spacing w:before="0" w:after="0"/>
            </w:pPr>
            <w:r>
              <w:t>18.2 (8.9, 18.2)</w:t>
            </w:r>
          </w:p>
        </w:tc>
        <w:tc>
          <w:tcPr>
            <w:tcW w:w="1515" w:type="pct"/>
            <w:shd w:val="clear" w:color="auto" w:fill="auto"/>
          </w:tcPr>
          <w:p w14:paraId="61F5A6D2" w14:textId="77777777" w:rsidR="004A00FC" w:rsidRPr="002538A8" w:rsidRDefault="00F36EFC" w:rsidP="00592B1A">
            <w:pPr>
              <w:pStyle w:val="BMSTableText"/>
              <w:keepNext/>
              <w:spacing w:before="0" w:after="0"/>
            </w:pPr>
            <w:r>
              <w:t>Mhux milħuqa (5.2 NE)</w:t>
            </w:r>
          </w:p>
        </w:tc>
      </w:tr>
    </w:tbl>
    <w:p w14:paraId="325C8EC4" w14:textId="74B0266C" w:rsidR="004A00FC" w:rsidRPr="002538A8" w:rsidRDefault="00EC19B8" w:rsidP="00592B1A">
      <w:pPr>
        <w:pStyle w:val="Tablenotes"/>
      </w:pPr>
      <w:r>
        <w:rPr>
          <w:vertAlign w:val="superscript"/>
        </w:rPr>
        <w:t>a</w:t>
      </w:r>
      <w:r>
        <w:tab/>
        <w:t>NE = ma tistax tiġi stmata</w:t>
      </w:r>
    </w:p>
    <w:p w14:paraId="23DDD111" w14:textId="77777777" w:rsidR="00A14893" w:rsidRPr="002538A8" w:rsidRDefault="00A14893" w:rsidP="00592B1A">
      <w:pPr>
        <w:pStyle w:val="EMEAHeading2"/>
        <w:keepNext w:val="0"/>
        <w:keepLines w:val="0"/>
      </w:pPr>
    </w:p>
    <w:p w14:paraId="0FAA472E" w14:textId="77777777" w:rsidR="00A14893" w:rsidRPr="002538A8" w:rsidRDefault="00F36EFC" w:rsidP="00592B1A">
      <w:pPr>
        <w:pStyle w:val="EMEABodyText"/>
        <w:keepNext/>
        <w:rPr>
          <w:i/>
          <w:iCs/>
          <w:u w:val="single"/>
        </w:rPr>
      </w:pPr>
      <w:r>
        <w:rPr>
          <w:i/>
          <w:u w:val="single"/>
        </w:rPr>
        <w:t>Ipilimumab mogħti flimkien ma’ nivolumab</w:t>
      </w:r>
    </w:p>
    <w:p w14:paraId="5A040330" w14:textId="4CEC5EE0" w:rsidR="000C22A6" w:rsidRPr="002538A8" w:rsidRDefault="000C22A6" w:rsidP="00592B1A">
      <w:pPr>
        <w:pStyle w:val="EMEABodyText"/>
      </w:pPr>
      <w:r>
        <w:t>Studju CA209070 kien studju open</w:t>
      </w:r>
      <w:r>
        <w:noBreakHyphen/>
        <w:t>label, b’fergħa waħda, ta’ konferma tad-doża u ta’ espansjoni tad-doża, ta’ fażi 1/2 ta’ nivolumab bħala sustanza waħedha u f’kombinazzjoni ma’ ipilimumab f’pazjenti pedjatriċi u żgħażagħ b’tumuri solidi jew ematoloġiċi rikorrenti jew refrattarji, inkluż newroblastoma, osteosarkoma, rabdomijosarkoma, sarkoma ta’ Ewing, melanoma avvanzata, cHL u limfoma mhux ta’ Hodgkin (NHL). Fost il-126 pazjent ittrattati, 97 kienu pazjenti pedjatriċi ta’ bejn 12</w:t>
      </w:r>
      <w:r>
        <w:noBreakHyphen/>
        <w:t>il xahar u 18</w:t>
      </w:r>
      <w:r>
        <w:noBreakHyphen/>
        <w:t>il sena. Mis-97 pazjent pedjatriku, 64 kienu ttrattati b’monoterapija b’nivolumab (3 mg/kg mogħtija ġol-vini għal 60 minuta kull ġimagħtejn) u 33 kienu ttrattati b’ipilimumab f’kombinazzjoni ma’ nivolumab (nivolumab 1 mg/kg jew 3 mg/kg mogħtija ġol-vini għal 60 minuta f’kombinazzjoni ma’ ipilimumab 1 mg/kg mogħtija ġol-vini għal 90 minuta kull 3 ġimgħat għall-ewwel 4 dożi, segwit minn nivolumab 3 mg/kg bħala monoterapija kull ġimagħtejn). Il-pazjenti rċevew jew nivolumab bħala monoterapija għal medjan ta’ żewġ dożi (medda: 1, 89) jew ipilimumab f’kombinazzjoni ma’ nivolumab għal medjan ta’ żewġ dożi (medda: 1, 24). Il-miżuri ewlenin tar-riżultat primarju kienu s-sigurtà, it-tollerabilità u l-attività kontra t-tumur kif evalwat minn ORR u OS deskrittivi.</w:t>
      </w:r>
    </w:p>
    <w:p w14:paraId="068EDAD7" w14:textId="474F0EE6" w:rsidR="000C22A6" w:rsidRPr="002538A8" w:rsidRDefault="000C22A6" w:rsidP="00592B1A">
      <w:pPr>
        <w:pStyle w:val="EMEABodyText"/>
      </w:pPr>
    </w:p>
    <w:p w14:paraId="3EFB7914" w14:textId="37507604" w:rsidR="000C22A6" w:rsidRPr="002538A8" w:rsidRDefault="000C22A6" w:rsidP="00592B1A">
      <w:pPr>
        <w:pStyle w:val="EMEABodyText"/>
      </w:pPr>
      <w:r>
        <w:t>Fost l-64 pazjent pedjatriku ttrattati b’monoterapija ta’ nivolumab, 60 kienu pazjenti b’rispons evalwabbli (melanoma n = 1, tumuri solidi n = 47 u tumuri ematoloġiċi n = 12). Fit-48 pazjent pedjatriku b’rispons evalwabbli b’melanoma jew tumuri solidi, ma ġie osservat l-ebda rispons oġġettiv. Fit-12</w:t>
      </w:r>
      <w:r>
        <w:noBreakHyphen/>
        <w:t>il pazjent pedjatriku b’rispons evalwabbli b’tumuri ematoloġiċi, ORR kienet 25.0% (95% CI: 5.5, 57.2), inkluż rispons komplet wieħed f’cHL u żewġ risponsi parzjali, wieħed f’cHL u l-ieħor f’NHL. Fl-analiżijiet deskrittivi għall-64 pazjent pedjatriku ttrattati b’monoterapija b’nivolumab, l-OS medjana kienet ta’ 6.67 xhur (95% CI: 5.98, NA); 6.14 xhur (95% CI: 5.39, 24.67) għal pazjenti b’melanoma jew tumuri solidi, u ma ntlaħqitx għal pazjenti b’tumuri ematoloġiċi.</w:t>
      </w:r>
    </w:p>
    <w:p w14:paraId="75F48780" w14:textId="4F76EB2D" w:rsidR="000C22A6" w:rsidRPr="002538A8" w:rsidRDefault="000C22A6" w:rsidP="00592B1A">
      <w:pPr>
        <w:pStyle w:val="EMEABodyText"/>
      </w:pPr>
    </w:p>
    <w:p w14:paraId="2C421E13" w14:textId="7BACFE32" w:rsidR="000C22A6" w:rsidRPr="002538A8" w:rsidRDefault="000C22A6" w:rsidP="00592B1A">
      <w:pPr>
        <w:pStyle w:val="EMEABodyText"/>
      </w:pPr>
      <w:r>
        <w:t>Fost it-30 pazjent pedjatriku b’rispons evalwabbli ttrattati b’ipilimumab f’kombinazzjoni ma’ nivolumab (tumuri solidi oħra minbarra melanoma biss), ma ġie osservat l-ebda rispons oġġettiv. Għat-33 pazjent pedjatriku ttrattati b’ipilimumab f’kombinazzjoni ma’ nivolumab, l-OS medjana kienet ta’ 8.25 xhur (95% CI: 5.45, 16.95) f’analiżijiet deskrittivi.</w:t>
      </w:r>
    </w:p>
    <w:p w14:paraId="63E44840" w14:textId="77777777" w:rsidR="000D0AB7" w:rsidRPr="002538A8" w:rsidRDefault="000D0AB7" w:rsidP="00592B1A">
      <w:pPr>
        <w:pStyle w:val="EMEABodyText"/>
      </w:pPr>
    </w:p>
    <w:p w14:paraId="12796690" w14:textId="762A90DA" w:rsidR="00A14893" w:rsidRPr="002538A8" w:rsidRDefault="00F36EFC" w:rsidP="00592B1A">
      <w:pPr>
        <w:pStyle w:val="EMEABodyText"/>
      </w:pPr>
      <w:r>
        <w:t>L-istudju CA209908 kien studju kliniku ta’ fażi 1b/2, b’fergħa sekwenzjali, open</w:t>
      </w:r>
      <w:r>
        <w:noBreakHyphen/>
        <w:t>label ta’ monoterapija ta’ nivolumab u ipilimumab flimkien ma’ nivolumab f’pazjenti adulti pedjatriċi u żgħażagħ b’tumuri malinni primarji tas-CNS ta’ grad għoli, inkluż glijoma intrinsika diffuża ta’ pontine (DIPG), glijoma ta’ grad għoli, medulloblastoma, ependimoma u sottotipi rikorrenti oħra ta’ tumuri malinni tas-CNS ta’ grad għoli (eż., Pineoblastoma, tumur teratojde/rabbdojd atipiku, u tumuri tas-CNS embrijonali). Mill-151 pazjent pedjatriku (minn ≥ 6 xhur sa &lt; 18-il sena) irreġistrati fl-istudju, 77 ġew ikkurati b’monoterapija ta’ nivolumab (3 mg/kg kull ġimagħtejn) u 74 ġew ikkurati b’ipilimumab 1 mg/kg flimkien ma’ nivolumab 3 mg/kg, kull 3 ġimgħat għal 4 dożi, segwiti minn monoterapija ta’ nivolumab 3 mg/kg kull ġimagħtejn. Il-miżuri tar-riżultat tal-effikaċja primarja kienu OS fil-koorti ta’ DIPG u PFS ivvalutat mill-investigatur, abbażi tal-kriterji ta’ RANO, għat-tipi l-oħra kollha ta’ tumur. Il-medjan tal-OS fil-koorti ta’ DIPG kien ta’ 10.97 xhur (80 % CI: 9.92, 12.16) f’pazjenti kkurati b’monoterapija ta’ nivolumab u 10.50 xhur (80 % CI: 9.10, 12.32) f’pazjenti kkurati b’ipilimumab mogħti flimkien ma’ nivolumab. Għat-tipi l-oħra kollha ta’ tumuri pedjatriċi tas-CNS studjati, il-PFS medjan varja minn 1.23 sa 2.35 xhur f’pazjenti kkurati b’monoterapija ta’ nivolumab u minn 1.45 sa 3.09 xhur f’pazjenti kkurati b’ipilimumab mogħti flimkien ma’ nivolumab. Ma kien hemm l-ebda rispons oġġettiv osservat fl-istudju bl-eċċezzjoni ta’ pazjent wieħed b’ependimoma kkurat b’monoterapija ta’ nivolumab li kellu rispons parzjali. Ir-riżultati għal OS, PFS, u ORR osservati fl-istudju CA209908 ma jissuġġerixxux titjib klinikament sinifikanti fuq dak li hu mistenni f’dawn il-popolazzjonijiet ta’ pazjenti.</w:t>
      </w:r>
    </w:p>
    <w:p w14:paraId="5660544A" w14:textId="77777777" w:rsidR="00A14893" w:rsidRPr="002538A8" w:rsidRDefault="00A14893" w:rsidP="00592B1A">
      <w:pPr>
        <w:pStyle w:val="EMEABodyText"/>
      </w:pPr>
    </w:p>
    <w:p w14:paraId="488E7AA4" w14:textId="77777777" w:rsidR="00980933" w:rsidRPr="002538A8" w:rsidRDefault="00F36EFC" w:rsidP="00592B1A">
      <w:pPr>
        <w:pStyle w:val="EMEAHeading2"/>
        <w:keepLines w:val="0"/>
      </w:pPr>
      <w:r>
        <w:t>5.2</w:t>
      </w:r>
      <w:r>
        <w:tab/>
        <w:t>Tagħrif farmakokinetiku</w:t>
      </w:r>
    </w:p>
    <w:p w14:paraId="1D03C4AA" w14:textId="77777777" w:rsidR="00F2412B" w:rsidRPr="002538A8" w:rsidRDefault="00F2412B" w:rsidP="00592B1A">
      <w:pPr>
        <w:pStyle w:val="EMEABodyText"/>
        <w:keepNext/>
        <w:rPr>
          <w:b/>
          <w:u w:val="single"/>
        </w:rPr>
      </w:pPr>
    </w:p>
    <w:p w14:paraId="349C747E" w14:textId="77777777" w:rsidR="00980933" w:rsidRPr="002538A8" w:rsidRDefault="00F36EFC" w:rsidP="00592B1A">
      <w:pPr>
        <w:pStyle w:val="EMEABodyText"/>
      </w:pPr>
      <w:r>
        <w:t>Il-farmakokinetika ta’ ipilimumab ġiet studjata f’785 pazjent b’melanoma avvanzata li rċivew dożi ta’ induzzjoni li kienu jvarjaw minn 0.3 sa 10 mg/kg mogħtija darba kull 3 ġimgħat għal 4 dożi. Is-C</w:t>
      </w:r>
      <w:r>
        <w:rPr>
          <w:vertAlign w:val="subscript"/>
        </w:rPr>
        <w:t>max</w:t>
      </w:r>
      <w:r>
        <w:t>, is-C</w:t>
      </w:r>
      <w:r>
        <w:rPr>
          <w:vertAlign w:val="subscript"/>
        </w:rPr>
        <w:t>min</w:t>
      </w:r>
      <w:r>
        <w:t xml:space="preserve"> u l-AUC ta’ ipilimumab instabu li kienu proporzjonali għad-doża fil-medda tad-doża eżaminata. Wara l-għoti ta’ dożi ripetuti ta’ ipilimumab kull 3 ġimgħat, is-CL instabet li ma kintix tiddependi fuq il-ħin, u kienet osservata akkumulazzjoni sistemika minima kif evidenti minn indiċi ta’ akkumulazzjoni ta’ 1.5 darbiet jew inqas. L-istat fiss ta’ ipilimumab intlaħaq sat-tielet doża. Abbażi ta’ analiżi farmakokinetika tal-popolazzjoni, inkisbu l-parametri medji (perċentwal tal-koeffiċjent tal-varjazzjoni) li ġejjin ta’ ipilimumab: nofs</w:t>
      </w:r>
      <w:r>
        <w:noBreakHyphen/>
        <w:t>ħajja ta’ 15.4 jiem (34.4%); CL sistemika ta’ 16.8 ml/h (38.1%); u volum ta’ distribuzzjoni fi stat fiss ta’ 7.47 l (10.1%). Il-medja (koeffiċjent perċentwali ta’ varjazzjoni) -ta’ ipilimumab -C</w:t>
      </w:r>
      <w:r>
        <w:rPr>
          <w:vertAlign w:val="subscript"/>
        </w:rPr>
        <w:t>min</w:t>
      </w:r>
      <w:r>
        <w:t xml:space="preserve"> li nkisbet fl-istat fiss b’kors ta’ induzzjoni ta’ 3 mg/kg kienet ta’ 19.4 μg/ml (74.6%).</w:t>
      </w:r>
    </w:p>
    <w:p w14:paraId="712DCB3B" w14:textId="77777777" w:rsidR="00980933" w:rsidRPr="002538A8" w:rsidRDefault="00980933" w:rsidP="00592B1A">
      <w:pPr>
        <w:pStyle w:val="EMEABodyText"/>
      </w:pPr>
    </w:p>
    <w:p w14:paraId="04DA7EE3" w14:textId="77777777" w:rsidR="00980933" w:rsidRPr="002538A8" w:rsidRDefault="00F36EFC" w:rsidP="00592B1A">
      <w:pPr>
        <w:pStyle w:val="EMEABodyText"/>
      </w:pPr>
      <w:r>
        <w:t>Is-CL ta’ ipilimumab żdiedet ma’ żieda fil-piż tal-ġisem u ma’ żieda fl-LDH fil-linja bażi; madankollu, l-ebda aġġustament fid-doża mhu meħtieġ għal żieda fl-LDH jew fil-piż tal-ġisem wara l-għoti fuq bażi ta’ mg/kg. Is-CL ma kinitx affettwa mill-età (medda 23</w:t>
      </w:r>
      <w:r>
        <w:noBreakHyphen/>
        <w:t>88 sena), mis-sess, mill-użu konkomitanti ta’ budesonide jew ta’ dacarbazine, mill-istatus tal-prestazzjoni, mill-istatus tal-HLA</w:t>
      </w:r>
      <w:r>
        <w:noBreakHyphen/>
        <w:t xml:space="preserve">A2*0201, minn indeboliment epatiku ħafif, minn indeboliment tal-kliewi, minn immunoġeniċità, u minn terapija preċedenti kontra l-kanċer. L-effett tar-razza ma ġiex eżaminat għax ma kienx hemm </w:t>
      </w:r>
      <w:r>
        <w:rPr>
          <w:i/>
        </w:rPr>
        <w:t>dejta</w:t>
      </w:r>
      <w:r>
        <w:t xml:space="preserve"> biżżejjed fi gruppi etniċi mhux Kawkasi. Ma sarux studji kkontrollati biex jevalwaw il-farmakokinetika ta’ ipilimumab fil-popolazzjoni pedjatrika jew f’pazjenti b’indeboliment tal-kliewi jew tal-fwied.</w:t>
      </w:r>
    </w:p>
    <w:p w14:paraId="4D428608" w14:textId="77777777" w:rsidR="00721D5E" w:rsidRPr="002538A8" w:rsidRDefault="00721D5E" w:rsidP="00592B1A">
      <w:pPr>
        <w:pStyle w:val="EMEABodyText"/>
      </w:pPr>
    </w:p>
    <w:p w14:paraId="0C1CCA42" w14:textId="77777777" w:rsidR="00B53A3A" w:rsidRPr="002538A8" w:rsidRDefault="00F36EFC" w:rsidP="00592B1A">
      <w:pPr>
        <w:pStyle w:val="EMEABodyText"/>
      </w:pPr>
      <w:r>
        <w:t>Skont l-analiżi dwar ir-rispons mill-esponiment f’497 pazjent b’melanoma avvanzata, l-OS kien indipendenti mit-terapija sistemika li ngħatat qabel ta’ kontra l-kanċer u żdied b’konċentrazzjonijiet ogħla Cminss ta’ ipilimumab fil-plażma.</w:t>
      </w:r>
    </w:p>
    <w:p w14:paraId="4788084A" w14:textId="77777777" w:rsidR="00B53A3A" w:rsidRPr="002538A8" w:rsidRDefault="00B53A3A" w:rsidP="00592B1A">
      <w:pPr>
        <w:pStyle w:val="EMEABodyText"/>
      </w:pPr>
    </w:p>
    <w:p w14:paraId="48B2CF35" w14:textId="00268C38" w:rsidR="00B53A3A" w:rsidRPr="002538A8" w:rsidRDefault="00CE4EA9" w:rsidP="00592B1A">
      <w:pPr>
        <w:pStyle w:val="EMEABodyText"/>
      </w:pPr>
      <w:r>
        <w:rPr>
          <w:i/>
          <w:iCs/>
        </w:rPr>
        <w:t>YERVOY f’kombinazzjoni ma' nivolumab</w:t>
      </w:r>
      <w:r>
        <w:t>: Meta ipilimumab 1 mg/kg ingħata f’kombinazzjoni ma’ nivolumab 3 mg/kg, is-CL ta’ ipilimumab naqqset b’1.5% u s-CL ta’ nivolumab żdiedet b’1%, liema tibdil ma kienx ikkunsidrat klinikament rilevanti. Meta ipilimumab 3 mg/kg ingħata flimkien ma’ nivolumab 1 mg/kg, is-CL ta’ ipilimumab żdied b’9% u s-CL ta’ nivolumab żdied b’29%, liema tibdil ma kienx ikkunsidrat klinikament rilevanti.</w:t>
      </w:r>
    </w:p>
    <w:p w14:paraId="0EC3F34E" w14:textId="77777777" w:rsidR="00B53A3A" w:rsidRPr="002538A8" w:rsidRDefault="00B53A3A" w:rsidP="00592B1A">
      <w:pPr>
        <w:pStyle w:val="EMEABodyText"/>
      </w:pPr>
    </w:p>
    <w:p w14:paraId="0E59C304" w14:textId="77777777" w:rsidR="00B53A3A" w:rsidRPr="002538A8" w:rsidRDefault="00F36EFC" w:rsidP="00592B1A">
      <w:r>
        <w:t>Meta ngħata f’kombinazzjoni ma’ nivolumab, is-CL ta’ ipilimumab żdiedet b’5.7% fil-preżenza ta’ antikorpi kontra ipilimumab u s-CL ta’ nivolumab żdiedet b’20% fil-preżenza ta’ antikorpi kontra nivolumab. Dan it-tibdil ma kienx ikkunsidrat klinikament rilevanti.</w:t>
      </w:r>
    </w:p>
    <w:p w14:paraId="249B3577" w14:textId="77777777" w:rsidR="00B53A3A" w:rsidRPr="002538A8" w:rsidRDefault="00B53A3A" w:rsidP="00592B1A">
      <w:pPr>
        <w:pStyle w:val="EMEABodyText"/>
      </w:pPr>
    </w:p>
    <w:p w14:paraId="715ED4DE" w14:textId="61DDFE62" w:rsidR="00B53A3A" w:rsidRPr="002538A8" w:rsidRDefault="00CE4EA9" w:rsidP="00592B1A">
      <w:pPr>
        <w:pStyle w:val="EMEABodyText"/>
      </w:pPr>
      <w:r>
        <w:rPr>
          <w:i/>
          <w:iCs/>
        </w:rPr>
        <w:t>YERVOY flimkien ma’ nivolumab u kimoterapija</w:t>
      </w:r>
      <w:r>
        <w:t>: Meta ipilimumab 1 mg/kg kull 6 ġimgħat ingħata flimkien ma’ nivolumab 360 mg kull 3 ġimgħat u ma’ 2 ċikli ta’ kimoterapija, is-CL ta’ ipilimumab żdiedet b’madwar 22 % u s-CL ta’ nivolumab naqset b’madwar 10 %, li ma ġiex meqjus bħala klinikament rilevanti.</w:t>
      </w:r>
    </w:p>
    <w:p w14:paraId="5E194328" w14:textId="77777777" w:rsidR="00B53A3A" w:rsidRPr="002538A8" w:rsidRDefault="00B53A3A" w:rsidP="00592B1A">
      <w:pPr>
        <w:pStyle w:val="EMEABodyText"/>
      </w:pPr>
    </w:p>
    <w:p w14:paraId="0A322EC6" w14:textId="77777777" w:rsidR="00541DD3" w:rsidRPr="002538A8" w:rsidRDefault="00F36EFC" w:rsidP="00592B1A">
      <w:pPr>
        <w:pStyle w:val="EMEABodyText"/>
        <w:keepNext/>
        <w:rPr>
          <w:bCs/>
          <w:iCs/>
          <w:u w:val="single"/>
        </w:rPr>
      </w:pPr>
      <w:r>
        <w:rPr>
          <w:u w:val="single"/>
        </w:rPr>
        <w:t>Indeboliment tal-kliewi</w:t>
      </w:r>
    </w:p>
    <w:p w14:paraId="42392238" w14:textId="77777777" w:rsidR="00E17568" w:rsidRPr="002538A8" w:rsidRDefault="00E17568" w:rsidP="00592B1A">
      <w:pPr>
        <w:pStyle w:val="EMEABodyText"/>
        <w:keepNext/>
        <w:rPr>
          <w:bCs/>
          <w:iCs/>
          <w:u w:val="single"/>
        </w:rPr>
      </w:pPr>
    </w:p>
    <w:p w14:paraId="24E29257" w14:textId="77777777" w:rsidR="00541DD3" w:rsidRPr="002538A8" w:rsidRDefault="00F36EFC" w:rsidP="00592B1A">
      <w:pPr>
        <w:pStyle w:val="EMEABodyText"/>
      </w:pPr>
      <w:r>
        <w:t xml:space="preserve">Fl-analiżi farmakokinetika tal-popolazzjoni ta’ </w:t>
      </w:r>
      <w:r>
        <w:rPr>
          <w:i/>
        </w:rPr>
        <w:t>dejta</w:t>
      </w:r>
      <w:r>
        <w:t xml:space="preserve"> minn studji kliniċi f’pazjenti b’melanoma metastatika, indeboliment tal-kliewi ħafif u moderat li kien jeżisti minn qabel ma influwenzax is-CL ta’ ipilimumab. </w:t>
      </w:r>
      <w:r>
        <w:rPr>
          <w:i/>
        </w:rPr>
        <w:t>Dejta</w:t>
      </w:r>
      <w:r>
        <w:t xml:space="preserve"> klinika u farmakokinetika b’indeboliment tal-kliewi sever hi limitata; il-ħtieġa potenzjali għal aġġustament tad-doża ma tistax jiġi stabbilita.</w:t>
      </w:r>
    </w:p>
    <w:p w14:paraId="2314DED6" w14:textId="77777777" w:rsidR="00541DD3" w:rsidRPr="002538A8" w:rsidRDefault="00541DD3" w:rsidP="00592B1A">
      <w:pPr>
        <w:pStyle w:val="EMEABodyText"/>
      </w:pPr>
    </w:p>
    <w:p w14:paraId="72B5794D" w14:textId="77777777" w:rsidR="00541DD3" w:rsidRPr="002538A8" w:rsidRDefault="00F36EFC" w:rsidP="00592B1A">
      <w:pPr>
        <w:pStyle w:val="EMEABodyText"/>
        <w:keepNext/>
        <w:rPr>
          <w:bCs/>
          <w:iCs/>
          <w:u w:val="single"/>
        </w:rPr>
      </w:pPr>
      <w:r>
        <w:rPr>
          <w:u w:val="single"/>
        </w:rPr>
        <w:t>Indeboliment tal-fwied</w:t>
      </w:r>
    </w:p>
    <w:p w14:paraId="36FB7CB4" w14:textId="77777777" w:rsidR="00E17568" w:rsidRPr="002538A8" w:rsidRDefault="00E17568" w:rsidP="00592B1A">
      <w:pPr>
        <w:pStyle w:val="EMEABodyText"/>
        <w:keepNext/>
        <w:rPr>
          <w:bCs/>
          <w:iCs/>
          <w:u w:val="single"/>
        </w:rPr>
      </w:pPr>
    </w:p>
    <w:p w14:paraId="68EBD76F" w14:textId="77777777" w:rsidR="00980933" w:rsidRPr="002538A8" w:rsidRDefault="00F36EFC" w:rsidP="00592B1A">
      <w:pPr>
        <w:pStyle w:val="EMEABodyText"/>
      </w:pPr>
      <w:r>
        <w:t xml:space="preserve">Fl-analiżi farmakokinetika tal-popolazzjoni ta’ </w:t>
      </w:r>
      <w:r>
        <w:rPr>
          <w:i/>
        </w:rPr>
        <w:t>dejta</w:t>
      </w:r>
      <w:r>
        <w:t xml:space="preserve"> minn studji kliniċi f’pazjenti b’melanoma metastatika, indeboliment epatiku ħafif li kien jeżisti minn qabel ma influwenzax is-CL ta’ ipilimumab. </w:t>
      </w:r>
      <w:r>
        <w:rPr>
          <w:i/>
        </w:rPr>
        <w:t>Dejta</w:t>
      </w:r>
      <w:r>
        <w:t xml:space="preserve"> klinika u farmakokinetika b’indeboliment tal-fwied moderat hi limitata; il-ħtieġa potenzjali għal aġġustament tad-doża ma tistax tiġi stabbilita. L-ebda pazjent b’indeboliment tal-fwied sever ma ġie identifikat fl-istudji kliniċi.</w:t>
      </w:r>
    </w:p>
    <w:p w14:paraId="3AB4B98E" w14:textId="77777777" w:rsidR="004A00FC" w:rsidRPr="002538A8" w:rsidRDefault="004A00FC" w:rsidP="00592B1A">
      <w:pPr>
        <w:pStyle w:val="EMEABodyText"/>
      </w:pPr>
    </w:p>
    <w:p w14:paraId="423F5C92" w14:textId="77777777" w:rsidR="004A00FC" w:rsidRPr="002538A8" w:rsidRDefault="00F36EFC" w:rsidP="00592B1A">
      <w:pPr>
        <w:pStyle w:val="EMEABodyText"/>
        <w:keepNext/>
        <w:rPr>
          <w:bCs/>
          <w:iCs/>
          <w:u w:val="single"/>
        </w:rPr>
      </w:pPr>
      <w:r>
        <w:rPr>
          <w:u w:val="single"/>
        </w:rPr>
        <w:t>Popolazzjoni pedjatrika</w:t>
      </w:r>
    </w:p>
    <w:p w14:paraId="13CF1AAB" w14:textId="77777777" w:rsidR="004A00FC" w:rsidRPr="002538A8" w:rsidRDefault="004A00FC" w:rsidP="00592B1A">
      <w:pPr>
        <w:pStyle w:val="EMEABodyText"/>
        <w:keepNext/>
        <w:rPr>
          <w:bCs/>
          <w:iCs/>
          <w:u w:val="single"/>
        </w:rPr>
      </w:pPr>
    </w:p>
    <w:p w14:paraId="0B3ECC7E" w14:textId="1C74DEBB" w:rsidR="004A00FC" w:rsidRPr="002538A8" w:rsidRDefault="000C22A6" w:rsidP="00592B1A">
      <w:pPr>
        <w:pStyle w:val="EMEABodyText"/>
      </w:pPr>
      <w:r>
        <w:t xml:space="preserve">Għal monoterapija b’ipilimumab, abbażi ta’ analiżi PK tal-popolazzjoni bl-użu ta’ </w:t>
      </w:r>
      <w:r>
        <w:rPr>
          <w:i/>
        </w:rPr>
        <w:t>dejta</w:t>
      </w:r>
      <w:r>
        <w:t xml:space="preserve"> miġbura disponibbli minn 565 pazjent minn 4 studji tal-fażi 2 fuq l-adulti (N = 521) u 2 studji pedjatriċi (N = 44), is-CL ta’ ipilimumab żdiedet ma’ żieda fil-piż tal-ġisem fil-linja bażi. L-età (2</w:t>
      </w:r>
      <w:r>
        <w:noBreakHyphen/>
        <w:t>87 sena) ma kellha l-ebda effett klinikament importanti fuq is-CL ta’ ipilimumab. Il-medja ġeometrika stmata tas-CL hija ta’ 8.72 ml/siegħa f’pazjenti adolexxenti ta’ bejn ≥ 12 u &lt; 18-il sena. L-espożizzjonijiet fl-adolexxenti huma komparabbli għal dawk fl-adulti li jirċievu l-istess mg/kg doża. Skont is-simulazzjoni fl-adulti u fit-tfal, l-espożizzjoni komparabbli hi miksuba fl-adulti u fit-tfal bid-doża rakkomandata ta’ 3 mg/kg kull tliet ġimgħat.</w:t>
      </w:r>
    </w:p>
    <w:p w14:paraId="0337C45C" w14:textId="6B5A373A" w:rsidR="004A00FC" w:rsidRPr="002538A8" w:rsidRDefault="004A00FC" w:rsidP="00592B1A">
      <w:pPr>
        <w:pStyle w:val="EMEABodyText"/>
      </w:pPr>
    </w:p>
    <w:p w14:paraId="182D457D" w14:textId="4BD9DD76" w:rsidR="000C22A6" w:rsidRPr="002538A8" w:rsidRDefault="000C22A6" w:rsidP="00592B1A">
      <w:pPr>
        <w:pStyle w:val="EMEABodyText"/>
      </w:pPr>
      <w:r>
        <w:t>Għal ipilimumab f’kombinazzjoni ma’ nivolumab, l-esponimenti għal ipilimumab u nivolumab f’pazjenti pedjatriċi minn 12</w:t>
      </w:r>
      <w:r>
        <w:noBreakHyphen/>
        <w:t>il sena ’l fuq huma mistennija li jkunu komparabbli għal dawk f’pazjenti adulti bid-doża rakkomandata.</w:t>
      </w:r>
    </w:p>
    <w:p w14:paraId="7F05AF91" w14:textId="77777777" w:rsidR="000C22A6" w:rsidRPr="002538A8" w:rsidRDefault="000C22A6" w:rsidP="00592B1A">
      <w:pPr>
        <w:pStyle w:val="EMEABodyText"/>
      </w:pPr>
    </w:p>
    <w:p w14:paraId="0D74B4F2" w14:textId="77777777" w:rsidR="00980933" w:rsidRPr="002538A8" w:rsidRDefault="00F36EFC" w:rsidP="00592B1A">
      <w:pPr>
        <w:pStyle w:val="EMEAHeading2"/>
        <w:keepLines w:val="0"/>
      </w:pPr>
      <w:r>
        <w:t>5.3</w:t>
      </w:r>
      <w:r>
        <w:tab/>
        <w:t>Tagħrif ta’ qabel l-użu kliniku dwar is-sigurtà</w:t>
      </w:r>
    </w:p>
    <w:p w14:paraId="514E723F" w14:textId="77777777" w:rsidR="00980933" w:rsidRPr="002538A8" w:rsidRDefault="00980933" w:rsidP="00592B1A">
      <w:pPr>
        <w:pStyle w:val="EMEABodyText"/>
        <w:keepNext/>
      </w:pPr>
    </w:p>
    <w:p w14:paraId="4981AC8F" w14:textId="77777777" w:rsidR="00980933" w:rsidRPr="002538A8" w:rsidRDefault="00F36EFC" w:rsidP="00592B1A">
      <w:pPr>
        <w:pStyle w:val="EMEABodyText"/>
        <w:rPr>
          <w:highlight w:val="green"/>
        </w:rPr>
      </w:pPr>
      <w:r>
        <w:t>Fi studji tossikoloġiċi dwar dożi ripetuti ġol-vini fix-xadini, b’mod ġenerali, ipilimumab ġie ttollerat tajjeb. Reazzjonijiet avversi medjati bl-immunità ġew osservati b’mod mhux frekwenti (~3%) u kienu jinkludu kolite (li rriżultat f’mewt waħda), dermatite, u reazzjoni għall-infużjoni (possibbilment minħabba l-ħruġ akut ta’ cytokine li rriżulta minn rata mgħaġġla ta’ injezzjoni). Fi studju wieħed, deher tnaqqis fil-piż tat-tirojde u tat-testikoli mingħajr sejbiet istopatoloġiċi ta’ appoġġ; ir-relevanza klinika ta’ din is-sejba mhijiex magħrufa.</w:t>
      </w:r>
    </w:p>
    <w:p w14:paraId="0EC5C358" w14:textId="77777777" w:rsidR="00980933" w:rsidRPr="002538A8" w:rsidRDefault="00980933" w:rsidP="00592B1A">
      <w:pPr>
        <w:pStyle w:val="EMEABodyText"/>
      </w:pPr>
    </w:p>
    <w:p w14:paraId="53E3AED4" w14:textId="07B2232D" w:rsidR="00924D95" w:rsidRPr="002538A8" w:rsidRDefault="00F36EFC" w:rsidP="00592B1A">
      <w:pPr>
        <w:pStyle w:val="EMEABodyText"/>
      </w:pPr>
      <w:r>
        <w:t xml:space="preserve">L-effetti ta’ ipilimumab fuq l-iżvilupp ta’ qabel u ta’ wara t-twelid ġew investigati fi studju fuq xadini cynomolgus. Xadini tqal ingħataw ipilimumab kull 3 ġimgħat mill-bidu tal-organoġenesi fl-ewwel simestru sal-ħlas, f’livelli ta’ esponiment (AUC) simili jew ogħla minn dawk assoċjati mad-doża klinika ta’ 3 mg/kg ta’ ipilimumab. Ma kinux identifikati effetti avversi relatati mat-trattament fuq ir-riproduzzjoni matul l-ewwel żewġ trimestri tat-tqala. Mit-tielet trimestru, iż-żewġ gruppi mogħtija ipilimumab esperjenzaw inċidenza ogħla ta’ abort, twelid ta’ trabi mejda, ħlas qabel iż-żmien (b’piż korrispondenti aktar baxx fit-twelid), u mortalità tat-trabi meta mqabbla mal-annimali ta’ kontroll; dawn is-sejbiet kienu dipendenti fuq id-doża. Barra minn hekk, kienu identifikati abnormalitajiet esterni jew vixxerali tal-iżvilupp fis-sistema uroġenitali ta’ 2 trabi esposti </w:t>
      </w:r>
      <w:r>
        <w:rPr>
          <w:i/>
        </w:rPr>
        <w:t>in utero</w:t>
      </w:r>
      <w:r>
        <w:t xml:space="preserve"> għal ipilimumab. Tarbija femminili waħda kellha aġenesi renali unilaterali tal-kilwa tax-xellug u l-ureteru, u tarbija maskili wieħed kellu uretra mhux perforata bis-sadd assoċjat tal-awrina u edema taħt il-ġilda tal-iskrotu. Ir-relazzjoni ta’ dawn il-malformazzjonijiet mat-trattament mhijiex ċara.</w:t>
      </w:r>
    </w:p>
    <w:p w14:paraId="60B6ED21" w14:textId="77777777" w:rsidR="00924D95" w:rsidRPr="002538A8" w:rsidRDefault="00924D95" w:rsidP="00592B1A">
      <w:pPr>
        <w:pStyle w:val="EMEABodyText"/>
      </w:pPr>
    </w:p>
    <w:p w14:paraId="64B3FD54" w14:textId="77777777" w:rsidR="00980933" w:rsidRPr="002538A8" w:rsidRDefault="00F36EFC" w:rsidP="00592B1A">
      <w:pPr>
        <w:pStyle w:val="EMEABodyText"/>
      </w:pPr>
      <w:r>
        <w:t>Ma twettqux studji biex jiġu evalwati l-potenzjal mutaġeniku u karċinoġeniku ta’ ipilimumab. L-istudji tal-fertilità ma sarux.</w:t>
      </w:r>
    </w:p>
    <w:p w14:paraId="680A6065" w14:textId="77777777" w:rsidR="0058543C" w:rsidRPr="002538A8" w:rsidRDefault="0058543C" w:rsidP="00592B1A">
      <w:pPr>
        <w:pStyle w:val="EMEABodyText"/>
      </w:pPr>
    </w:p>
    <w:p w14:paraId="7120FD92" w14:textId="77777777" w:rsidR="00980933" w:rsidRPr="002538A8" w:rsidRDefault="00980933" w:rsidP="00592B1A">
      <w:pPr>
        <w:pStyle w:val="EMEABodyText"/>
      </w:pPr>
    </w:p>
    <w:p w14:paraId="19ACC60C" w14:textId="05C4D9E3" w:rsidR="00980933" w:rsidRPr="002538A8" w:rsidRDefault="00DD3F4B" w:rsidP="00592B1A">
      <w:pPr>
        <w:pStyle w:val="StyleEMEAHeading1NotAllcaps"/>
        <w:rPr>
          <w:caps/>
        </w:rPr>
      </w:pPr>
      <w:r>
        <w:t>6.</w:t>
      </w:r>
      <w:r>
        <w:tab/>
        <w:t>TAGĦRIF FARMAĊEWTIKU</w:t>
      </w:r>
    </w:p>
    <w:p w14:paraId="14368584" w14:textId="77777777" w:rsidR="00980933" w:rsidRPr="002538A8" w:rsidRDefault="00980933" w:rsidP="00592B1A">
      <w:pPr>
        <w:pStyle w:val="EMEABodyText"/>
        <w:keepNext/>
      </w:pPr>
    </w:p>
    <w:p w14:paraId="0AACD38D" w14:textId="77777777" w:rsidR="00980933" w:rsidRPr="002538A8" w:rsidRDefault="00F36EFC" w:rsidP="00592B1A">
      <w:pPr>
        <w:pStyle w:val="EMEAHeading2"/>
        <w:keepLines w:val="0"/>
      </w:pPr>
      <w:r>
        <w:t>6.1</w:t>
      </w:r>
      <w:r>
        <w:tab/>
        <w:t>Lista ta’ eċċipjenti</w:t>
      </w:r>
    </w:p>
    <w:p w14:paraId="233C7D59" w14:textId="77777777" w:rsidR="00980933" w:rsidRPr="002538A8" w:rsidRDefault="00980933" w:rsidP="00592B1A">
      <w:pPr>
        <w:pStyle w:val="EMEABodyText"/>
        <w:keepNext/>
      </w:pPr>
    </w:p>
    <w:p w14:paraId="62A190DA" w14:textId="77777777" w:rsidR="00980933" w:rsidRPr="002538A8" w:rsidRDefault="00F36EFC" w:rsidP="00592B1A">
      <w:pPr>
        <w:pStyle w:val="EMEABodyText"/>
        <w:keepNext/>
      </w:pPr>
      <w:r>
        <w:t>Tris hydrochloride (2</w:t>
      </w:r>
      <w:r>
        <w:noBreakHyphen/>
        <w:t>amino</w:t>
      </w:r>
      <w:r>
        <w:noBreakHyphen/>
        <w:t>2</w:t>
      </w:r>
      <w:r>
        <w:noBreakHyphen/>
        <w:t>hydroxymethyl</w:t>
      </w:r>
      <w:r>
        <w:noBreakHyphen/>
        <w:t>1,3</w:t>
      </w:r>
      <w:r>
        <w:noBreakHyphen/>
        <w:t>propanediol hydrochloride)</w:t>
      </w:r>
    </w:p>
    <w:p w14:paraId="6B3EED02" w14:textId="77777777" w:rsidR="00980933" w:rsidRPr="002538A8" w:rsidRDefault="00F36EFC" w:rsidP="00592B1A">
      <w:pPr>
        <w:pStyle w:val="EMEABodyText"/>
        <w:keepNext/>
      </w:pPr>
      <w:r>
        <w:t>Sodium chloride</w:t>
      </w:r>
    </w:p>
    <w:p w14:paraId="6817628E" w14:textId="77777777" w:rsidR="00980933" w:rsidRPr="002538A8" w:rsidRDefault="00F36EFC" w:rsidP="00592B1A">
      <w:pPr>
        <w:pStyle w:val="EMEABodyText"/>
        <w:keepNext/>
      </w:pPr>
      <w:r>
        <w:t>Mannitol (E421)</w:t>
      </w:r>
    </w:p>
    <w:p w14:paraId="642CD31A" w14:textId="77777777" w:rsidR="00980933" w:rsidRPr="002538A8" w:rsidRDefault="00F36EFC" w:rsidP="00592B1A">
      <w:pPr>
        <w:pStyle w:val="EMEABodyText"/>
        <w:keepNext/>
      </w:pPr>
      <w:r>
        <w:t>Pentetic acid (diethylenetriaminepentaacetic acid)</w:t>
      </w:r>
    </w:p>
    <w:p w14:paraId="26AB6D68" w14:textId="69FEC1FF" w:rsidR="00980933" w:rsidRPr="002538A8" w:rsidRDefault="00F36EFC" w:rsidP="00592B1A">
      <w:pPr>
        <w:pStyle w:val="EMEABodyText"/>
        <w:keepNext/>
      </w:pPr>
      <w:r>
        <w:t>Polysorbate 80</w:t>
      </w:r>
    </w:p>
    <w:p w14:paraId="1990E3E8" w14:textId="77777777" w:rsidR="00980933" w:rsidRPr="002538A8" w:rsidRDefault="00F36EFC" w:rsidP="00592B1A">
      <w:pPr>
        <w:pStyle w:val="EMEABodyText"/>
        <w:keepNext/>
      </w:pPr>
      <w:r>
        <w:t>Sodium hydroxide (għal aġġustament tal-pH)</w:t>
      </w:r>
    </w:p>
    <w:p w14:paraId="66840CCD" w14:textId="77777777" w:rsidR="00980933" w:rsidRPr="002538A8" w:rsidRDefault="00F36EFC" w:rsidP="00592B1A">
      <w:pPr>
        <w:pStyle w:val="EMEABodyText"/>
        <w:keepNext/>
      </w:pPr>
      <w:r>
        <w:t>Hydrochloric acid (għal aġġustament tal-pH)</w:t>
      </w:r>
    </w:p>
    <w:p w14:paraId="72EC0649" w14:textId="77777777" w:rsidR="00980933" w:rsidRPr="002538A8" w:rsidRDefault="00F36EFC" w:rsidP="00592B1A">
      <w:pPr>
        <w:pStyle w:val="EMEABodyText"/>
        <w:keepNext/>
      </w:pPr>
      <w:r>
        <w:t>Ilma għall-injezzjonijiet</w:t>
      </w:r>
    </w:p>
    <w:p w14:paraId="63BA1B59" w14:textId="77777777" w:rsidR="00980933" w:rsidRPr="002538A8" w:rsidRDefault="00980933" w:rsidP="00592B1A">
      <w:pPr>
        <w:pStyle w:val="EMEABodyText"/>
      </w:pPr>
    </w:p>
    <w:p w14:paraId="75B816D8" w14:textId="77777777" w:rsidR="00980933" w:rsidRPr="002538A8" w:rsidRDefault="00F36EFC" w:rsidP="00592B1A">
      <w:pPr>
        <w:pStyle w:val="EMEAHeading2"/>
        <w:keepLines w:val="0"/>
      </w:pPr>
      <w:r>
        <w:t>6.2</w:t>
      </w:r>
      <w:r>
        <w:tab/>
        <w:t>Inkompatibbiltajiet</w:t>
      </w:r>
    </w:p>
    <w:p w14:paraId="325163CA" w14:textId="77777777" w:rsidR="00980933" w:rsidRPr="002538A8" w:rsidRDefault="00980933" w:rsidP="00592B1A">
      <w:pPr>
        <w:pStyle w:val="EMEABodyText"/>
        <w:keepNext/>
      </w:pPr>
    </w:p>
    <w:p w14:paraId="776E1804" w14:textId="6D6540BB" w:rsidR="00980933" w:rsidRPr="002538A8" w:rsidRDefault="00F36EFC" w:rsidP="00592B1A">
      <w:pPr>
        <w:pStyle w:val="EMEABodyText"/>
      </w:pPr>
      <w:r>
        <w:t>Fin-nuqqas ta’ studji ta’ kompatibbiltà, dan il-prodott mediċinali m’għandux jitħallat ma’ prodotti mediċinali oħrajn.</w:t>
      </w:r>
    </w:p>
    <w:p w14:paraId="559C5746" w14:textId="77777777" w:rsidR="00980933" w:rsidRPr="002538A8" w:rsidRDefault="00980933" w:rsidP="00592B1A">
      <w:pPr>
        <w:pStyle w:val="EMEABodyText"/>
      </w:pPr>
    </w:p>
    <w:p w14:paraId="69CD0227" w14:textId="77777777" w:rsidR="00980933" w:rsidRPr="002538A8" w:rsidRDefault="00F36EFC" w:rsidP="00592B1A">
      <w:pPr>
        <w:pStyle w:val="EMEAHeading2"/>
        <w:keepLines w:val="0"/>
      </w:pPr>
      <w:r>
        <w:t>6.3</w:t>
      </w:r>
      <w:r>
        <w:tab/>
        <w:t>Żmien kemm idum tajjeb il-prodott mediċinali</w:t>
      </w:r>
    </w:p>
    <w:p w14:paraId="78D87751" w14:textId="77777777" w:rsidR="00980933" w:rsidRPr="002538A8" w:rsidRDefault="00980933" w:rsidP="00592B1A">
      <w:pPr>
        <w:pStyle w:val="EMEABodyText"/>
        <w:keepNext/>
      </w:pPr>
    </w:p>
    <w:p w14:paraId="236666DF" w14:textId="77777777" w:rsidR="000442B9" w:rsidRPr="002538A8" w:rsidRDefault="00F36EFC" w:rsidP="00592B1A">
      <w:pPr>
        <w:pStyle w:val="EMEABodyText"/>
        <w:keepNext/>
        <w:rPr>
          <w:u w:val="single"/>
        </w:rPr>
      </w:pPr>
      <w:r>
        <w:rPr>
          <w:u w:val="single"/>
        </w:rPr>
        <w:t>Kunjett mhux miftuħ</w:t>
      </w:r>
    </w:p>
    <w:p w14:paraId="30EAD00C" w14:textId="77777777" w:rsidR="00957743" w:rsidRPr="002538A8" w:rsidRDefault="00957743" w:rsidP="00592B1A">
      <w:pPr>
        <w:pStyle w:val="EMEABodyText"/>
        <w:keepNext/>
      </w:pPr>
    </w:p>
    <w:p w14:paraId="2A854A03" w14:textId="77777777" w:rsidR="00980933" w:rsidRPr="002538A8" w:rsidRDefault="00F36EFC" w:rsidP="00592B1A">
      <w:pPr>
        <w:pStyle w:val="EMEABodyText"/>
      </w:pPr>
      <w:r>
        <w:t>3 snin</w:t>
      </w:r>
    </w:p>
    <w:p w14:paraId="56751620" w14:textId="77777777" w:rsidR="00506C2A" w:rsidRPr="002538A8" w:rsidRDefault="00506C2A" w:rsidP="00592B1A">
      <w:pPr>
        <w:pStyle w:val="EMEABodyText"/>
      </w:pPr>
    </w:p>
    <w:p w14:paraId="64DEBCF0" w14:textId="77777777" w:rsidR="00506C2A" w:rsidRPr="002538A8" w:rsidRDefault="00F36EFC" w:rsidP="00592B1A">
      <w:pPr>
        <w:pStyle w:val="EMEABodyText"/>
        <w:keepNext/>
        <w:rPr>
          <w:u w:val="single"/>
        </w:rPr>
      </w:pPr>
      <w:r>
        <w:rPr>
          <w:u w:val="single"/>
        </w:rPr>
        <w:t>Wara l-ftuħ</w:t>
      </w:r>
    </w:p>
    <w:p w14:paraId="3B3C2D82" w14:textId="77777777" w:rsidR="00957743" w:rsidRPr="002538A8" w:rsidRDefault="00957743" w:rsidP="00592B1A">
      <w:pPr>
        <w:pStyle w:val="EMEABodyText"/>
        <w:keepNext/>
      </w:pPr>
    </w:p>
    <w:p w14:paraId="500331EE" w14:textId="77777777" w:rsidR="00980933" w:rsidRPr="002538A8" w:rsidRDefault="00F36EFC" w:rsidP="00592B1A">
      <w:pPr>
        <w:pStyle w:val="EMEABodyText"/>
      </w:pPr>
      <w:r>
        <w:t>Mill-aspett mikrobijoloġiku, ġaladarba jinfetaħ, il-prodott mediċinali għandu jiġi infuż jew dilwit u infuż immedjatament. L-istabbiltà kimika u fiżika waqt l-użu tal-konċentrat mhux dilwit jew dilwit (bejn 1 u 4 mg/ml) intweriet għal 24 siegħa f’temperatura ta’ 25°C u 2°C sa 8°C. Jekk ma tintużax immedjatament, is-soluzzjoni għall-infużjoni (mhux dilwit jew dilwita) tista’ tinħażen għal sa 24 siegħa fi friġġ (2°C sa 8°C) jew fit-temperatura tal-kamra (20°C sa 25°C).</w:t>
      </w:r>
    </w:p>
    <w:p w14:paraId="259F6323" w14:textId="77777777" w:rsidR="00F2412B" w:rsidRPr="002538A8" w:rsidRDefault="00F2412B" w:rsidP="00592B1A">
      <w:pPr>
        <w:pStyle w:val="EMEABodyText"/>
      </w:pPr>
    </w:p>
    <w:p w14:paraId="6EAAE9DD" w14:textId="77777777" w:rsidR="00980933" w:rsidRPr="002538A8" w:rsidRDefault="00F36EFC" w:rsidP="00592B1A">
      <w:pPr>
        <w:pStyle w:val="EMEAHeading2"/>
        <w:keepLines w:val="0"/>
      </w:pPr>
      <w:r>
        <w:t>6.4</w:t>
      </w:r>
      <w:r>
        <w:tab/>
        <w:t>Prekawzjonijiet speċjali għall-ħażna</w:t>
      </w:r>
    </w:p>
    <w:p w14:paraId="2DDAAD4F" w14:textId="77777777" w:rsidR="00980933" w:rsidRPr="002538A8" w:rsidRDefault="00980933" w:rsidP="00592B1A">
      <w:pPr>
        <w:pStyle w:val="EMEABodyText"/>
        <w:keepNext/>
      </w:pPr>
    </w:p>
    <w:p w14:paraId="39378A70" w14:textId="77777777" w:rsidR="00980933" w:rsidRPr="002538A8" w:rsidRDefault="00F36EFC" w:rsidP="00592B1A">
      <w:pPr>
        <w:pStyle w:val="EMEABodyText"/>
      </w:pPr>
      <w:r>
        <w:t>Aħżen fi friġġ (2°C</w:t>
      </w:r>
      <w:r>
        <w:noBreakHyphen/>
        <w:t>8°C).</w:t>
      </w:r>
    </w:p>
    <w:p w14:paraId="22C6C341" w14:textId="77777777" w:rsidR="00980933" w:rsidRPr="002538A8" w:rsidRDefault="00F36EFC" w:rsidP="00592B1A">
      <w:pPr>
        <w:pStyle w:val="EMEABodyText"/>
      </w:pPr>
      <w:r>
        <w:t>Tagħmlux fil-friża.</w:t>
      </w:r>
    </w:p>
    <w:p w14:paraId="3E3D62EA" w14:textId="77777777" w:rsidR="00980933" w:rsidRPr="002538A8" w:rsidRDefault="00F36EFC" w:rsidP="00592B1A">
      <w:pPr>
        <w:pStyle w:val="EMEABodyText"/>
      </w:pPr>
      <w:r>
        <w:t>Żommu fil-pakkett oriġinali sabiex tilqa’ mid-dawl.</w:t>
      </w:r>
    </w:p>
    <w:p w14:paraId="54087DBA" w14:textId="77777777" w:rsidR="00980933" w:rsidRPr="002538A8" w:rsidRDefault="00980933" w:rsidP="00592B1A">
      <w:pPr>
        <w:pStyle w:val="EMEABodyText"/>
      </w:pPr>
    </w:p>
    <w:p w14:paraId="64CC36CA" w14:textId="77777777" w:rsidR="00980933" w:rsidRPr="002538A8" w:rsidRDefault="00F36EFC" w:rsidP="00592B1A">
      <w:pPr>
        <w:pStyle w:val="EMEABodyText"/>
      </w:pPr>
      <w:r>
        <w:t>Għall-kondizzjonijiet ta’ ħażna wara l-ewwel ftuħ jew dilwizzjoni tal-prodott mediċinali, ara sezzjoni 6.3.</w:t>
      </w:r>
    </w:p>
    <w:p w14:paraId="095EC4A5" w14:textId="77777777" w:rsidR="00980933" w:rsidRPr="002538A8" w:rsidRDefault="00980933" w:rsidP="00592B1A">
      <w:pPr>
        <w:pStyle w:val="EMEABodyText"/>
      </w:pPr>
    </w:p>
    <w:p w14:paraId="13AA9894" w14:textId="77777777" w:rsidR="00980933" w:rsidRPr="002538A8" w:rsidRDefault="00F36EFC" w:rsidP="00592B1A">
      <w:pPr>
        <w:pStyle w:val="EMEAHeading2"/>
        <w:keepLines w:val="0"/>
      </w:pPr>
      <w:r>
        <w:t>6.5</w:t>
      </w:r>
      <w:r>
        <w:tab/>
        <w:t>In-natura tal-kontenitur u ta’ dak li hemm ġo fih</w:t>
      </w:r>
    </w:p>
    <w:p w14:paraId="12AC26CE" w14:textId="77777777" w:rsidR="00980933" w:rsidRPr="002538A8" w:rsidRDefault="00980933" w:rsidP="00592B1A">
      <w:pPr>
        <w:pStyle w:val="EMEABodyText"/>
        <w:keepNext/>
        <w:rPr>
          <w:iCs/>
        </w:rPr>
      </w:pPr>
    </w:p>
    <w:p w14:paraId="715979C9" w14:textId="77777777" w:rsidR="00980933" w:rsidRPr="002538A8" w:rsidRDefault="00F36EFC" w:rsidP="00592B1A">
      <w:pPr>
        <w:pStyle w:val="EMEABodyText"/>
      </w:pPr>
      <w:r>
        <w:t>10 ml ta’ konċentrat f’kunjett (ħġieġ ta’ Tip I) b’tapp (lastku tal-butyl miksi) u siġill flip</w:t>
      </w:r>
      <w:r>
        <w:noBreakHyphen/>
        <w:t>off (aluminju). Daqs tal-pakkett ta’ 1.</w:t>
      </w:r>
    </w:p>
    <w:p w14:paraId="10A202C4" w14:textId="77777777" w:rsidR="00980933" w:rsidRPr="002538A8" w:rsidRDefault="00F36EFC" w:rsidP="00592B1A">
      <w:pPr>
        <w:pStyle w:val="EMEABodyText"/>
      </w:pPr>
      <w:r>
        <w:t>40 ml ta’ konċentrat f’kunjett (ħġieġ ta’ Tip I) b’tapp (lastku tal-butyl miksi) u siġill flip</w:t>
      </w:r>
      <w:r>
        <w:noBreakHyphen/>
        <w:t>off (aluminju). Daqs tal-pakkett ta’ 1.</w:t>
      </w:r>
    </w:p>
    <w:p w14:paraId="3250DEAA" w14:textId="77777777" w:rsidR="00F2412B" w:rsidRPr="002538A8" w:rsidRDefault="00F2412B" w:rsidP="00592B1A">
      <w:pPr>
        <w:pStyle w:val="EMEABodyText"/>
      </w:pPr>
    </w:p>
    <w:p w14:paraId="637AE1D8" w14:textId="77777777" w:rsidR="00980933" w:rsidRPr="002538A8" w:rsidRDefault="00F36EFC" w:rsidP="00592B1A">
      <w:pPr>
        <w:pStyle w:val="EMEABodyText"/>
      </w:pPr>
      <w:r>
        <w:t>Jista’ jkun li mhux il-pakketti tad-daqsijiet kollha jkunu fis-suq.</w:t>
      </w:r>
    </w:p>
    <w:p w14:paraId="7C36FD3F" w14:textId="77777777" w:rsidR="00980933" w:rsidRPr="002538A8" w:rsidRDefault="00980933" w:rsidP="00592B1A">
      <w:pPr>
        <w:pStyle w:val="EMEABodyText"/>
      </w:pPr>
    </w:p>
    <w:p w14:paraId="649E5BA9" w14:textId="607131C1" w:rsidR="00980933" w:rsidRPr="002538A8" w:rsidRDefault="00F36EFC" w:rsidP="00592B1A">
      <w:pPr>
        <w:pStyle w:val="EMEAHeading2"/>
        <w:keepLines w:val="0"/>
      </w:pPr>
      <w:r>
        <w:t>6.6</w:t>
      </w:r>
      <w:r>
        <w:tab/>
        <w:t>Prekawzjonijiet speċjali li għandhom jittieħdu meta jintrema u għal immaniġġar ieħor</w:t>
      </w:r>
    </w:p>
    <w:p w14:paraId="2A2F5350" w14:textId="77777777" w:rsidR="00980933" w:rsidRPr="002538A8" w:rsidRDefault="00980933" w:rsidP="00592B1A">
      <w:pPr>
        <w:pStyle w:val="EMEABodyText"/>
        <w:keepNext/>
      </w:pPr>
    </w:p>
    <w:p w14:paraId="749BF3A2" w14:textId="77777777" w:rsidR="00980933" w:rsidRPr="002538A8" w:rsidRDefault="00F36EFC" w:rsidP="00592B1A">
      <w:pPr>
        <w:pStyle w:val="EMEABodyText"/>
      </w:pPr>
      <w:r>
        <w:t>Il-preparazzjoni għandha titwettaq minn persunal imħarreġ b’konformità mar-regoli ta’ prattika tajba, b’mod partikolari fir-rigward ta’ asepsis.</w:t>
      </w:r>
    </w:p>
    <w:p w14:paraId="1DDE8A4F" w14:textId="77777777" w:rsidR="00980933" w:rsidRPr="002538A8" w:rsidRDefault="00980933" w:rsidP="00592B1A">
      <w:pPr>
        <w:pStyle w:val="EMEABodyText"/>
        <w:rPr>
          <w:lang w:eastAsia="fr-FR"/>
        </w:rPr>
      </w:pPr>
    </w:p>
    <w:p w14:paraId="7D6CC74C" w14:textId="77777777" w:rsidR="00980933" w:rsidRPr="002538A8" w:rsidRDefault="00F36EFC" w:rsidP="00592B1A">
      <w:pPr>
        <w:pStyle w:val="EMEAHeading2"/>
        <w:keepLines w:val="0"/>
        <w:rPr>
          <w:b w:val="0"/>
        </w:rPr>
      </w:pPr>
      <w:r>
        <w:rPr>
          <w:b w:val="0"/>
          <w:u w:val="single"/>
        </w:rPr>
        <w:t>Kif tikkalkula d-doża:</w:t>
      </w:r>
    </w:p>
    <w:p w14:paraId="51269D34" w14:textId="77777777" w:rsidR="00D0554F" w:rsidRPr="002538A8" w:rsidRDefault="00D0554F" w:rsidP="00592B1A">
      <w:pPr>
        <w:pStyle w:val="EMEABodyText"/>
        <w:keepNext/>
      </w:pPr>
    </w:p>
    <w:p w14:paraId="5169B1A0" w14:textId="77777777" w:rsidR="00D0554F" w:rsidRPr="002538A8" w:rsidRDefault="00F36EFC" w:rsidP="00592B1A">
      <w:pPr>
        <w:keepNext/>
      </w:pPr>
      <w:r>
        <w:t>Monoterapija ta’ ipilimumab jew ipilimumab flimkien ma’ nivolumab:</w:t>
      </w:r>
    </w:p>
    <w:p w14:paraId="5ED029E1" w14:textId="77777777" w:rsidR="00980933" w:rsidRPr="002538A8" w:rsidRDefault="00F36EFC" w:rsidP="00592B1A">
      <w:pPr>
        <w:pStyle w:val="EMEABodyText"/>
        <w:keepNext/>
      </w:pPr>
      <w:r>
        <w:t>Id-doża preskritta għall-pazjent tingħata f’mg/kg. Fuq il-bażi ta’ din id-doża preskritta, ikkalkula d-doża totali li għandha tingħata. Jista’ jkun meħtieġ iżjed minn kunjett wieħed ta’ YERVOY biex tagħti d-doża totali għall-pazjent.</w:t>
      </w:r>
    </w:p>
    <w:p w14:paraId="72E38602" w14:textId="77777777" w:rsidR="00980933" w:rsidRPr="002538A8" w:rsidRDefault="00980933" w:rsidP="00592B1A">
      <w:pPr>
        <w:pStyle w:val="EMEABodyText"/>
        <w:keepNext/>
        <w:rPr>
          <w:lang w:eastAsia="fr-FR"/>
        </w:rPr>
      </w:pPr>
    </w:p>
    <w:p w14:paraId="1D9902CC" w14:textId="77777777" w:rsidR="00980933" w:rsidRPr="002538A8" w:rsidRDefault="00F36EFC" w:rsidP="00592B1A">
      <w:pPr>
        <w:pStyle w:val="EMEABodyTextIndent"/>
        <w:numPr>
          <w:ilvl w:val="0"/>
          <w:numId w:val="24"/>
        </w:numPr>
        <w:tabs>
          <w:tab w:val="left" w:pos="567"/>
        </w:tabs>
        <w:ind w:left="567" w:hanging="567"/>
      </w:pPr>
      <w:r>
        <w:t>Kull kunjett ta’ 10 ml ta’ YERVOY jipprovdi 50 mg ta’ ipilimumab; kull kunjett ta’ 40 ml jipprovdi 200 mg ta’ ipilimumab.</w:t>
      </w:r>
    </w:p>
    <w:p w14:paraId="120D208F" w14:textId="77777777" w:rsidR="00980933" w:rsidRPr="002538A8" w:rsidRDefault="00F36EFC" w:rsidP="00592B1A">
      <w:pPr>
        <w:pStyle w:val="EMEABodyTextIndent"/>
        <w:keepNext/>
        <w:numPr>
          <w:ilvl w:val="0"/>
          <w:numId w:val="24"/>
        </w:numPr>
        <w:tabs>
          <w:tab w:val="left" w:pos="567"/>
        </w:tabs>
        <w:ind w:left="567" w:hanging="567"/>
      </w:pPr>
      <w:r>
        <w:t>Id-doża totali ta’ ipilimumab f’mg = il-piż tal-pazjent f’kg × id-doża preskritta f’mg/kg.</w:t>
      </w:r>
    </w:p>
    <w:p w14:paraId="1CA6B643" w14:textId="77777777" w:rsidR="00980933" w:rsidRPr="002538A8" w:rsidRDefault="00F36EFC" w:rsidP="00592B1A">
      <w:pPr>
        <w:pStyle w:val="EMEABodyTextIndent"/>
        <w:numPr>
          <w:ilvl w:val="0"/>
          <w:numId w:val="24"/>
        </w:numPr>
        <w:tabs>
          <w:tab w:val="left" w:pos="567"/>
        </w:tabs>
        <w:ind w:left="567" w:hanging="567"/>
      </w:pPr>
      <w:r>
        <w:t>Il-volum ta’ konċentrat ta’ YERVOY biex tipprepara d-doża (ml) = id-doża totali f’mg, diviża b’5 (il-qawwa ta’ konċentrat ta’ YERVOY hi ta’ 5 mg/ml).</w:t>
      </w:r>
    </w:p>
    <w:p w14:paraId="42AAF78A" w14:textId="77777777" w:rsidR="00980933" w:rsidRPr="002538A8" w:rsidRDefault="00980933" w:rsidP="00592B1A">
      <w:pPr>
        <w:pStyle w:val="EMEABodyText"/>
        <w:rPr>
          <w:b/>
          <w:bCs/>
          <w:u w:val="single"/>
          <w:lang w:eastAsia="fr-FR"/>
        </w:rPr>
      </w:pPr>
    </w:p>
    <w:p w14:paraId="33E742C0" w14:textId="77777777" w:rsidR="00980933" w:rsidRPr="002538A8" w:rsidRDefault="00F36EFC" w:rsidP="00592B1A">
      <w:pPr>
        <w:pStyle w:val="EMEAHeading2"/>
        <w:keepLines w:val="0"/>
        <w:rPr>
          <w:b w:val="0"/>
          <w:u w:val="single"/>
        </w:rPr>
      </w:pPr>
      <w:r>
        <w:rPr>
          <w:b w:val="0"/>
          <w:u w:val="single"/>
        </w:rPr>
        <w:t>Kif tipprepara l-infużjoni:</w:t>
      </w:r>
    </w:p>
    <w:p w14:paraId="0EAAA334" w14:textId="77777777" w:rsidR="00957743" w:rsidRPr="002538A8" w:rsidRDefault="00957743" w:rsidP="00592B1A">
      <w:pPr>
        <w:pStyle w:val="EMEABodyText"/>
        <w:keepNext/>
      </w:pPr>
    </w:p>
    <w:p w14:paraId="49F87C84" w14:textId="718EA1A3" w:rsidR="00A26523" w:rsidRPr="002538A8" w:rsidRDefault="00F36EFC" w:rsidP="00592B1A">
      <w:pPr>
        <w:pStyle w:val="EMEABodyText"/>
      </w:pPr>
      <w:r>
        <w:t>Oqgħod attent biex tiżgura mmaniġġjar asettiku meta tipprepara l-infużjoni.</w:t>
      </w:r>
    </w:p>
    <w:p w14:paraId="5CCDB9B4" w14:textId="77777777" w:rsidR="00980933" w:rsidRPr="002538A8" w:rsidRDefault="00980933" w:rsidP="00592B1A">
      <w:pPr>
        <w:pStyle w:val="EMEABodyText"/>
      </w:pPr>
    </w:p>
    <w:p w14:paraId="5B5A21DB" w14:textId="77777777" w:rsidR="00980933" w:rsidRPr="002538A8" w:rsidRDefault="00F36EFC" w:rsidP="00592B1A">
      <w:pPr>
        <w:pStyle w:val="EMEABodyText"/>
        <w:keepNext/>
      </w:pPr>
      <w:r>
        <w:t>YERVOY jista’ jintuża għal għoti fil-vini jew:</w:t>
      </w:r>
    </w:p>
    <w:p w14:paraId="2BD1A4E1" w14:textId="77777777" w:rsidR="00980933" w:rsidRPr="002538A8" w:rsidRDefault="00F36EFC" w:rsidP="00592B1A">
      <w:pPr>
        <w:pStyle w:val="EMEABodyTextIndent"/>
        <w:numPr>
          <w:ilvl w:val="0"/>
          <w:numId w:val="24"/>
        </w:numPr>
        <w:tabs>
          <w:tab w:val="left" w:pos="567"/>
        </w:tabs>
        <w:ind w:left="567" w:hanging="567"/>
      </w:pPr>
      <w:r>
        <w:t>mingħajr dilwizzjoni, wara t-trasferiment għal ġo kontenitur tal-infużjoni bl-użu ta’ siringa sterili adattata;</w:t>
      </w:r>
    </w:p>
    <w:p w14:paraId="24AF08CF" w14:textId="77777777" w:rsidR="00980933" w:rsidRPr="002538A8" w:rsidRDefault="00F36EFC" w:rsidP="00592B1A">
      <w:pPr>
        <w:pStyle w:val="EMEABodyTextIndent"/>
        <w:ind w:left="540"/>
      </w:pPr>
      <w:r>
        <w:t>jew</w:t>
      </w:r>
    </w:p>
    <w:p w14:paraId="69F1A219" w14:textId="77777777" w:rsidR="00980933" w:rsidRPr="002538A8" w:rsidRDefault="00F36EFC" w:rsidP="00592B1A">
      <w:pPr>
        <w:pStyle w:val="EMEABodyTextIndent"/>
        <w:keepNext/>
        <w:numPr>
          <w:ilvl w:val="0"/>
          <w:numId w:val="24"/>
        </w:numPr>
        <w:tabs>
          <w:tab w:val="left" w:pos="567"/>
        </w:tabs>
        <w:ind w:left="567" w:hanging="567"/>
      </w:pPr>
      <w:r>
        <w:t>wara li jiġi dilwit għal sa 5 darbiet tal-volum oriġinali ta’ konċentrat (sa 4 partijiet tad-dilwent ma’ 1 parti ta’ konċentrat). Il-konċentrazzjoni finali għandha tvarja minn 1 sa 4 mg/ml. Biex tiddilwi l-konċentrat ta’ YERVOY, tista’ tuża jew:</w:t>
      </w:r>
    </w:p>
    <w:p w14:paraId="75E47C0F" w14:textId="77777777" w:rsidR="00980933" w:rsidRPr="002538A8" w:rsidRDefault="00F36EFC" w:rsidP="00592B1A">
      <w:pPr>
        <w:pStyle w:val="EMEABodyTextIndent"/>
        <w:keepNext/>
        <w:numPr>
          <w:ilvl w:val="0"/>
          <w:numId w:val="25"/>
        </w:numPr>
        <w:tabs>
          <w:tab w:val="left" w:pos="1134"/>
        </w:tabs>
        <w:ind w:left="1134" w:hanging="567"/>
      </w:pPr>
      <w:r>
        <w:t>sodium chloride 9 mg/ml (0.9%) soluzzjoni għall-injezzjoni; jew</w:t>
      </w:r>
    </w:p>
    <w:p w14:paraId="597849A1" w14:textId="77777777" w:rsidR="00980933" w:rsidRPr="002538A8" w:rsidRDefault="00F36EFC" w:rsidP="00592B1A">
      <w:pPr>
        <w:pStyle w:val="EMEABodyTextIndent"/>
        <w:numPr>
          <w:ilvl w:val="0"/>
          <w:numId w:val="25"/>
        </w:numPr>
        <w:tabs>
          <w:tab w:val="left" w:pos="1134"/>
        </w:tabs>
        <w:ind w:left="1134" w:hanging="567"/>
      </w:pPr>
      <w:r>
        <w:t>50 mg/ml (5%) glucose soluzzjoni għall-injezzjoni</w:t>
      </w:r>
    </w:p>
    <w:p w14:paraId="76AD7AD4" w14:textId="77777777" w:rsidR="00980933" w:rsidRPr="002538A8" w:rsidRDefault="00980933" w:rsidP="00592B1A">
      <w:pPr>
        <w:pStyle w:val="EMEABodyText"/>
      </w:pPr>
    </w:p>
    <w:p w14:paraId="784E12F2" w14:textId="77777777" w:rsidR="00980933" w:rsidRPr="002538A8" w:rsidRDefault="00F36EFC" w:rsidP="00592B1A">
      <w:pPr>
        <w:pStyle w:val="EMEAHeading3"/>
        <w:keepLines w:val="0"/>
        <w:rPr>
          <w:b w:val="0"/>
        </w:rPr>
      </w:pPr>
      <w:r>
        <w:rPr>
          <w:b w:val="0"/>
        </w:rPr>
        <w:t>PASS 1</w:t>
      </w:r>
    </w:p>
    <w:p w14:paraId="6639B889" w14:textId="77777777" w:rsidR="00980933" w:rsidRPr="002538A8" w:rsidRDefault="00F36EFC" w:rsidP="00592B1A">
      <w:pPr>
        <w:pStyle w:val="EMEABodyTextIndent"/>
        <w:numPr>
          <w:ilvl w:val="0"/>
          <w:numId w:val="24"/>
        </w:numPr>
        <w:tabs>
          <w:tab w:val="left" w:pos="567"/>
        </w:tabs>
        <w:ind w:left="567" w:hanging="567"/>
      </w:pPr>
      <w:r>
        <w:t>Ħalli l-ammont xieraq ta’ kunjetti ta’ YERVOY joqogħdu fit-temperatura tal-kamra għal madwar 5 minuti.</w:t>
      </w:r>
    </w:p>
    <w:p w14:paraId="4F694BE4" w14:textId="77777777" w:rsidR="00980933" w:rsidRPr="002538A8" w:rsidRDefault="00F36EFC" w:rsidP="00592B1A">
      <w:pPr>
        <w:pStyle w:val="EMEABodyTextIndent"/>
        <w:keepNext/>
        <w:numPr>
          <w:ilvl w:val="0"/>
          <w:numId w:val="24"/>
        </w:numPr>
        <w:tabs>
          <w:tab w:val="left" w:pos="567"/>
        </w:tabs>
        <w:ind w:left="567" w:hanging="567"/>
      </w:pPr>
      <w:r>
        <w:t>Eżamina l-konċentrat ta’ YERVOY għal frak jew tibdil fil-kulur. Il-konċentrat ta’ YERVOY huwa likwidu mingħajr lewn sa isfar mitfi, ċar għal ftit opalexxenti li jista’ jkun fih frak ħafif (ftit). Tużahx jekk ikun hemm ammont mhux tas-soltu ta’ frak u sinjali ta’ tibdil fil-kulur.</w:t>
      </w:r>
    </w:p>
    <w:p w14:paraId="159147CB" w14:textId="77777777" w:rsidR="00980933" w:rsidRPr="002538A8" w:rsidRDefault="00F36EFC" w:rsidP="00592B1A">
      <w:pPr>
        <w:pStyle w:val="EMEABodyTextIndent"/>
        <w:numPr>
          <w:ilvl w:val="0"/>
          <w:numId w:val="24"/>
        </w:numPr>
        <w:tabs>
          <w:tab w:val="left" w:pos="567"/>
        </w:tabs>
        <w:ind w:left="567" w:hanging="567"/>
      </w:pPr>
      <w:r>
        <w:t>Iġbed il-volum meħtieġ ta’ konċentrat ta’ YERVOY billi tuża siringa sterili adattata.</w:t>
      </w:r>
    </w:p>
    <w:p w14:paraId="017BE1AF" w14:textId="77777777" w:rsidR="00980933" w:rsidRPr="002538A8" w:rsidRDefault="00980933" w:rsidP="00592B1A">
      <w:pPr>
        <w:pStyle w:val="EMEABodyText"/>
      </w:pPr>
    </w:p>
    <w:p w14:paraId="088DAD20" w14:textId="77777777" w:rsidR="00980933" w:rsidRPr="002538A8" w:rsidRDefault="00F36EFC" w:rsidP="00592B1A">
      <w:pPr>
        <w:pStyle w:val="EMEAHeading3"/>
        <w:keepLines w:val="0"/>
        <w:rPr>
          <w:b w:val="0"/>
        </w:rPr>
      </w:pPr>
      <w:r>
        <w:rPr>
          <w:b w:val="0"/>
        </w:rPr>
        <w:t>PASS 2</w:t>
      </w:r>
    </w:p>
    <w:p w14:paraId="3E376118" w14:textId="77777777" w:rsidR="00980933" w:rsidRPr="002538A8" w:rsidRDefault="00F36EFC" w:rsidP="00592B1A">
      <w:pPr>
        <w:pStyle w:val="EMEABodyTextIndent"/>
        <w:keepNext/>
        <w:numPr>
          <w:ilvl w:val="0"/>
          <w:numId w:val="24"/>
        </w:numPr>
        <w:tabs>
          <w:tab w:val="left" w:pos="567"/>
        </w:tabs>
        <w:ind w:left="567" w:hanging="567"/>
      </w:pPr>
      <w:r>
        <w:t>Ittrasferixxi l-konċentrat għal ġo flixkun tal-ħġieġ jew borża għall-infużjonijiet fil-vini (tal-PVC jew mhux tal-PVC) sterili, bl-arja miġbuda ‘l barra.</w:t>
      </w:r>
    </w:p>
    <w:p w14:paraId="6D94AB19" w14:textId="7C01859E" w:rsidR="00A26523" w:rsidRPr="002538A8" w:rsidRDefault="00F36EFC" w:rsidP="00592B1A">
      <w:pPr>
        <w:pStyle w:val="EMEABodyTextIndent"/>
        <w:numPr>
          <w:ilvl w:val="0"/>
          <w:numId w:val="24"/>
        </w:numPr>
        <w:tabs>
          <w:tab w:val="left" w:pos="567"/>
        </w:tabs>
        <w:ind w:left="567" w:hanging="567"/>
      </w:pPr>
      <w:r>
        <w:t>Jekk applikabbli, iddilwi bil-volum meħtieġ ta’ sodium chloride 9 mg/ml (0.9%) soluzzjoni għall-injezzjoni jew 50 mg/ml (5%) glucose soluzzjoni għall-injezzjoni. Għal preparazzjoni faċli, il-konċentrat jista' wkoll jitferra' direttament f'borża mimlija għal-lest li fiha l-volum xieraq ta' sodium chloride 9 mg/mL (0.9%) soluzzjoni għall-injezzjoni jew 50 mg/mL (5%) glucose soluzzjoni għall-injezzjoni. Ħallat bil-mod l-infużjoni billi ddawwar b’idejk.</w:t>
      </w:r>
    </w:p>
    <w:p w14:paraId="7B74CA46" w14:textId="77777777" w:rsidR="00F2412B" w:rsidRPr="002538A8" w:rsidRDefault="00F2412B" w:rsidP="00592B1A">
      <w:pPr>
        <w:pStyle w:val="EMEABodyText"/>
      </w:pPr>
    </w:p>
    <w:p w14:paraId="4A80EAB9" w14:textId="77777777" w:rsidR="00980933" w:rsidRPr="002538A8" w:rsidRDefault="00F36EFC" w:rsidP="00592B1A">
      <w:pPr>
        <w:pStyle w:val="EMEAHeading2"/>
        <w:keepLines w:val="0"/>
        <w:rPr>
          <w:b w:val="0"/>
          <w:u w:val="single"/>
        </w:rPr>
      </w:pPr>
      <w:r>
        <w:rPr>
          <w:b w:val="0"/>
          <w:u w:val="single"/>
        </w:rPr>
        <w:t>Għoti:</w:t>
      </w:r>
    </w:p>
    <w:p w14:paraId="4343C69A" w14:textId="77777777" w:rsidR="00957743" w:rsidRPr="002538A8" w:rsidRDefault="00957743" w:rsidP="00592B1A">
      <w:pPr>
        <w:pStyle w:val="EMEABodyText"/>
      </w:pPr>
    </w:p>
    <w:p w14:paraId="03027AF1" w14:textId="77777777" w:rsidR="00B35F6A" w:rsidRPr="002538A8" w:rsidRDefault="00886FCC" w:rsidP="00592B1A">
      <w:pPr>
        <w:pStyle w:val="EMEABodyText"/>
      </w:pPr>
      <w:r>
        <w:t>L-infużjoni b’YERVOY m’għandhiex tingħata bħala imbuttatura ġol-vini jew bħala injezzjoni bolus.</w:t>
      </w:r>
    </w:p>
    <w:p w14:paraId="33FF2929" w14:textId="1A38758E" w:rsidR="00886FCC" w:rsidRPr="002538A8" w:rsidRDefault="00886FCC" w:rsidP="00592B1A">
      <w:pPr>
        <w:pStyle w:val="EMEABodyText"/>
      </w:pPr>
      <w:r>
        <w:t>Agħti l-infużjoni ta’ YERVOY ġol-vina fuq perjodu ta’ 30 minuta.</w:t>
      </w:r>
    </w:p>
    <w:p w14:paraId="3EB4D4C2" w14:textId="77777777" w:rsidR="00980933" w:rsidRPr="002538A8" w:rsidRDefault="00980933" w:rsidP="00592B1A">
      <w:pPr>
        <w:pStyle w:val="EMEABodyText"/>
      </w:pPr>
    </w:p>
    <w:p w14:paraId="3A52F1AA" w14:textId="77777777" w:rsidR="00980933" w:rsidRPr="002538A8" w:rsidRDefault="00F36EFC" w:rsidP="00592B1A">
      <w:pPr>
        <w:pStyle w:val="EMEABodyText"/>
      </w:pPr>
      <w:r>
        <w:t>L-infużjoni b’YERVOY m’għandhiex tiġi infuża fl-istess ħin fl-istess linja intravenuża ma’ sustanzi oħra. Uża linja tal-infużjoni separata għall-infużjoni.</w:t>
      </w:r>
    </w:p>
    <w:p w14:paraId="1B0DE2C6" w14:textId="77777777" w:rsidR="00980933" w:rsidRPr="002538A8" w:rsidRDefault="00980933" w:rsidP="00592B1A">
      <w:pPr>
        <w:pStyle w:val="EMEABodyText"/>
      </w:pPr>
    </w:p>
    <w:p w14:paraId="7EC17B80" w14:textId="77777777" w:rsidR="00980933" w:rsidRPr="002538A8" w:rsidRDefault="00F36EFC" w:rsidP="00592B1A">
      <w:pPr>
        <w:pStyle w:val="EMEABodyText"/>
      </w:pPr>
      <w:r>
        <w:t>Uża sett tal-infużjoni u filtru in</w:t>
      </w:r>
      <w:r>
        <w:noBreakHyphen/>
        <w:t>line, sterili, mhux piroġeniku, li ma tantx jeħel mal-proteini tad-demm (daqs tal-pori ta’ 0.2 μm sa 1.2 μm).</w:t>
      </w:r>
    </w:p>
    <w:p w14:paraId="5FABD8D5" w14:textId="77777777" w:rsidR="00980933" w:rsidRPr="002538A8" w:rsidRDefault="00980933" w:rsidP="00592B1A">
      <w:pPr>
        <w:pStyle w:val="EMEABodyText"/>
      </w:pPr>
    </w:p>
    <w:p w14:paraId="5EAA3C9E" w14:textId="77777777" w:rsidR="00980933" w:rsidRPr="002538A8" w:rsidRDefault="00F36EFC" w:rsidP="00592B1A">
      <w:pPr>
        <w:pStyle w:val="EMEABodyText"/>
        <w:keepNext/>
      </w:pPr>
      <w:r>
        <w:t>L-infużjoni b’YERVOY hija kompatibbli ma’:</w:t>
      </w:r>
    </w:p>
    <w:p w14:paraId="43E4600D" w14:textId="77777777" w:rsidR="00980933" w:rsidRPr="002538A8" w:rsidRDefault="00F36EFC" w:rsidP="00592B1A">
      <w:pPr>
        <w:pStyle w:val="EMEABodyTextIndent"/>
        <w:keepNext/>
        <w:numPr>
          <w:ilvl w:val="0"/>
          <w:numId w:val="24"/>
        </w:numPr>
        <w:tabs>
          <w:tab w:val="left" w:pos="567"/>
        </w:tabs>
        <w:ind w:left="567" w:hanging="567"/>
      </w:pPr>
      <w:r>
        <w:t>settijiet tal-infużjoni tal-PVC</w:t>
      </w:r>
    </w:p>
    <w:p w14:paraId="2B45A6B8" w14:textId="77777777" w:rsidR="00980933" w:rsidRPr="002538A8" w:rsidRDefault="00F36EFC" w:rsidP="00592B1A">
      <w:pPr>
        <w:pStyle w:val="EMEABodyTextIndent"/>
        <w:numPr>
          <w:ilvl w:val="0"/>
          <w:numId w:val="24"/>
        </w:numPr>
        <w:tabs>
          <w:tab w:val="left" w:pos="567"/>
        </w:tabs>
        <w:ind w:left="567" w:hanging="567"/>
      </w:pPr>
      <w:r>
        <w:t>filters in</w:t>
      </w:r>
      <w:r>
        <w:noBreakHyphen/>
        <w:t>line tal-polyetherfulfone (0.2 μm sa 1.2 μm) u tan-nylon (0.2 μm)</w:t>
      </w:r>
    </w:p>
    <w:p w14:paraId="2A19AC13" w14:textId="77777777" w:rsidR="00F2412B" w:rsidRPr="002538A8" w:rsidRDefault="00F2412B" w:rsidP="00592B1A">
      <w:pPr>
        <w:pStyle w:val="EMEABodyText"/>
      </w:pPr>
    </w:p>
    <w:p w14:paraId="35EB1677" w14:textId="77777777" w:rsidR="00980933" w:rsidRPr="002538A8" w:rsidRDefault="00F36EFC" w:rsidP="00592B1A">
      <w:pPr>
        <w:pStyle w:val="EMEABodyText"/>
      </w:pPr>
      <w:r>
        <w:t>Laħlaħ il-linja bis-sodium chloride 9 mg/ml (0.9%) soluzzjoni għall-injezzjoni jew 50 mg/ml (5%) glucose soluzzjoni għall-injezzjoni fit-tmiem tal-infużjoni.</w:t>
      </w:r>
    </w:p>
    <w:p w14:paraId="16C9AA9A" w14:textId="77777777" w:rsidR="00980933" w:rsidRPr="002538A8" w:rsidRDefault="00980933" w:rsidP="00592B1A">
      <w:pPr>
        <w:pStyle w:val="EMEABodyText"/>
      </w:pPr>
    </w:p>
    <w:p w14:paraId="51A2817A" w14:textId="77777777" w:rsidR="00980933" w:rsidRPr="002538A8" w:rsidRDefault="00F36EFC" w:rsidP="00592B1A">
      <w:pPr>
        <w:pStyle w:val="EMEABodyText"/>
      </w:pPr>
      <w:r>
        <w:t>Kull fdal tal-prodott mediċinali li ma jkunx intuża jew skart li jibqa’ wara l-użu tal-prodott għandu jintrema kif jitolbu l-liġijiet lokali.</w:t>
      </w:r>
    </w:p>
    <w:p w14:paraId="624E139D" w14:textId="77777777" w:rsidR="00980933" w:rsidRPr="002538A8" w:rsidRDefault="00980933" w:rsidP="00592B1A">
      <w:pPr>
        <w:pStyle w:val="EMEABodyText"/>
      </w:pPr>
    </w:p>
    <w:p w14:paraId="68535642" w14:textId="77777777" w:rsidR="00980933" w:rsidRPr="002538A8" w:rsidRDefault="00980933" w:rsidP="00592B1A">
      <w:pPr>
        <w:pStyle w:val="EMEABodyText"/>
      </w:pPr>
    </w:p>
    <w:p w14:paraId="60211537" w14:textId="030C0EE4" w:rsidR="00980933" w:rsidRPr="002538A8" w:rsidRDefault="00DD3F4B" w:rsidP="00592B1A">
      <w:pPr>
        <w:pStyle w:val="StyleEMEAHeading1NotAllcaps"/>
        <w:rPr>
          <w:caps/>
        </w:rPr>
      </w:pPr>
      <w:r>
        <w:t>7.</w:t>
      </w:r>
      <w:r>
        <w:tab/>
        <w:t>DETENTUR TAL-AWTORIZZAZZJONI GĦAT-TQEGĦID FIS-SUQ</w:t>
      </w:r>
    </w:p>
    <w:p w14:paraId="7037C6C1" w14:textId="77777777" w:rsidR="00980933" w:rsidRPr="002538A8" w:rsidRDefault="00980933" w:rsidP="00592B1A">
      <w:pPr>
        <w:pStyle w:val="EMEABodyText"/>
        <w:keepNext/>
      </w:pPr>
    </w:p>
    <w:p w14:paraId="5B98189A" w14:textId="77777777" w:rsidR="002D1FAD" w:rsidRPr="002538A8" w:rsidRDefault="00F36EFC" w:rsidP="00592B1A">
      <w:pPr>
        <w:pStyle w:val="EMEAAddress"/>
        <w:keepNext/>
        <w:keepLines w:val="0"/>
      </w:pPr>
      <w:r>
        <w:t>Bristol-Myers Squibb Pharma EEIG</w:t>
      </w:r>
    </w:p>
    <w:p w14:paraId="55F7F64B" w14:textId="77777777" w:rsidR="002D1FAD" w:rsidRPr="002538A8" w:rsidRDefault="00F36EFC" w:rsidP="00592B1A">
      <w:pPr>
        <w:pStyle w:val="EMEAAddress"/>
        <w:keepNext/>
        <w:keepLines w:val="0"/>
      </w:pPr>
      <w:r>
        <w:t>Plaza 254</w:t>
      </w:r>
    </w:p>
    <w:p w14:paraId="756D6564" w14:textId="77777777" w:rsidR="002D1FAD" w:rsidRPr="002538A8" w:rsidRDefault="00F36EFC" w:rsidP="00592B1A">
      <w:pPr>
        <w:pStyle w:val="EMEAAddress"/>
        <w:keepNext/>
        <w:keepLines w:val="0"/>
      </w:pPr>
      <w:r>
        <w:t>Blanchardstown Corporate Park 2</w:t>
      </w:r>
    </w:p>
    <w:p w14:paraId="68EB3CD9" w14:textId="77777777" w:rsidR="002D1FAD" w:rsidRPr="002538A8" w:rsidRDefault="00F36EFC" w:rsidP="00592B1A">
      <w:pPr>
        <w:pStyle w:val="EMEAAddress"/>
        <w:keepNext/>
        <w:keepLines w:val="0"/>
      </w:pPr>
      <w:r>
        <w:t>Dublin 15, D15 T867</w:t>
      </w:r>
    </w:p>
    <w:p w14:paraId="26D0C9E8" w14:textId="6AE18654" w:rsidR="00D76447" w:rsidRPr="002538A8" w:rsidRDefault="00F36EFC" w:rsidP="00592B1A">
      <w:pPr>
        <w:pStyle w:val="EMEAAddress"/>
        <w:keepNext/>
        <w:keepLines w:val="0"/>
      </w:pPr>
      <w:r>
        <w:t>L-Irlanda</w:t>
      </w:r>
    </w:p>
    <w:p w14:paraId="32DEA36C" w14:textId="77777777" w:rsidR="00980933" w:rsidRPr="002538A8" w:rsidRDefault="00980933" w:rsidP="00592B1A">
      <w:pPr>
        <w:pStyle w:val="EMEABodyText"/>
        <w:keepNext/>
      </w:pPr>
    </w:p>
    <w:p w14:paraId="22302D6B" w14:textId="77777777" w:rsidR="00980933" w:rsidRPr="002538A8" w:rsidRDefault="00980933" w:rsidP="00592B1A">
      <w:pPr>
        <w:pStyle w:val="EMEABodyText"/>
      </w:pPr>
    </w:p>
    <w:p w14:paraId="2D4B2AC7" w14:textId="2EEB4E79" w:rsidR="00980933" w:rsidRPr="002538A8" w:rsidRDefault="00DD3F4B" w:rsidP="00592B1A">
      <w:pPr>
        <w:pStyle w:val="StyleEMEAHeading1NotAllcaps"/>
        <w:rPr>
          <w:caps/>
        </w:rPr>
      </w:pPr>
      <w:r>
        <w:t>8.</w:t>
      </w:r>
      <w:r>
        <w:tab/>
        <w:t>NUMRI TAL-AWTORIZZAZZJONI GĦAT-TQEGĦID FIS-SUQ</w:t>
      </w:r>
    </w:p>
    <w:p w14:paraId="37B4E404" w14:textId="77777777" w:rsidR="00980933" w:rsidRPr="002538A8" w:rsidRDefault="00980933" w:rsidP="00592B1A">
      <w:pPr>
        <w:pStyle w:val="EMEABodyText"/>
        <w:keepNext/>
      </w:pPr>
    </w:p>
    <w:p w14:paraId="319C517C" w14:textId="260C3F1F" w:rsidR="00980933" w:rsidRPr="002538A8" w:rsidRDefault="00F36EFC" w:rsidP="00592B1A">
      <w:pPr>
        <w:pStyle w:val="EMEABodyText"/>
        <w:keepNext/>
      </w:pPr>
      <w:r>
        <w:t>EU/1/11/698/001</w:t>
      </w:r>
      <w:r>
        <w:noBreakHyphen/>
        <w:t>002</w:t>
      </w:r>
    </w:p>
    <w:p w14:paraId="54EEC854" w14:textId="77777777" w:rsidR="00980933" w:rsidRPr="002538A8" w:rsidRDefault="00980933" w:rsidP="00592B1A">
      <w:pPr>
        <w:pStyle w:val="EMEABodyText"/>
        <w:keepNext/>
      </w:pPr>
    </w:p>
    <w:p w14:paraId="678826E3" w14:textId="77777777" w:rsidR="00980933" w:rsidRPr="002538A8" w:rsidRDefault="00980933" w:rsidP="00592B1A">
      <w:pPr>
        <w:pStyle w:val="EMEABodyText"/>
      </w:pPr>
    </w:p>
    <w:p w14:paraId="6D48D3A4" w14:textId="503B34D1" w:rsidR="00980933" w:rsidRPr="002538A8" w:rsidRDefault="00DD3F4B" w:rsidP="00592B1A">
      <w:pPr>
        <w:pStyle w:val="StyleEMEAHeading1NotAllcaps"/>
        <w:rPr>
          <w:caps/>
        </w:rPr>
      </w:pPr>
      <w:r>
        <w:t>9.</w:t>
      </w:r>
      <w:r>
        <w:tab/>
        <w:t>DEJTA TAL-EWWEL AWTORIZZAZZJONI/TIĠDID TAL-AWTORIZZAZZJONI</w:t>
      </w:r>
    </w:p>
    <w:p w14:paraId="1DEC1A1D" w14:textId="77777777" w:rsidR="00980933" w:rsidRPr="002538A8" w:rsidRDefault="00980933" w:rsidP="00592B1A">
      <w:pPr>
        <w:pStyle w:val="EMEABodyText"/>
        <w:keepNext/>
      </w:pPr>
    </w:p>
    <w:p w14:paraId="05B294CB" w14:textId="38E938CE" w:rsidR="00980933" w:rsidRPr="002538A8" w:rsidRDefault="00F36EFC" w:rsidP="00592B1A">
      <w:pPr>
        <w:pStyle w:val="EMEABodyText"/>
        <w:keepNext/>
      </w:pPr>
      <w:r>
        <w:t>Dejta tal-ewwel awtorizzazzjoni: 13 ta’ Lulju 2011</w:t>
      </w:r>
    </w:p>
    <w:p w14:paraId="2F02E373" w14:textId="1341EED1" w:rsidR="00A14A28" w:rsidRPr="002538A8" w:rsidRDefault="00F36EFC" w:rsidP="00592B1A">
      <w:pPr>
        <w:pStyle w:val="EMEABodyText"/>
        <w:keepNext/>
      </w:pPr>
      <w:r>
        <w:t>Dejta tal-aħħar tiġdid: 21 ta' April 2016</w:t>
      </w:r>
    </w:p>
    <w:p w14:paraId="1CDC72FE" w14:textId="77777777" w:rsidR="00F2412B" w:rsidRPr="002538A8" w:rsidRDefault="00F2412B" w:rsidP="00592B1A">
      <w:pPr>
        <w:pStyle w:val="EMEABodyText"/>
        <w:keepNext/>
      </w:pPr>
    </w:p>
    <w:p w14:paraId="5034474D" w14:textId="77777777" w:rsidR="00980933" w:rsidRPr="002538A8" w:rsidRDefault="00980933" w:rsidP="00592B1A">
      <w:pPr>
        <w:pStyle w:val="EMEABodyText"/>
      </w:pPr>
    </w:p>
    <w:p w14:paraId="00A02453" w14:textId="08AFB165" w:rsidR="00980933" w:rsidRPr="002538A8" w:rsidRDefault="00DD3F4B" w:rsidP="00592B1A">
      <w:pPr>
        <w:pStyle w:val="StyleEMEAHeading1NotAllcaps"/>
        <w:rPr>
          <w:caps/>
        </w:rPr>
      </w:pPr>
      <w:r>
        <w:t>10.</w:t>
      </w:r>
      <w:r>
        <w:tab/>
        <w:t>DEJTA TA’ REVIŻJONI TAT-TEST</w:t>
      </w:r>
    </w:p>
    <w:p w14:paraId="1A9E4558" w14:textId="77777777" w:rsidR="00980933" w:rsidRPr="002538A8" w:rsidRDefault="00980933" w:rsidP="00592B1A">
      <w:pPr>
        <w:pStyle w:val="EMEABodyText"/>
        <w:keepNext/>
      </w:pPr>
    </w:p>
    <w:p w14:paraId="44D6F57F" w14:textId="4A9167BA" w:rsidR="00980933" w:rsidRPr="002538A8" w:rsidRDefault="00F36EFC" w:rsidP="00592B1A">
      <w:pPr>
        <w:pStyle w:val="EMEABodyText"/>
        <w:keepNext/>
      </w:pPr>
      <w:r>
        <w:t xml:space="preserve">Informazzjoni dettaljata dwar dan il-prodott mediċinali tinsab fuq is-sit elettroniku tal-Aġenzija Ewropea għall-Mediċini </w:t>
      </w:r>
      <w:hyperlink r:id="rId29" w:history="1">
        <w:r>
          <w:rPr>
            <w:rStyle w:val="Hyperlink"/>
          </w:rPr>
          <w:t>https://www.ema.europa.eu</w:t>
        </w:r>
      </w:hyperlink>
      <w:r w:rsidRPr="001D71D6">
        <w:rPr>
          <w:rStyle w:val="Hyperlink"/>
          <w:color w:val="auto"/>
          <w:u w:val="none"/>
        </w:rPr>
        <w:t>.</w:t>
      </w:r>
    </w:p>
    <w:p w14:paraId="39B3AAF6" w14:textId="74BBDDEF" w:rsidR="00AD52A2" w:rsidRPr="002538A8" w:rsidRDefault="00F36EFC" w:rsidP="00592B1A">
      <w:pPr>
        <w:pStyle w:val="EMEABodyText"/>
      </w:pPr>
      <w:r>
        <w:br w:type="page"/>
      </w:r>
    </w:p>
    <w:p w14:paraId="3CB282F3" w14:textId="77777777" w:rsidR="00AD52A2" w:rsidRPr="002538A8" w:rsidRDefault="00AD52A2" w:rsidP="00592B1A">
      <w:pPr>
        <w:pStyle w:val="EMEATitle"/>
        <w:keepLines w:val="0"/>
      </w:pPr>
    </w:p>
    <w:p w14:paraId="2756671D" w14:textId="77777777" w:rsidR="00AD52A2" w:rsidRPr="002538A8" w:rsidRDefault="00AD52A2" w:rsidP="00592B1A">
      <w:pPr>
        <w:pStyle w:val="EMEATitle"/>
        <w:keepLines w:val="0"/>
      </w:pPr>
    </w:p>
    <w:p w14:paraId="38BE9E46" w14:textId="77777777" w:rsidR="00AD52A2" w:rsidRPr="002538A8" w:rsidRDefault="00AD52A2" w:rsidP="00592B1A">
      <w:pPr>
        <w:pStyle w:val="EMEATitle"/>
        <w:keepLines w:val="0"/>
      </w:pPr>
    </w:p>
    <w:p w14:paraId="03CABC00" w14:textId="77777777" w:rsidR="00AD52A2" w:rsidRPr="002538A8" w:rsidRDefault="00AD52A2" w:rsidP="00592B1A">
      <w:pPr>
        <w:pStyle w:val="EMEATitle"/>
        <w:keepLines w:val="0"/>
      </w:pPr>
    </w:p>
    <w:p w14:paraId="139AF3F1" w14:textId="77777777" w:rsidR="00AD52A2" w:rsidRPr="002538A8" w:rsidRDefault="00AD52A2" w:rsidP="00592B1A">
      <w:pPr>
        <w:pStyle w:val="EMEATitle"/>
        <w:keepLines w:val="0"/>
      </w:pPr>
    </w:p>
    <w:p w14:paraId="3A8D10E9" w14:textId="77777777" w:rsidR="00AD52A2" w:rsidRPr="002538A8" w:rsidRDefault="00AD52A2" w:rsidP="00592B1A">
      <w:pPr>
        <w:pStyle w:val="EMEATitle"/>
        <w:keepLines w:val="0"/>
      </w:pPr>
    </w:p>
    <w:p w14:paraId="50CE8280" w14:textId="77777777" w:rsidR="00AD52A2" w:rsidRPr="002538A8" w:rsidRDefault="00AD52A2" w:rsidP="00592B1A">
      <w:pPr>
        <w:pStyle w:val="EMEATitle"/>
        <w:keepLines w:val="0"/>
      </w:pPr>
    </w:p>
    <w:p w14:paraId="1D7149C2" w14:textId="77777777" w:rsidR="00AD52A2" w:rsidRPr="002538A8" w:rsidRDefault="00AD52A2" w:rsidP="00592B1A">
      <w:pPr>
        <w:pStyle w:val="EMEATitle"/>
        <w:keepLines w:val="0"/>
      </w:pPr>
    </w:p>
    <w:p w14:paraId="1E27687A" w14:textId="1F68739E" w:rsidR="00AD52A2" w:rsidRPr="002538A8" w:rsidRDefault="00AD52A2" w:rsidP="00592B1A">
      <w:pPr>
        <w:pStyle w:val="EMEATitle"/>
        <w:keepLines w:val="0"/>
      </w:pPr>
    </w:p>
    <w:p w14:paraId="052843C0" w14:textId="77777777" w:rsidR="00844779" w:rsidRPr="002538A8" w:rsidRDefault="00844779" w:rsidP="00592B1A">
      <w:pPr>
        <w:pStyle w:val="EMEABodyText"/>
        <w:keepNext/>
        <w:jc w:val="center"/>
      </w:pPr>
    </w:p>
    <w:p w14:paraId="68DFD15B" w14:textId="77777777" w:rsidR="00AD52A2" w:rsidRPr="002538A8" w:rsidRDefault="00AD52A2" w:rsidP="00592B1A">
      <w:pPr>
        <w:pStyle w:val="EMEATitle"/>
        <w:keepLines w:val="0"/>
      </w:pPr>
    </w:p>
    <w:p w14:paraId="6D6F835F" w14:textId="77777777" w:rsidR="00AD52A2" w:rsidRPr="002538A8" w:rsidRDefault="00AD52A2" w:rsidP="00592B1A">
      <w:pPr>
        <w:pStyle w:val="EMEATitle"/>
        <w:keepLines w:val="0"/>
      </w:pPr>
    </w:p>
    <w:p w14:paraId="6A0FC241" w14:textId="77777777" w:rsidR="00AD52A2" w:rsidRPr="002538A8" w:rsidRDefault="00AD52A2" w:rsidP="00592B1A">
      <w:pPr>
        <w:pStyle w:val="EMEATitle"/>
        <w:keepLines w:val="0"/>
      </w:pPr>
    </w:p>
    <w:p w14:paraId="799C236F" w14:textId="77777777" w:rsidR="00AD52A2" w:rsidRPr="002538A8" w:rsidRDefault="00AD52A2" w:rsidP="00592B1A">
      <w:pPr>
        <w:pStyle w:val="EMEATitle"/>
        <w:keepLines w:val="0"/>
      </w:pPr>
    </w:p>
    <w:p w14:paraId="760841C5" w14:textId="77777777" w:rsidR="00AD52A2" w:rsidRPr="002538A8" w:rsidRDefault="00AD52A2" w:rsidP="00592B1A">
      <w:pPr>
        <w:pStyle w:val="EMEATitle"/>
        <w:keepLines w:val="0"/>
      </w:pPr>
    </w:p>
    <w:p w14:paraId="35D02ADD" w14:textId="77777777" w:rsidR="00AD52A2" w:rsidRPr="002538A8" w:rsidRDefault="00AD52A2" w:rsidP="00592B1A">
      <w:pPr>
        <w:pStyle w:val="EMEATitle"/>
        <w:keepLines w:val="0"/>
      </w:pPr>
    </w:p>
    <w:p w14:paraId="0E092359" w14:textId="77777777" w:rsidR="00AD52A2" w:rsidRPr="002538A8" w:rsidRDefault="00AD52A2" w:rsidP="00592B1A">
      <w:pPr>
        <w:pStyle w:val="EMEATitle"/>
        <w:keepLines w:val="0"/>
      </w:pPr>
    </w:p>
    <w:p w14:paraId="0F9DD69D" w14:textId="77777777" w:rsidR="00AD52A2" w:rsidRPr="002538A8" w:rsidRDefault="00AD52A2" w:rsidP="00592B1A">
      <w:pPr>
        <w:pStyle w:val="EMEATitle"/>
        <w:keepLines w:val="0"/>
      </w:pPr>
    </w:p>
    <w:p w14:paraId="353F113D" w14:textId="77777777" w:rsidR="00AD52A2" w:rsidRPr="002538A8" w:rsidRDefault="00AD52A2" w:rsidP="00592B1A">
      <w:pPr>
        <w:pStyle w:val="EMEATitle"/>
        <w:keepLines w:val="0"/>
      </w:pPr>
    </w:p>
    <w:p w14:paraId="4F852095" w14:textId="77777777" w:rsidR="00AD52A2" w:rsidRPr="002538A8" w:rsidRDefault="00AD52A2" w:rsidP="00592B1A">
      <w:pPr>
        <w:pStyle w:val="EMEATitle"/>
        <w:keepLines w:val="0"/>
      </w:pPr>
    </w:p>
    <w:p w14:paraId="413FE2A6" w14:textId="77777777" w:rsidR="00AD52A2" w:rsidRPr="002538A8" w:rsidRDefault="00AD52A2" w:rsidP="00592B1A">
      <w:pPr>
        <w:pStyle w:val="EMEATitle"/>
        <w:keepLines w:val="0"/>
      </w:pPr>
    </w:p>
    <w:p w14:paraId="4AE6D112" w14:textId="77777777" w:rsidR="00AD52A2" w:rsidRPr="002538A8" w:rsidRDefault="00AD52A2" w:rsidP="00592B1A">
      <w:pPr>
        <w:pStyle w:val="EMEATitle"/>
        <w:keepLines w:val="0"/>
      </w:pPr>
    </w:p>
    <w:p w14:paraId="13EF866B" w14:textId="77777777" w:rsidR="00AD52A2" w:rsidRPr="002538A8" w:rsidRDefault="00F36EFC" w:rsidP="00592B1A">
      <w:pPr>
        <w:pStyle w:val="EMEATitle"/>
        <w:keepLines w:val="0"/>
      </w:pPr>
      <w:r>
        <w:t>ANNESS II</w:t>
      </w:r>
    </w:p>
    <w:p w14:paraId="67047968" w14:textId="77777777" w:rsidR="00AD52A2" w:rsidRPr="002538A8" w:rsidRDefault="00AD52A2" w:rsidP="00592B1A">
      <w:pPr>
        <w:pStyle w:val="EMEATitle"/>
        <w:keepLines w:val="0"/>
        <w:ind w:left="1680" w:hanging="687"/>
        <w:jc w:val="left"/>
      </w:pPr>
    </w:p>
    <w:p w14:paraId="31B27003" w14:textId="77777777" w:rsidR="00AD52A2" w:rsidRPr="002538A8" w:rsidRDefault="00F36EFC" w:rsidP="00592B1A">
      <w:pPr>
        <w:pStyle w:val="EMEATitle"/>
        <w:keepLines w:val="0"/>
        <w:ind w:left="1701" w:hanging="567"/>
        <w:jc w:val="left"/>
      </w:pPr>
      <w:r>
        <w:t>A.</w:t>
      </w:r>
      <w:r>
        <w:tab/>
        <w:t>MANIFATTUR(I) TAS-SUSTANZA(I) BIJOLOĠIKA(ĊI) ATTIVA(I) U MANIFATTUR(I) RESPONSABBLI GĦALL-ĦRUĠ TAL-LOTT</w:t>
      </w:r>
    </w:p>
    <w:p w14:paraId="257FE5C7" w14:textId="77777777" w:rsidR="00AD52A2" w:rsidRPr="002538A8" w:rsidRDefault="00AD52A2" w:rsidP="00592B1A">
      <w:pPr>
        <w:pStyle w:val="EMEATitle"/>
        <w:keepLines w:val="0"/>
        <w:ind w:left="1701" w:hanging="567"/>
        <w:jc w:val="left"/>
      </w:pPr>
    </w:p>
    <w:p w14:paraId="369ED018" w14:textId="77777777" w:rsidR="00AD52A2" w:rsidRPr="002538A8" w:rsidRDefault="00F36EFC" w:rsidP="00592B1A">
      <w:pPr>
        <w:pStyle w:val="EMEATitle"/>
        <w:keepLines w:val="0"/>
        <w:ind w:left="1701" w:hanging="567"/>
        <w:jc w:val="left"/>
      </w:pPr>
      <w:r>
        <w:t>B.</w:t>
      </w:r>
      <w:r>
        <w:tab/>
        <w:t>KONDIZZJONIJIET JEW RESTRIZZJONIJIET RIGWARD IL-PROVVISTA U L-UŻU</w:t>
      </w:r>
    </w:p>
    <w:p w14:paraId="05A20988" w14:textId="77777777" w:rsidR="00AD52A2" w:rsidRPr="002538A8" w:rsidRDefault="00AD52A2" w:rsidP="00592B1A">
      <w:pPr>
        <w:pStyle w:val="EMEATitle"/>
        <w:keepLines w:val="0"/>
        <w:ind w:left="1701" w:hanging="567"/>
        <w:jc w:val="left"/>
      </w:pPr>
    </w:p>
    <w:p w14:paraId="34544D98" w14:textId="77777777" w:rsidR="00AD52A2" w:rsidRPr="002538A8" w:rsidRDefault="00F36EFC" w:rsidP="00592B1A">
      <w:pPr>
        <w:pStyle w:val="EMEATitle"/>
        <w:keepLines w:val="0"/>
        <w:ind w:left="1701" w:hanging="567"/>
        <w:jc w:val="left"/>
      </w:pPr>
      <w:r>
        <w:t>C.</w:t>
      </w:r>
      <w:r>
        <w:tab/>
        <w:t>KONDIZZJONIJIET U REKWIŻITI OĦRA TAL-AWTORIZZAZZJONI GĦAT-TQEGĦID FIS-SUQ</w:t>
      </w:r>
    </w:p>
    <w:p w14:paraId="213199FC" w14:textId="77777777" w:rsidR="00D56F4F" w:rsidRPr="002538A8" w:rsidRDefault="00D56F4F" w:rsidP="00592B1A">
      <w:pPr>
        <w:pStyle w:val="EMEATitle"/>
        <w:keepLines w:val="0"/>
        <w:ind w:left="1701" w:hanging="567"/>
        <w:jc w:val="left"/>
      </w:pPr>
    </w:p>
    <w:p w14:paraId="06ED2341" w14:textId="77777777" w:rsidR="00313674" w:rsidRPr="002538A8" w:rsidRDefault="00F36EFC" w:rsidP="00592B1A">
      <w:pPr>
        <w:pStyle w:val="EMEATitle"/>
        <w:keepLines w:val="0"/>
        <w:ind w:left="1701" w:hanging="567"/>
        <w:jc w:val="left"/>
      </w:pPr>
      <w:r>
        <w:t>D.</w:t>
      </w:r>
      <w:r>
        <w:tab/>
        <w:t>KONDIZZJONIJIET JEW RESTRIZZJONIJIET FIR-RIGWARD TAL-UŻU SIGUR U EFFIKAĊI TAL-PRODOTT MEDIĊINALI</w:t>
      </w:r>
    </w:p>
    <w:p w14:paraId="526E2BC2" w14:textId="2C7BFB54" w:rsidR="00AD52A2" w:rsidRPr="002538A8" w:rsidRDefault="00DD3F4B" w:rsidP="00592B1A">
      <w:pPr>
        <w:pStyle w:val="TitleB"/>
        <w:rPr>
          <w:caps w:val="0"/>
        </w:rPr>
      </w:pPr>
      <w:r>
        <w:br w:type="page"/>
      </w:r>
      <w:r>
        <w:rPr>
          <w:caps w:val="0"/>
        </w:rPr>
        <w:t>A.</w:t>
      </w:r>
      <w:r>
        <w:rPr>
          <w:caps w:val="0"/>
        </w:rPr>
        <w:tab/>
        <w:t>MANIFATTUR(I) TAS-SUSTANZA(I) BIJOLOĠIKA(ĊI) ATTIVA(I) U MANIFATTUR(I) RESPONSABBLI GĦALL-ĦRUĠ TAL-LOTT</w:t>
      </w:r>
    </w:p>
    <w:p w14:paraId="6791A5B0" w14:textId="77777777" w:rsidR="00AD52A2" w:rsidRPr="002538A8" w:rsidRDefault="00AD52A2" w:rsidP="00592B1A">
      <w:pPr>
        <w:pStyle w:val="EMEABodyText"/>
      </w:pPr>
    </w:p>
    <w:p w14:paraId="598E4693" w14:textId="77777777" w:rsidR="00AD52A2" w:rsidRPr="002538A8" w:rsidRDefault="00F36EFC" w:rsidP="00592B1A">
      <w:pPr>
        <w:pStyle w:val="EMEABodyText"/>
        <w:keepNext/>
        <w:rPr>
          <w:u w:val="single"/>
        </w:rPr>
      </w:pPr>
      <w:r>
        <w:rPr>
          <w:u w:val="single"/>
        </w:rPr>
        <w:t>Isem u indirizz tal-manifattur(i) tas-sustanza(i) bijoloġika(ċi) attiva(i)</w:t>
      </w:r>
    </w:p>
    <w:p w14:paraId="423655FC" w14:textId="77777777" w:rsidR="00AD52A2" w:rsidRPr="002538A8" w:rsidRDefault="00AD52A2" w:rsidP="00592B1A">
      <w:pPr>
        <w:pStyle w:val="EMEABodyText"/>
        <w:keepNext/>
      </w:pPr>
    </w:p>
    <w:p w14:paraId="1DDCE1A2" w14:textId="77777777" w:rsidR="00C322E0" w:rsidRPr="002538A8" w:rsidRDefault="008A72C3" w:rsidP="00592B1A">
      <w:pPr>
        <w:pStyle w:val="EMEAAddress"/>
        <w:keepNext/>
        <w:keepLines w:val="0"/>
        <w:rPr>
          <w:rStyle w:val="normaltextrun"/>
          <w:color w:val="000000"/>
          <w:bdr w:val="none" w:sz="0" w:space="0" w:color="auto" w:frame="1"/>
        </w:rPr>
      </w:pPr>
      <w:r>
        <w:rPr>
          <w:rStyle w:val="normaltextrun"/>
          <w:color w:val="000000"/>
          <w:bdr w:val="none" w:sz="0" w:space="0" w:color="auto" w:frame="1"/>
        </w:rPr>
        <w:t>Lotte Biologics USA, LLC</w:t>
      </w:r>
    </w:p>
    <w:p w14:paraId="04FCC4B8" w14:textId="6E145A66" w:rsidR="005A6575" w:rsidRPr="002538A8" w:rsidRDefault="00F36EFC" w:rsidP="00592B1A">
      <w:pPr>
        <w:pStyle w:val="EMEAAddress"/>
        <w:keepNext/>
        <w:keepLines w:val="0"/>
      </w:pPr>
      <w:r>
        <w:t>6000 Thompson Road</w:t>
      </w:r>
    </w:p>
    <w:p w14:paraId="70136A0F" w14:textId="77777777" w:rsidR="005A6575" w:rsidRPr="002538A8" w:rsidRDefault="00F36EFC" w:rsidP="00592B1A">
      <w:pPr>
        <w:pStyle w:val="EMEAAddress"/>
        <w:keepNext/>
        <w:keepLines w:val="0"/>
      </w:pPr>
      <w:r>
        <w:t>East Syracuse, New York 13057</w:t>
      </w:r>
    </w:p>
    <w:p w14:paraId="33D8A987" w14:textId="77777777" w:rsidR="005A6575" w:rsidRPr="002538A8" w:rsidRDefault="00F36EFC" w:rsidP="00592B1A">
      <w:pPr>
        <w:pStyle w:val="EMEABodyText"/>
        <w:keepNext/>
      </w:pPr>
      <w:r>
        <w:t>L-Istati Uniti</w:t>
      </w:r>
    </w:p>
    <w:p w14:paraId="19EC5F0F" w14:textId="77777777" w:rsidR="00B56F14" w:rsidRPr="002538A8" w:rsidRDefault="00B56F14" w:rsidP="00592B1A">
      <w:pPr>
        <w:pStyle w:val="EMEABodyText"/>
      </w:pPr>
    </w:p>
    <w:p w14:paraId="1C079313" w14:textId="77777777" w:rsidR="00B56F14" w:rsidRPr="002538A8" w:rsidRDefault="00F36EFC" w:rsidP="00592B1A">
      <w:pPr>
        <w:pStyle w:val="EMEABodyText"/>
        <w:keepNext/>
      </w:pPr>
      <w:r>
        <w:t>Samsung Biologics Co. Ltd</w:t>
      </w:r>
    </w:p>
    <w:p w14:paraId="69A20476" w14:textId="1739252D" w:rsidR="00926014" w:rsidRPr="002538A8" w:rsidRDefault="00F36EFC" w:rsidP="00592B1A">
      <w:pPr>
        <w:pStyle w:val="EMEABodyText"/>
        <w:keepNext/>
      </w:pPr>
      <w:r>
        <w:t>300, Songdo Bio Way (Daero)</w:t>
      </w:r>
    </w:p>
    <w:p w14:paraId="0792046D" w14:textId="77777777" w:rsidR="00B56F14" w:rsidRPr="002538A8" w:rsidRDefault="00F36EFC" w:rsidP="00592B1A">
      <w:pPr>
        <w:pStyle w:val="EMEABodyText"/>
        <w:keepNext/>
      </w:pPr>
      <w:r>
        <w:t>Yeonsu-gu, Incheon 21987</w:t>
      </w:r>
    </w:p>
    <w:p w14:paraId="07C0901C" w14:textId="77777777" w:rsidR="00B56F14" w:rsidRPr="002538A8" w:rsidRDefault="00F36EFC" w:rsidP="00592B1A">
      <w:pPr>
        <w:pStyle w:val="EMEABodyText"/>
        <w:keepNext/>
      </w:pPr>
      <w:r>
        <w:t>Korea</w:t>
      </w:r>
    </w:p>
    <w:p w14:paraId="016532BB" w14:textId="77777777" w:rsidR="00B56F14" w:rsidRPr="002538A8" w:rsidRDefault="00B56F14" w:rsidP="00592B1A">
      <w:pPr>
        <w:pStyle w:val="EMEABodyText"/>
      </w:pPr>
    </w:p>
    <w:p w14:paraId="2257D806" w14:textId="77777777" w:rsidR="00AD52A2" w:rsidRPr="002538A8" w:rsidRDefault="00F36EFC" w:rsidP="00592B1A">
      <w:pPr>
        <w:pStyle w:val="EMEABodyText"/>
        <w:keepNext/>
        <w:rPr>
          <w:u w:val="single"/>
        </w:rPr>
      </w:pPr>
      <w:r>
        <w:rPr>
          <w:u w:val="single"/>
        </w:rPr>
        <w:t>Isem u indirizz tal-manifattur(i) responsabbli għall-ħruġ tal-lott</w:t>
      </w:r>
    </w:p>
    <w:p w14:paraId="1F07187A" w14:textId="77777777" w:rsidR="00AD52A2" w:rsidRPr="002538A8" w:rsidRDefault="00AD52A2" w:rsidP="00592B1A">
      <w:pPr>
        <w:pStyle w:val="EMEABodyText"/>
        <w:keepNext/>
      </w:pPr>
    </w:p>
    <w:p w14:paraId="2C0E6F16" w14:textId="77777777" w:rsidR="00F07D1E" w:rsidRPr="00AB4D8B" w:rsidRDefault="00F36EFC" w:rsidP="00592B1A">
      <w:pPr>
        <w:pStyle w:val="EMEABodyText"/>
        <w:keepNext/>
      </w:pPr>
      <w:r>
        <w:t>CATALENT ANAGNI S.R.L.</w:t>
      </w:r>
    </w:p>
    <w:p w14:paraId="1C2746BC" w14:textId="77777777" w:rsidR="00F07D1E" w:rsidRPr="00AB4D8B" w:rsidRDefault="00F36EFC" w:rsidP="00592B1A">
      <w:pPr>
        <w:pStyle w:val="EMEABodyText"/>
        <w:keepNext/>
      </w:pPr>
      <w:r>
        <w:t>Loc. Fontana del Ceraso snc</w:t>
      </w:r>
    </w:p>
    <w:p w14:paraId="624F3E6D" w14:textId="77777777" w:rsidR="00F07D1E" w:rsidRPr="00AB4D8B" w:rsidRDefault="00F36EFC" w:rsidP="00592B1A">
      <w:pPr>
        <w:pStyle w:val="EMEABodyText"/>
        <w:keepNext/>
      </w:pPr>
      <w:r>
        <w:t>Strada Provinciale 12 Casilina, 41</w:t>
      </w:r>
    </w:p>
    <w:p w14:paraId="3F307C2C" w14:textId="77777777" w:rsidR="00F07D1E" w:rsidRPr="00AB4D8B" w:rsidRDefault="00F36EFC" w:rsidP="00592B1A">
      <w:pPr>
        <w:pStyle w:val="EMEABodyText"/>
        <w:keepNext/>
      </w:pPr>
      <w:r>
        <w:t>03012 Anagni (FR)</w:t>
      </w:r>
    </w:p>
    <w:p w14:paraId="6E42CB6F" w14:textId="41C860A5" w:rsidR="00833C6A" w:rsidRPr="002538A8" w:rsidRDefault="00F36EFC" w:rsidP="00592B1A">
      <w:pPr>
        <w:pStyle w:val="EMEABodyText"/>
        <w:keepNext/>
      </w:pPr>
      <w:r>
        <w:t>L-Italja</w:t>
      </w:r>
    </w:p>
    <w:p w14:paraId="138351FB" w14:textId="77777777" w:rsidR="00E22A12" w:rsidRPr="002538A8" w:rsidRDefault="00E22A12" w:rsidP="00592B1A">
      <w:pPr>
        <w:pStyle w:val="EMEABodyText"/>
      </w:pPr>
    </w:p>
    <w:p w14:paraId="159CE814" w14:textId="77777777" w:rsidR="00F07D1E" w:rsidRPr="002538A8" w:rsidRDefault="00784F35" w:rsidP="00592B1A">
      <w:pPr>
        <w:pStyle w:val="EMEABodyText"/>
        <w:keepNext/>
      </w:pPr>
      <w:r>
        <w:t>Swords Laboratories Unlimited Company T/A Bristol-Myers Squibb Cruiserath Biologics</w:t>
      </w:r>
    </w:p>
    <w:p w14:paraId="2BCED538" w14:textId="18EB4AAF" w:rsidR="00F07D1E" w:rsidRPr="002538A8" w:rsidRDefault="00784F35" w:rsidP="00592B1A">
      <w:pPr>
        <w:pStyle w:val="EMEABodyText"/>
        <w:keepNext/>
      </w:pPr>
      <w:r>
        <w:t>Cruiserath Road, Mulhuddart</w:t>
      </w:r>
    </w:p>
    <w:p w14:paraId="55471294" w14:textId="77777777" w:rsidR="00F07D1E" w:rsidRPr="002538A8" w:rsidRDefault="00784F35" w:rsidP="00592B1A">
      <w:pPr>
        <w:pStyle w:val="EMEABodyText"/>
        <w:keepNext/>
      </w:pPr>
      <w:r>
        <w:t>Dublin 15, D15 H6EF</w:t>
      </w:r>
    </w:p>
    <w:p w14:paraId="2FECD497" w14:textId="04D67ACC" w:rsidR="00E22A12" w:rsidRPr="002538A8" w:rsidRDefault="00784F35" w:rsidP="00592B1A">
      <w:pPr>
        <w:pStyle w:val="EMEABodyText"/>
        <w:keepNext/>
      </w:pPr>
      <w:r>
        <w:t>L-Irlanda</w:t>
      </w:r>
    </w:p>
    <w:p w14:paraId="3331841B" w14:textId="77777777" w:rsidR="00F07D1E" w:rsidRPr="002538A8" w:rsidRDefault="00F07D1E" w:rsidP="00592B1A">
      <w:pPr>
        <w:pStyle w:val="EMEABodyText"/>
      </w:pPr>
    </w:p>
    <w:p w14:paraId="2BA4667F" w14:textId="77777777" w:rsidR="00E22A12" w:rsidRPr="002538A8" w:rsidRDefault="00F36EFC" w:rsidP="00592B1A">
      <w:pPr>
        <w:pStyle w:val="EMEABodyText"/>
      </w:pPr>
      <w:r>
        <w:t>Fuq il-fuljett ta’ tagħrif tal-prodott mediċinali għandu jkun hemm l-isem u l-indirizz tal-manifattur responsabbli għall-ħruġ tal-lott ikkonċernat.</w:t>
      </w:r>
    </w:p>
    <w:p w14:paraId="5CFCCE1B" w14:textId="77777777" w:rsidR="00E22A12" w:rsidRPr="002538A8" w:rsidRDefault="00E22A12" w:rsidP="00592B1A">
      <w:pPr>
        <w:pStyle w:val="EMEABodyText"/>
      </w:pPr>
    </w:p>
    <w:p w14:paraId="697BD5F2" w14:textId="77777777" w:rsidR="00AD52A2" w:rsidRPr="002538A8" w:rsidRDefault="00AD52A2" w:rsidP="00592B1A">
      <w:pPr>
        <w:pStyle w:val="EMEABodyText"/>
      </w:pPr>
    </w:p>
    <w:p w14:paraId="4ECB9395" w14:textId="2E6900A3" w:rsidR="00AD52A2" w:rsidRPr="002538A8" w:rsidRDefault="00DD3F4B" w:rsidP="00592B1A">
      <w:pPr>
        <w:pStyle w:val="TitleB"/>
        <w:rPr>
          <w:caps w:val="0"/>
        </w:rPr>
      </w:pPr>
      <w:r>
        <w:rPr>
          <w:caps w:val="0"/>
        </w:rPr>
        <w:t>B.</w:t>
      </w:r>
      <w:r>
        <w:rPr>
          <w:caps w:val="0"/>
        </w:rPr>
        <w:tab/>
        <w:t>KONDIZZJONIJIET JEW RESTRIZZJONIJIET RIGWARD IL-PROVVISTA U L</w:t>
      </w:r>
      <w:r>
        <w:rPr>
          <w:caps w:val="0"/>
        </w:rPr>
        <w:noBreakHyphen/>
        <w:t>UŻU</w:t>
      </w:r>
    </w:p>
    <w:p w14:paraId="72E99FD4" w14:textId="77777777" w:rsidR="00AD52A2" w:rsidRPr="002538A8" w:rsidRDefault="00AD52A2" w:rsidP="00592B1A">
      <w:pPr>
        <w:pStyle w:val="EMEABodyText"/>
        <w:keepNext/>
      </w:pPr>
    </w:p>
    <w:p w14:paraId="07A58D04" w14:textId="77777777" w:rsidR="00AD52A2" w:rsidRPr="002538A8" w:rsidRDefault="00F36EFC" w:rsidP="00592B1A">
      <w:pPr>
        <w:pStyle w:val="EMEABodyText"/>
      </w:pPr>
      <w:r>
        <w:t>Prodott mediċinali li jingħata b’riċetta ristretta tat-tabib (ara Anness I: Sommarju tal-Karatteristiċi tal-Prodott, sezzjoni 4.2).</w:t>
      </w:r>
    </w:p>
    <w:p w14:paraId="751F95D0" w14:textId="77777777" w:rsidR="00AD52A2" w:rsidRPr="002538A8" w:rsidRDefault="00AD52A2" w:rsidP="00592B1A">
      <w:pPr>
        <w:pStyle w:val="EMEABodyText"/>
      </w:pPr>
    </w:p>
    <w:p w14:paraId="57C331B7" w14:textId="77777777" w:rsidR="00AD52A2" w:rsidRPr="002538A8" w:rsidRDefault="00AD52A2" w:rsidP="00592B1A">
      <w:pPr>
        <w:pStyle w:val="EMEABodyText"/>
      </w:pPr>
    </w:p>
    <w:p w14:paraId="76571BB5" w14:textId="756F6E70" w:rsidR="000F508C" w:rsidRPr="002538A8" w:rsidRDefault="00DD3F4B" w:rsidP="00592B1A">
      <w:pPr>
        <w:pStyle w:val="TitleB"/>
        <w:rPr>
          <w:caps w:val="0"/>
        </w:rPr>
      </w:pPr>
      <w:r>
        <w:rPr>
          <w:caps w:val="0"/>
        </w:rPr>
        <w:t>C.</w:t>
      </w:r>
      <w:r>
        <w:rPr>
          <w:caps w:val="0"/>
        </w:rPr>
        <w:tab/>
        <w:t>KONDIZZJONIJIET U REKWIŻITI OĦRA TAL-AWTORIZZAZZJONI GĦAT</w:t>
      </w:r>
      <w:r>
        <w:rPr>
          <w:caps w:val="0"/>
        </w:rPr>
        <w:noBreakHyphen/>
        <w:t>TQEGĦID FIS-SUQ</w:t>
      </w:r>
    </w:p>
    <w:p w14:paraId="06CEF3FB" w14:textId="77777777" w:rsidR="000F508C" w:rsidRPr="002538A8" w:rsidRDefault="000F508C" w:rsidP="00592B1A">
      <w:pPr>
        <w:pStyle w:val="EMEABodyText"/>
        <w:keepNext/>
      </w:pPr>
    </w:p>
    <w:p w14:paraId="4C729629" w14:textId="77777777" w:rsidR="00962993" w:rsidRPr="002538A8" w:rsidRDefault="00F36EFC" w:rsidP="00592B1A">
      <w:pPr>
        <w:pStyle w:val="EMEABodyText"/>
        <w:keepNext/>
        <w:numPr>
          <w:ilvl w:val="0"/>
          <w:numId w:val="11"/>
        </w:numPr>
        <w:ind w:left="567" w:hanging="567"/>
        <w:rPr>
          <w:b/>
        </w:rPr>
      </w:pPr>
      <w:r>
        <w:rPr>
          <w:b/>
        </w:rPr>
        <w:t>Rapporti perjodiċi aġġornati dwar is-sigurtà (PSURs)</w:t>
      </w:r>
    </w:p>
    <w:p w14:paraId="62F782A7" w14:textId="77777777" w:rsidR="00962993" w:rsidRPr="002538A8" w:rsidRDefault="00962993" w:rsidP="00592B1A">
      <w:pPr>
        <w:pStyle w:val="EMEABodyText"/>
        <w:keepNext/>
      </w:pPr>
    </w:p>
    <w:p w14:paraId="4C5C1FC0" w14:textId="75D43AAF" w:rsidR="00962993" w:rsidRPr="002538A8" w:rsidRDefault="00F36EFC" w:rsidP="00592B1A">
      <w:pPr>
        <w:pStyle w:val="EMEABodyText"/>
      </w:pPr>
      <w:r>
        <w:t>Ir-rekwiżiti tar- rapporti perjodiċi aġġornati dwar is-sigurtà għal dan il-prodott mediċinali huma mniżżla fil-lista tad-dati ta’ referenza tal-Unjoni (lista EURD) prevista skont l-Artikolu 107c(7) tad-Direttiva 2001/83/KE u kwalunke aġġornament sussegwenti ppubblikati fuq il-portal elettroniku Ewropew tal-mediċini.</w:t>
      </w:r>
    </w:p>
    <w:p w14:paraId="053AF5D9" w14:textId="77777777" w:rsidR="00962993" w:rsidRPr="002538A8" w:rsidRDefault="00962993" w:rsidP="00592B1A">
      <w:pPr>
        <w:pStyle w:val="EMEABodyText"/>
        <w:rPr>
          <w:b/>
        </w:rPr>
      </w:pPr>
    </w:p>
    <w:p w14:paraId="41F64B4A" w14:textId="77777777" w:rsidR="00962993" w:rsidRPr="002538A8" w:rsidRDefault="00962993" w:rsidP="00592B1A">
      <w:pPr>
        <w:pStyle w:val="EMEABodyText"/>
        <w:rPr>
          <w:b/>
        </w:rPr>
      </w:pPr>
    </w:p>
    <w:p w14:paraId="20B33E56" w14:textId="6C3E78BE" w:rsidR="00962993" w:rsidRPr="002538A8" w:rsidRDefault="00DD3F4B" w:rsidP="00592B1A">
      <w:pPr>
        <w:pStyle w:val="TitleB"/>
        <w:rPr>
          <w:caps w:val="0"/>
        </w:rPr>
      </w:pPr>
      <w:r>
        <w:rPr>
          <w:caps w:val="0"/>
        </w:rPr>
        <w:t>D.</w:t>
      </w:r>
      <w:r>
        <w:rPr>
          <w:caps w:val="0"/>
        </w:rPr>
        <w:tab/>
        <w:t>KONDIZZJONIJIET JEW RESTRIZZJONIJIET FIR-RIGWARD TAL-UŻU SIGUR U EFFIKAĊI TAL-PRODOTT MEDIĊINALI</w:t>
      </w:r>
    </w:p>
    <w:p w14:paraId="176B24AA" w14:textId="77777777" w:rsidR="00962993" w:rsidRPr="002538A8" w:rsidRDefault="00962993" w:rsidP="00592B1A">
      <w:pPr>
        <w:pStyle w:val="EMEABodyText"/>
        <w:keepNext/>
        <w:rPr>
          <w:u w:val="single"/>
        </w:rPr>
      </w:pPr>
    </w:p>
    <w:p w14:paraId="046A42D0" w14:textId="77777777" w:rsidR="00962993" w:rsidRPr="002538A8" w:rsidRDefault="00F36EFC" w:rsidP="00592B1A">
      <w:pPr>
        <w:pStyle w:val="EMEABodyText"/>
        <w:keepNext/>
        <w:numPr>
          <w:ilvl w:val="0"/>
          <w:numId w:val="11"/>
        </w:numPr>
        <w:ind w:left="567" w:hanging="567"/>
        <w:rPr>
          <w:b/>
        </w:rPr>
      </w:pPr>
      <w:r>
        <w:rPr>
          <w:b/>
        </w:rPr>
        <w:t>Pjan tal-ġestjoni tar-riskju (RMP)</w:t>
      </w:r>
    </w:p>
    <w:p w14:paraId="7B91C9C0" w14:textId="77777777" w:rsidR="00962993" w:rsidRPr="002538A8" w:rsidRDefault="00962993" w:rsidP="00592B1A">
      <w:pPr>
        <w:pStyle w:val="EMEABodyText"/>
        <w:keepNext/>
        <w:rPr>
          <w:b/>
        </w:rPr>
      </w:pPr>
    </w:p>
    <w:p w14:paraId="22F5C0B0" w14:textId="400C88CE" w:rsidR="00962993" w:rsidRPr="002538A8" w:rsidRDefault="00F36EFC" w:rsidP="00592B1A">
      <w:pPr>
        <w:pStyle w:val="EMEABodyText"/>
      </w:pPr>
      <w:r>
        <w:t>Id-detentur tal-awtorizzazzjoni għat-tqegħid fis-suq (MAH) għandu jwettaq l-attivitajiet u l-interventi meħtieġa ta’ farmakoviġilanza dettaljati fl-RMP maqbul ippreżentat fil-Modulu 1.8.2 tal-awtorizzazzjoni għat-tqegħid fis-suq u kwalunkwe aġġornament sussegwenti maqbul tal-RMP.</w:t>
      </w:r>
    </w:p>
    <w:p w14:paraId="48EDF62E" w14:textId="77777777" w:rsidR="00962993" w:rsidRPr="002538A8" w:rsidRDefault="00962993" w:rsidP="00592B1A">
      <w:pPr>
        <w:pStyle w:val="EMEABodyText"/>
      </w:pPr>
    </w:p>
    <w:p w14:paraId="6C0A1F2C" w14:textId="77777777" w:rsidR="00962993" w:rsidRPr="002538A8" w:rsidRDefault="00F36EFC" w:rsidP="00592B1A">
      <w:pPr>
        <w:pStyle w:val="EMEABodyText"/>
        <w:keepNext/>
      </w:pPr>
      <w:r>
        <w:t>RMP aġġornat għandu jiġi ppreżentat:</w:t>
      </w:r>
    </w:p>
    <w:p w14:paraId="5B5ABA5E" w14:textId="77777777" w:rsidR="00962993" w:rsidRPr="002538A8" w:rsidRDefault="00F36EFC" w:rsidP="00592B1A">
      <w:pPr>
        <w:pStyle w:val="EMEABodyTextIndent"/>
        <w:keepNext/>
        <w:numPr>
          <w:ilvl w:val="0"/>
          <w:numId w:val="12"/>
        </w:numPr>
        <w:tabs>
          <w:tab w:val="left" w:pos="567"/>
        </w:tabs>
        <w:ind w:left="567" w:hanging="567"/>
        <w:rPr>
          <w:iCs/>
        </w:rPr>
      </w:pPr>
      <w:r>
        <w:t>Meta l-Aġenzija Ewropea għall-Mediċini titlob din l-informazzjoni;</w:t>
      </w:r>
    </w:p>
    <w:p w14:paraId="42AC8AD4" w14:textId="77777777" w:rsidR="00962993" w:rsidRPr="002538A8" w:rsidRDefault="00F36EFC" w:rsidP="00592B1A">
      <w:pPr>
        <w:pStyle w:val="EMEABodyTextIndent"/>
        <w:numPr>
          <w:ilvl w:val="0"/>
          <w:numId w:val="12"/>
        </w:numPr>
        <w:tabs>
          <w:tab w:val="left" w:pos="567"/>
        </w:tabs>
        <w:ind w:left="567" w:hanging="567"/>
        <w:rPr>
          <w:iCs/>
        </w:rPr>
      </w:pPr>
      <w:r>
        <w:t>Kull meta s-sistema tal-ġestjoni tar-riskju tiġi modifikata speċjalment minħabba li tasal informazzjoni ġdida li tista’ twassal għal bidla sinifikanti fil-profil bejn il-benefiċċjuu r-riskju jew minħabba li jintlaħaq għan importanti (farmakoviġilanza jew minimizzazzjoni tar-riskji).</w:t>
      </w:r>
    </w:p>
    <w:p w14:paraId="7056C952" w14:textId="77777777" w:rsidR="00962993" w:rsidRPr="002538A8" w:rsidRDefault="00962993" w:rsidP="00592B1A">
      <w:pPr>
        <w:pStyle w:val="EMEABodyText"/>
      </w:pPr>
    </w:p>
    <w:p w14:paraId="4C76349E" w14:textId="77777777" w:rsidR="00962993" w:rsidRPr="002538A8" w:rsidRDefault="00F36EFC" w:rsidP="00592B1A">
      <w:pPr>
        <w:pStyle w:val="EMEABodyText"/>
        <w:keepNext/>
        <w:numPr>
          <w:ilvl w:val="0"/>
          <w:numId w:val="11"/>
        </w:numPr>
        <w:ind w:left="567" w:hanging="567"/>
        <w:rPr>
          <w:b/>
        </w:rPr>
      </w:pPr>
      <w:r>
        <w:rPr>
          <w:b/>
        </w:rPr>
        <w:t>Miżuri addizzjonali għall-minimizzazzjoni tar-riskji</w:t>
      </w:r>
    </w:p>
    <w:p w14:paraId="6DCD658A" w14:textId="77777777" w:rsidR="00962993" w:rsidRPr="002538A8" w:rsidRDefault="00962993" w:rsidP="00592B1A">
      <w:pPr>
        <w:pStyle w:val="EMEABodyText"/>
        <w:keepNext/>
      </w:pPr>
    </w:p>
    <w:p w14:paraId="3AD38A4E" w14:textId="0DA5C8CB" w:rsidR="00225880" w:rsidRPr="002538A8" w:rsidRDefault="00225880" w:rsidP="00592B1A">
      <w:pPr>
        <w:pStyle w:val="EMEABodyText"/>
        <w:keepNext/>
      </w:pPr>
      <w:r>
        <w:t>Id-Detentur tal-Awtorizzazzjoni għat-Tqegħid fis-Suq għandu jiżgura li t-tobba kollha li mistennija jippreskrivu YERVOY jiġu pprovduti bi/ikollhom aċċess għal li ġej biex jipprovdu lill-pazjenti tagħhom:</w:t>
      </w:r>
    </w:p>
    <w:p w14:paraId="606D947F" w14:textId="4247E52E" w:rsidR="00225880" w:rsidRPr="002538A8" w:rsidRDefault="00225880" w:rsidP="00592B1A">
      <w:pPr>
        <w:pStyle w:val="EMEABodyText"/>
        <w:numPr>
          <w:ilvl w:val="0"/>
          <w:numId w:val="11"/>
        </w:numPr>
        <w:ind w:left="567" w:hanging="567"/>
        <w:rPr>
          <w:rFonts w:eastAsia="SimSun"/>
        </w:rPr>
      </w:pPr>
      <w:r>
        <w:t>Kard għall-Pazjent</w:t>
      </w:r>
    </w:p>
    <w:p w14:paraId="3B9CEC33" w14:textId="77777777" w:rsidR="00962993" w:rsidRPr="002538A8" w:rsidRDefault="00962993" w:rsidP="00592B1A">
      <w:pPr>
        <w:pStyle w:val="EMEABodyText"/>
        <w:rPr>
          <w:rFonts w:eastAsia="SimSun"/>
        </w:rPr>
      </w:pPr>
    </w:p>
    <w:p w14:paraId="611A3923" w14:textId="57C3D461" w:rsidR="00984FD7" w:rsidRPr="002538A8" w:rsidRDefault="00984FD7" w:rsidP="00592B1A">
      <w:pPr>
        <w:pStyle w:val="EMEABodyText"/>
        <w:keepNext/>
        <w:rPr>
          <w:rFonts w:eastAsia="SimSun"/>
          <w:u w:val="single"/>
        </w:rPr>
      </w:pPr>
      <w:r>
        <w:rPr>
          <w:u w:val="single"/>
        </w:rPr>
        <w:t>Elementi ewlenin għall-Kard għall-Pazjent:</w:t>
      </w:r>
    </w:p>
    <w:p w14:paraId="364235E3" w14:textId="77777777" w:rsidR="00962993" w:rsidRPr="002538A8" w:rsidRDefault="00962993" w:rsidP="00592B1A">
      <w:pPr>
        <w:pStyle w:val="EMEABodyText"/>
        <w:keepNext/>
        <w:rPr>
          <w:rFonts w:eastAsia="SimSun"/>
        </w:rPr>
      </w:pPr>
    </w:p>
    <w:p w14:paraId="7227D36F" w14:textId="77777777" w:rsidR="00962993" w:rsidRPr="002538A8" w:rsidRDefault="00F36EFC" w:rsidP="00592B1A">
      <w:pPr>
        <w:pStyle w:val="EMEABodyTextIndent"/>
        <w:numPr>
          <w:ilvl w:val="0"/>
          <w:numId w:val="12"/>
        </w:numPr>
        <w:tabs>
          <w:tab w:val="left" w:pos="567"/>
        </w:tabs>
        <w:ind w:left="567" w:hanging="567"/>
        <w:rPr>
          <w:rFonts w:eastAsia="SimSun"/>
        </w:rPr>
      </w:pPr>
      <w:r>
        <w:t>Informazzjoni li ipilimumab jista’ jikkawża effetti sekondarji serji f’bosta partijiet tal-ġisem li jistgħu jwasslu għal mewt jekk ma jiġux indirizzati minnufih.</w:t>
      </w:r>
    </w:p>
    <w:p w14:paraId="7CE7385D" w14:textId="77777777" w:rsidR="00962993" w:rsidRPr="002538A8" w:rsidRDefault="00F36EFC" w:rsidP="00592B1A">
      <w:pPr>
        <w:pStyle w:val="EMEABodyTextIndent"/>
        <w:numPr>
          <w:ilvl w:val="0"/>
          <w:numId w:val="12"/>
        </w:numPr>
        <w:tabs>
          <w:tab w:val="left" w:pos="567"/>
        </w:tabs>
        <w:ind w:left="567" w:hanging="567"/>
        <w:rPr>
          <w:rFonts w:eastAsia="SimSun"/>
        </w:rPr>
      </w:pPr>
      <w:r>
        <w:t>Talba sabiex it-tabib jiġi informat bil-kundizzjonijiet mediċi kollha qabel it-trattament.</w:t>
      </w:r>
    </w:p>
    <w:p w14:paraId="4D6A4F7B" w14:textId="7742389A" w:rsidR="00962993" w:rsidRPr="002538A8" w:rsidRDefault="00F36EFC" w:rsidP="00592B1A">
      <w:pPr>
        <w:pStyle w:val="EMEABodyTextIndent"/>
        <w:keepNext/>
        <w:numPr>
          <w:ilvl w:val="0"/>
          <w:numId w:val="12"/>
        </w:numPr>
        <w:tabs>
          <w:tab w:val="left" w:pos="567"/>
        </w:tabs>
        <w:ind w:left="567" w:hanging="567"/>
        <w:rPr>
          <w:rFonts w:eastAsia="SimSun"/>
        </w:rPr>
      </w:pPr>
      <w:r>
        <w:t>Deskrizzjoni tas-sintomi ewlenin ta’ irARs u reazzjonijiet severi għall-infużjoni u tal-importanza li dawn jiġu nnotifikati minnufih lit-tabib li jkun qiegħed jagħti t-trattament jekk iseħħu sintomi, jew jekk is-sintomi jippersistu jew jaggravaw.</w:t>
      </w:r>
    </w:p>
    <w:p w14:paraId="0277F9BA" w14:textId="3327D9F2" w:rsidR="00962993" w:rsidRPr="002538A8" w:rsidRDefault="00F36EFC" w:rsidP="00592B1A">
      <w:pPr>
        <w:pStyle w:val="EMEABodyTextIndent"/>
        <w:numPr>
          <w:ilvl w:val="0"/>
          <w:numId w:val="26"/>
        </w:numPr>
        <w:tabs>
          <w:tab w:val="left" w:pos="1134"/>
        </w:tabs>
        <w:ind w:left="1134" w:hanging="567"/>
        <w:rPr>
          <w:rFonts w:eastAsia="SimSun"/>
        </w:rPr>
      </w:pPr>
      <w:r>
        <w:t>Gastrointestinali: dijarrea, ippurgar bid-demm, uġigħ addominali, dardir, jew rimettar</w:t>
      </w:r>
    </w:p>
    <w:p w14:paraId="4FB41874" w14:textId="18244AD4" w:rsidR="00962993" w:rsidRPr="002538A8" w:rsidRDefault="00F36EFC" w:rsidP="00592B1A">
      <w:pPr>
        <w:pStyle w:val="EMEABodyTextIndent"/>
        <w:numPr>
          <w:ilvl w:val="0"/>
          <w:numId w:val="26"/>
        </w:numPr>
        <w:tabs>
          <w:tab w:val="left" w:pos="1134"/>
        </w:tabs>
        <w:ind w:left="1134" w:hanging="567"/>
        <w:rPr>
          <w:rFonts w:eastAsia="SimSun"/>
        </w:rPr>
      </w:pPr>
      <w:r>
        <w:t>Fwied: sfurija tal-ġilda jew tal-abjad ta’ għajnejk, fsada, awrina skura</w:t>
      </w:r>
    </w:p>
    <w:p w14:paraId="4B1B09B6" w14:textId="77777777" w:rsidR="00962993" w:rsidRPr="002538A8" w:rsidRDefault="00F36EFC" w:rsidP="00592B1A">
      <w:pPr>
        <w:pStyle w:val="EMEABodyTextIndent"/>
        <w:numPr>
          <w:ilvl w:val="0"/>
          <w:numId w:val="26"/>
        </w:numPr>
        <w:tabs>
          <w:tab w:val="left" w:pos="1134"/>
        </w:tabs>
        <w:ind w:left="1134" w:hanging="567"/>
        <w:rPr>
          <w:rFonts w:eastAsia="SimSun"/>
        </w:rPr>
      </w:pPr>
      <w:r>
        <w:t>Ġilda: raxx, bżieżaq u/jew tqaxxir, feriti fil-ħalq</w:t>
      </w:r>
    </w:p>
    <w:p w14:paraId="4A9E29E7" w14:textId="44CBD6E2" w:rsidR="00E26A3E" w:rsidRPr="00E26A3E" w:rsidRDefault="00E26A3E" w:rsidP="00592B1A">
      <w:pPr>
        <w:pStyle w:val="EMEABodyTextIndent"/>
        <w:keepNext/>
        <w:numPr>
          <w:ilvl w:val="0"/>
          <w:numId w:val="26"/>
        </w:numPr>
        <w:tabs>
          <w:tab w:val="left" w:pos="1134"/>
        </w:tabs>
        <w:ind w:left="1134" w:hanging="567"/>
        <w:rPr>
          <w:rFonts w:eastAsia="SimSun"/>
        </w:rPr>
      </w:pPr>
      <w:r>
        <w:t>Nervituri: dgħufija, tmewwit jew tnemnim f’saqajk, idejk jew wiċċek</w:t>
      </w:r>
    </w:p>
    <w:p w14:paraId="39794ACB" w14:textId="77777777" w:rsidR="00E26A3E" w:rsidRPr="00E26A3E" w:rsidRDefault="00E26A3E" w:rsidP="00592B1A">
      <w:pPr>
        <w:pStyle w:val="EMEABodyTextIndent"/>
        <w:keepNext/>
        <w:numPr>
          <w:ilvl w:val="0"/>
          <w:numId w:val="26"/>
        </w:numPr>
        <w:tabs>
          <w:tab w:val="left" w:pos="1134"/>
        </w:tabs>
        <w:ind w:left="1134" w:hanging="567"/>
        <w:rPr>
          <w:rFonts w:eastAsia="SimSun"/>
        </w:rPr>
      </w:pPr>
      <w:r>
        <w:t>Glandoli tal-ormoni: tibdil fil-piż, uġigħ ta’ ras, tħossok għajjien/a, sturdament jew ħass ħażin, tibdil fl-imġiba, bħal inqas aptit sesswali, tkun irritabbli jew tinsa malajr, ġuħ u/jew għatx eċċessiv, tibdil fl-ammont u/jew il-frekwenza tal-awrina</w:t>
      </w:r>
    </w:p>
    <w:p w14:paraId="7D37264F" w14:textId="77777777" w:rsidR="00E26A3E" w:rsidRPr="00E26A3E" w:rsidRDefault="00E26A3E" w:rsidP="00592B1A">
      <w:pPr>
        <w:pStyle w:val="EMEABodyTextIndent"/>
        <w:keepNext/>
        <w:numPr>
          <w:ilvl w:val="0"/>
          <w:numId w:val="26"/>
        </w:numPr>
        <w:tabs>
          <w:tab w:val="left" w:pos="1134"/>
        </w:tabs>
        <w:ind w:left="1134" w:hanging="567"/>
        <w:rPr>
          <w:rFonts w:eastAsia="SimSun"/>
        </w:rPr>
      </w:pPr>
      <w:r>
        <w:t>Pulmun: qtugħ ta’ nifs, sogħla, uġigħ fis-sider</w:t>
      </w:r>
    </w:p>
    <w:p w14:paraId="6750675A" w14:textId="77777777" w:rsidR="00962993" w:rsidRPr="002538A8" w:rsidRDefault="00F36EFC" w:rsidP="00592B1A">
      <w:pPr>
        <w:pStyle w:val="EMEABodyTextIndent"/>
        <w:keepNext/>
        <w:numPr>
          <w:ilvl w:val="0"/>
          <w:numId w:val="26"/>
        </w:numPr>
        <w:tabs>
          <w:tab w:val="left" w:pos="1134"/>
        </w:tabs>
        <w:ind w:left="1134" w:hanging="567"/>
        <w:rPr>
          <w:rFonts w:eastAsia="SimSun"/>
        </w:rPr>
      </w:pPr>
      <w:r>
        <w:t>Għajnejn: vista mċajpra, tibdil fil-vista, uġigħ fl-għajnejn,</w:t>
      </w:r>
    </w:p>
    <w:p w14:paraId="2C46A21D" w14:textId="4D3BA045" w:rsidR="00E26A3E" w:rsidRPr="00E26A3E" w:rsidRDefault="00E26A3E" w:rsidP="00592B1A">
      <w:pPr>
        <w:pStyle w:val="EMEABodyTextIndent"/>
        <w:numPr>
          <w:ilvl w:val="0"/>
          <w:numId w:val="26"/>
        </w:numPr>
        <w:tabs>
          <w:tab w:val="left" w:pos="1134"/>
        </w:tabs>
        <w:ind w:left="1134" w:hanging="567"/>
        <w:rPr>
          <w:rFonts w:eastAsia="SimSun"/>
        </w:rPr>
      </w:pPr>
      <w:r>
        <w:t>Reazzjonijiet severi għall-infużjoni: deni, tkexkix ta’ bard, fwawar, qtugħ ta’ nifs</w:t>
      </w:r>
    </w:p>
    <w:p w14:paraId="3314EEBD" w14:textId="77777777" w:rsidR="00962993" w:rsidRPr="002538A8" w:rsidRDefault="00F36EFC" w:rsidP="00592B1A">
      <w:pPr>
        <w:pStyle w:val="EMEABodyTextIndent"/>
        <w:numPr>
          <w:ilvl w:val="0"/>
          <w:numId w:val="12"/>
        </w:numPr>
        <w:tabs>
          <w:tab w:val="left" w:pos="567"/>
        </w:tabs>
        <w:ind w:left="567" w:hanging="567"/>
        <w:rPr>
          <w:rFonts w:eastAsia="SimSun"/>
        </w:rPr>
      </w:pPr>
      <w:r>
        <w:t>L-importanza li ma tippruvax tittratta inti stess kwalunkwe sintomu mingħajr ma tikkonsulta mal-professjonista tat-Trattament tas-saħħa tagħhom l-ewwel.</w:t>
      </w:r>
    </w:p>
    <w:p w14:paraId="4517A2E0" w14:textId="77777777" w:rsidR="00962993" w:rsidRPr="002538A8" w:rsidRDefault="00F36EFC" w:rsidP="00592B1A">
      <w:pPr>
        <w:pStyle w:val="EMEABodyTextIndent"/>
        <w:keepNext/>
        <w:numPr>
          <w:ilvl w:val="0"/>
          <w:numId w:val="12"/>
        </w:numPr>
        <w:tabs>
          <w:tab w:val="left" w:pos="567"/>
        </w:tabs>
        <w:ind w:left="567" w:hanging="567"/>
        <w:rPr>
          <w:rFonts w:eastAsia="SimSun"/>
        </w:rPr>
      </w:pPr>
      <w:r>
        <w:t>‘Placeholder’ inkluż il-weblink tal-Fuljett ta’ Tagħrif fuq is-sit elettroniku tal-EMA.</w:t>
      </w:r>
    </w:p>
    <w:p w14:paraId="36D03987" w14:textId="659A627B" w:rsidR="00962993" w:rsidRPr="002538A8" w:rsidRDefault="00F36EFC" w:rsidP="00592B1A">
      <w:pPr>
        <w:pStyle w:val="EMEABodyTextIndent"/>
        <w:numPr>
          <w:ilvl w:val="0"/>
          <w:numId w:val="12"/>
        </w:numPr>
        <w:tabs>
          <w:tab w:val="left" w:pos="567"/>
        </w:tabs>
        <w:ind w:left="567" w:hanging="567"/>
        <w:rPr>
          <w:rFonts w:eastAsia="SimSun"/>
        </w:rPr>
      </w:pPr>
      <w:r>
        <w:t>L-importanza li l-Kard għall-Pazjent li toqgħod f’kartiera u li tinqala’, tinġarr kull ħin sabiex din tintwera fil-viżti mediċi kollha lil professjonisti tat-trattament tas-saħħa oħrajn differenti minn dak li kiteb ir-riċetta medika (eż. professjonisti tat-trattament tas-saħħa ta’ emerġenza). Il-Kard tfakkar lill-pazjenti dwar sintomi ewlenin li jeħtieġu li jiġu rrapportati minnufih lit-tabib/infermier/a. Fiha wkoll suġġerimenti sabiex jiddaħħlu d-dettalji ta’ kuntatt tat-tabib u sabiex tobba oħrajn jitwissew li l-pazjent qiegħed jiġi ttrattat b’ipilimumab.</w:t>
      </w:r>
    </w:p>
    <w:p w14:paraId="6D3BB4D3" w14:textId="77777777" w:rsidR="00962993" w:rsidRPr="002538A8" w:rsidRDefault="00962993" w:rsidP="00592B1A">
      <w:pPr>
        <w:pStyle w:val="EMEABodyText"/>
        <w:rPr>
          <w:rFonts w:eastAsia="SimSun"/>
        </w:rPr>
      </w:pPr>
    </w:p>
    <w:p w14:paraId="2694F91E" w14:textId="77777777" w:rsidR="00962993" w:rsidRPr="002538A8" w:rsidRDefault="00F36EFC" w:rsidP="00592B1A">
      <w:pPr>
        <w:pStyle w:val="EMEABodyText"/>
      </w:pPr>
      <w:r>
        <w:t>Id-Detentur tal-Awtorizzazzjoni għat-Tqegħid fis-Suq għandu jiftiehem fuq il-format u l-kontenut tal-materjal ta’ hawn fuq mal-Awtorità Nazzjonali Kompetenti qabel it-tnedija fl-Istat Membru.</w:t>
      </w:r>
    </w:p>
    <w:p w14:paraId="3C25AE1E" w14:textId="77777777" w:rsidR="003E0506" w:rsidRPr="002538A8" w:rsidRDefault="003E0506" w:rsidP="00592B1A">
      <w:pPr>
        <w:pStyle w:val="EMEABodyText"/>
      </w:pPr>
    </w:p>
    <w:p w14:paraId="0C9593E9" w14:textId="2C14C414" w:rsidR="003E0506" w:rsidRPr="002538A8" w:rsidRDefault="00F36EFC" w:rsidP="00592B1A">
      <w:pPr>
        <w:pStyle w:val="EMEABodyTextIndent"/>
        <w:keepNext/>
        <w:numPr>
          <w:ilvl w:val="0"/>
          <w:numId w:val="31"/>
        </w:numPr>
        <w:ind w:left="567" w:hanging="567"/>
        <w:rPr>
          <w:b/>
        </w:rPr>
      </w:pPr>
      <w:r>
        <w:rPr>
          <w:b/>
        </w:rPr>
        <w:t>Obbligu biex jitwettqu miżuri ta’ wara l-awtorizzazzjoni</w:t>
      </w:r>
    </w:p>
    <w:p w14:paraId="61581168" w14:textId="77777777" w:rsidR="003E0506" w:rsidRPr="002538A8" w:rsidRDefault="003E0506" w:rsidP="00592B1A">
      <w:pPr>
        <w:pStyle w:val="EMEABodyText"/>
        <w:keepNext/>
      </w:pPr>
    </w:p>
    <w:p w14:paraId="0AA0B2BA" w14:textId="77777777" w:rsidR="003E0506" w:rsidRPr="002538A8" w:rsidRDefault="00F36EFC" w:rsidP="00592B1A">
      <w:pPr>
        <w:pStyle w:val="EMEABodyText"/>
        <w:keepNext/>
      </w:pPr>
      <w:r>
        <w:t>Fiż-żmien stipulat, l-MAH għandu jwettaq il-miżuri ta’ hawn taħt:</w:t>
      </w:r>
    </w:p>
    <w:p w14:paraId="51F54B48" w14:textId="77777777" w:rsidR="003E0506" w:rsidRPr="002538A8" w:rsidRDefault="003E0506" w:rsidP="00592B1A">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C00DA4">
        <w:trPr>
          <w:cantSplit/>
          <w:trHeight w:val="430"/>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92B1A">
            <w:pPr>
              <w:pStyle w:val="EMEABodyText"/>
              <w:keepNext/>
              <w:rPr>
                <w:b/>
              </w:rPr>
            </w:pPr>
            <w:r>
              <w:rPr>
                <w:b/>
              </w:rPr>
              <w:t>Deskrizzjoni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92B1A">
            <w:pPr>
              <w:pStyle w:val="EMEABodyText"/>
              <w:keepNext/>
            </w:pPr>
            <w:r>
              <w:t>Dejta mistennija</w:t>
            </w:r>
          </w:p>
        </w:tc>
      </w:tr>
      <w:tr w:rsidR="00163F93" w:rsidRPr="002538A8" w14:paraId="0F025BC5" w14:textId="77777777" w:rsidTr="004E664E">
        <w:trPr>
          <w:cantSplit/>
          <w:trHeight w:val="7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92B1A">
            <w:pPr>
              <w:pStyle w:val="EMEABodyText"/>
              <w:keepNext/>
              <w:rPr>
                <w:rFonts w:eastAsia="SimSun"/>
              </w:rPr>
            </w:pPr>
            <w:r>
              <w:t>Studju dwar l-effikaċja wara l-awtorizzazzjoni (PAES): Sabiex jisħaq ulterjorment fuq il-kontribut ta’ ipilimumab għall-effikaċja u għat-tossiċità tar-reġimen ta’ kombinazzjoni ta’ nivolumab u ipilimumab, il-MAH għandu jwettaq u jippreżenta r-riżultati ta’ studju kliniku randomizzat li jqabbel l-effikaċja u s-sigurtà tal-kombinazzjoni ta’ nivolumab u ipilimumab għal monoterapija b’nivolumab f’pazjenti adulti mhux ittrattati b’karċinoma avvanzata taċ-ċelloli tal-kliewi b’riskju intermedju/baxx u bi spettru xieraq ta’ livelli ta’ espressjoni PD</w:t>
            </w:r>
            <w:r>
              <w:noBreakHyphen/>
              <w:t>L1. Dan l-istudju għandu jsir skont protokoll maqbul minn qabel.</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075DBAEF" w:rsidR="00C00DA4" w:rsidRPr="002538A8" w:rsidRDefault="00350EA3" w:rsidP="00592B1A">
            <w:pPr>
              <w:pStyle w:val="EMEABodyText"/>
              <w:keepNext/>
              <w:rPr>
                <w:rFonts w:eastAsia="SimSun"/>
              </w:rPr>
            </w:pPr>
            <w:r>
              <w:t>sat-28 ta' Frar 202</w:t>
            </w:r>
            <w:del w:id="2" w:author="BMS " w:date="2025-07-18T15:12:00Z">
              <w:r w:rsidDel="002F4202">
                <w:delText>6</w:delText>
              </w:r>
            </w:del>
            <w:ins w:id="3" w:author="BMS " w:date="2025-07-18T15:12:00Z">
              <w:r w:rsidR="002F4202">
                <w:t>7</w:t>
              </w:r>
            </w:ins>
          </w:p>
        </w:tc>
      </w:tr>
    </w:tbl>
    <w:p w14:paraId="68873AC7" w14:textId="77777777" w:rsidR="003E0506" w:rsidRPr="002538A8" w:rsidRDefault="003E0506" w:rsidP="00592B1A">
      <w:pPr>
        <w:pStyle w:val="EMEABodyText"/>
      </w:pPr>
    </w:p>
    <w:p w14:paraId="26E6D68F" w14:textId="77777777" w:rsidR="00691C68" w:rsidRPr="002538A8" w:rsidRDefault="00F36EFC" w:rsidP="00592B1A">
      <w:pPr>
        <w:pStyle w:val="EMEABodyText"/>
        <w:rPr>
          <w:rFonts w:eastAsia="SimSun"/>
        </w:rPr>
      </w:pPr>
      <w:r>
        <w:br w:type="page"/>
      </w:r>
    </w:p>
    <w:p w14:paraId="00C205DE" w14:textId="77777777" w:rsidR="00395897" w:rsidRPr="002538A8" w:rsidRDefault="00395897" w:rsidP="00592B1A">
      <w:pPr>
        <w:pStyle w:val="EMEATitle"/>
        <w:keepLines w:val="0"/>
      </w:pPr>
    </w:p>
    <w:p w14:paraId="2E67C7ED" w14:textId="77777777" w:rsidR="00395897" w:rsidRPr="002538A8" w:rsidRDefault="00395897" w:rsidP="00592B1A">
      <w:pPr>
        <w:pStyle w:val="EMEATitle"/>
        <w:keepLines w:val="0"/>
      </w:pPr>
    </w:p>
    <w:p w14:paraId="5E6DA45E" w14:textId="77777777" w:rsidR="00395897" w:rsidRPr="002538A8" w:rsidRDefault="00395897" w:rsidP="00592B1A">
      <w:pPr>
        <w:pStyle w:val="EMEATitle"/>
        <w:keepLines w:val="0"/>
      </w:pPr>
    </w:p>
    <w:p w14:paraId="2F478440" w14:textId="77777777" w:rsidR="00395897" w:rsidRPr="002538A8" w:rsidRDefault="00395897" w:rsidP="00592B1A">
      <w:pPr>
        <w:pStyle w:val="EMEATitle"/>
        <w:keepLines w:val="0"/>
      </w:pPr>
    </w:p>
    <w:p w14:paraId="65A9622A" w14:textId="77777777" w:rsidR="00395897" w:rsidRPr="002538A8" w:rsidRDefault="00395897" w:rsidP="00592B1A">
      <w:pPr>
        <w:pStyle w:val="EMEATitle"/>
        <w:keepLines w:val="0"/>
      </w:pPr>
    </w:p>
    <w:p w14:paraId="2E27DA13" w14:textId="77777777" w:rsidR="00395897" w:rsidRPr="002538A8" w:rsidRDefault="00395897" w:rsidP="00592B1A">
      <w:pPr>
        <w:pStyle w:val="EMEATitle"/>
        <w:keepLines w:val="0"/>
      </w:pPr>
    </w:p>
    <w:p w14:paraId="49E5C532" w14:textId="77777777" w:rsidR="00395897" w:rsidRPr="002538A8" w:rsidRDefault="00395897" w:rsidP="00592B1A">
      <w:pPr>
        <w:pStyle w:val="EMEATitle"/>
        <w:keepLines w:val="0"/>
      </w:pPr>
    </w:p>
    <w:p w14:paraId="0ECAF525" w14:textId="77777777" w:rsidR="00395897" w:rsidRPr="002538A8" w:rsidRDefault="00395897" w:rsidP="00592B1A">
      <w:pPr>
        <w:pStyle w:val="EMEATitle"/>
        <w:keepLines w:val="0"/>
      </w:pPr>
    </w:p>
    <w:p w14:paraId="1B2B4816" w14:textId="77777777" w:rsidR="00395897" w:rsidRPr="002538A8" w:rsidRDefault="00395897" w:rsidP="00592B1A">
      <w:pPr>
        <w:pStyle w:val="EMEATitle"/>
        <w:keepLines w:val="0"/>
      </w:pPr>
    </w:p>
    <w:p w14:paraId="66793DF2" w14:textId="77777777" w:rsidR="00395897" w:rsidRPr="002538A8" w:rsidRDefault="00395897" w:rsidP="00592B1A">
      <w:pPr>
        <w:pStyle w:val="EMEATitle"/>
        <w:keepLines w:val="0"/>
      </w:pPr>
    </w:p>
    <w:p w14:paraId="544A5178" w14:textId="77777777" w:rsidR="00395897" w:rsidRPr="002538A8" w:rsidRDefault="00395897" w:rsidP="00592B1A">
      <w:pPr>
        <w:pStyle w:val="EMEATitle"/>
        <w:keepLines w:val="0"/>
      </w:pPr>
    </w:p>
    <w:p w14:paraId="4224394B" w14:textId="77777777" w:rsidR="00395897" w:rsidRPr="002538A8" w:rsidRDefault="00395897" w:rsidP="00592B1A">
      <w:pPr>
        <w:pStyle w:val="EMEATitle"/>
        <w:keepLines w:val="0"/>
      </w:pPr>
    </w:p>
    <w:p w14:paraId="02B6BDC7" w14:textId="77777777" w:rsidR="00395897" w:rsidRPr="002538A8" w:rsidRDefault="00395897" w:rsidP="00592B1A">
      <w:pPr>
        <w:pStyle w:val="EMEATitle"/>
        <w:keepLines w:val="0"/>
      </w:pPr>
    </w:p>
    <w:p w14:paraId="379B325E" w14:textId="77777777" w:rsidR="00395897" w:rsidRPr="002538A8" w:rsidRDefault="00395897" w:rsidP="00592B1A">
      <w:pPr>
        <w:pStyle w:val="EMEATitle"/>
        <w:keepLines w:val="0"/>
      </w:pPr>
    </w:p>
    <w:p w14:paraId="57E80708" w14:textId="77777777" w:rsidR="00395897" w:rsidRPr="002538A8" w:rsidRDefault="00395897" w:rsidP="00592B1A">
      <w:pPr>
        <w:pStyle w:val="EMEATitle"/>
        <w:keepLines w:val="0"/>
      </w:pPr>
    </w:p>
    <w:p w14:paraId="7B62A84D" w14:textId="77777777" w:rsidR="00395897" w:rsidRPr="002538A8" w:rsidRDefault="00395897" w:rsidP="00592B1A">
      <w:pPr>
        <w:pStyle w:val="EMEATitle"/>
        <w:keepLines w:val="0"/>
      </w:pPr>
    </w:p>
    <w:p w14:paraId="12DF8F7B" w14:textId="77777777" w:rsidR="00395897" w:rsidRPr="002538A8" w:rsidRDefault="00395897" w:rsidP="00592B1A">
      <w:pPr>
        <w:pStyle w:val="EMEATitle"/>
        <w:keepLines w:val="0"/>
      </w:pPr>
    </w:p>
    <w:p w14:paraId="25901EC1" w14:textId="77777777" w:rsidR="00395897" w:rsidRPr="002538A8" w:rsidRDefault="00395897" w:rsidP="00592B1A">
      <w:pPr>
        <w:pStyle w:val="EMEATitle"/>
        <w:keepLines w:val="0"/>
      </w:pPr>
    </w:p>
    <w:p w14:paraId="24F88704" w14:textId="77777777" w:rsidR="00395897" w:rsidRPr="002538A8" w:rsidRDefault="00395897" w:rsidP="00592B1A">
      <w:pPr>
        <w:pStyle w:val="EMEATitle"/>
        <w:keepLines w:val="0"/>
      </w:pPr>
    </w:p>
    <w:p w14:paraId="6D606111" w14:textId="77777777" w:rsidR="00395897" w:rsidRPr="002538A8" w:rsidRDefault="00395897" w:rsidP="00592B1A">
      <w:pPr>
        <w:pStyle w:val="EMEATitle"/>
        <w:keepLines w:val="0"/>
      </w:pPr>
    </w:p>
    <w:p w14:paraId="2578C75B" w14:textId="77777777" w:rsidR="00395897" w:rsidRPr="002538A8" w:rsidRDefault="00395897" w:rsidP="00592B1A">
      <w:pPr>
        <w:pStyle w:val="EMEATitle"/>
        <w:keepLines w:val="0"/>
      </w:pPr>
    </w:p>
    <w:p w14:paraId="2584C367" w14:textId="77777777" w:rsidR="00395897" w:rsidRPr="002538A8" w:rsidRDefault="00395897" w:rsidP="00592B1A">
      <w:pPr>
        <w:pStyle w:val="EMEATitle"/>
        <w:keepLines w:val="0"/>
      </w:pPr>
    </w:p>
    <w:p w14:paraId="71491BFC" w14:textId="77777777" w:rsidR="00980933" w:rsidRPr="002538A8" w:rsidRDefault="00F36EFC" w:rsidP="00592B1A">
      <w:pPr>
        <w:pStyle w:val="EMEATitle"/>
        <w:keepLines w:val="0"/>
      </w:pPr>
      <w:r>
        <w:t>ANNESS III</w:t>
      </w:r>
    </w:p>
    <w:p w14:paraId="1CC37D06" w14:textId="77777777" w:rsidR="00980933" w:rsidRPr="002538A8" w:rsidRDefault="00980933" w:rsidP="00592B1A">
      <w:pPr>
        <w:pStyle w:val="EMEABodyText"/>
      </w:pPr>
    </w:p>
    <w:p w14:paraId="12A00701" w14:textId="77777777" w:rsidR="00980933" w:rsidRPr="002538A8" w:rsidRDefault="00F36EFC" w:rsidP="00592B1A">
      <w:pPr>
        <w:pStyle w:val="EMEATitle"/>
        <w:keepLines w:val="0"/>
      </w:pPr>
      <w:r>
        <w:t>TIKKETTAR U FULJETT TA’ TAGĦRIF</w:t>
      </w:r>
    </w:p>
    <w:p w14:paraId="20397134" w14:textId="77777777" w:rsidR="00980933" w:rsidRPr="002538A8" w:rsidRDefault="00980933" w:rsidP="00592B1A">
      <w:pPr>
        <w:pStyle w:val="EMEABodyText"/>
      </w:pPr>
    </w:p>
    <w:p w14:paraId="56B8A870" w14:textId="77777777" w:rsidR="00980933" w:rsidRPr="002538A8" w:rsidRDefault="00F36EFC" w:rsidP="00592B1A">
      <w:pPr>
        <w:pStyle w:val="EMEABodyText"/>
      </w:pPr>
      <w:r>
        <w:br w:type="page"/>
      </w:r>
    </w:p>
    <w:p w14:paraId="0522B4A5" w14:textId="77777777" w:rsidR="00980933" w:rsidRPr="002538A8" w:rsidRDefault="00980933" w:rsidP="00592B1A">
      <w:pPr>
        <w:pStyle w:val="EMEABodyText"/>
      </w:pPr>
    </w:p>
    <w:p w14:paraId="1F78DD42" w14:textId="77777777" w:rsidR="00980933" w:rsidRPr="002538A8" w:rsidRDefault="00980933" w:rsidP="00592B1A">
      <w:pPr>
        <w:pStyle w:val="EMEABodyText"/>
      </w:pPr>
    </w:p>
    <w:p w14:paraId="7ACCF31B" w14:textId="77777777" w:rsidR="00980933" w:rsidRPr="002538A8" w:rsidRDefault="00980933" w:rsidP="00592B1A">
      <w:pPr>
        <w:pStyle w:val="EMEABodyText"/>
      </w:pPr>
    </w:p>
    <w:p w14:paraId="2397539D" w14:textId="77777777" w:rsidR="00980933" w:rsidRPr="002538A8" w:rsidRDefault="00980933" w:rsidP="00592B1A">
      <w:pPr>
        <w:pStyle w:val="EMEABodyText"/>
      </w:pPr>
    </w:p>
    <w:p w14:paraId="7F6F6ACC" w14:textId="77777777" w:rsidR="00980933" w:rsidRPr="002538A8" w:rsidRDefault="00980933" w:rsidP="00592B1A">
      <w:pPr>
        <w:pStyle w:val="EMEABodyText"/>
      </w:pPr>
    </w:p>
    <w:p w14:paraId="70612039" w14:textId="77777777" w:rsidR="00980933" w:rsidRPr="002538A8" w:rsidRDefault="00980933" w:rsidP="00592B1A">
      <w:pPr>
        <w:pStyle w:val="EMEABodyText"/>
      </w:pPr>
    </w:p>
    <w:p w14:paraId="591E1E52" w14:textId="77777777" w:rsidR="00980933" w:rsidRPr="002538A8" w:rsidRDefault="00980933" w:rsidP="00592B1A">
      <w:pPr>
        <w:pStyle w:val="EMEABodyText"/>
      </w:pPr>
    </w:p>
    <w:p w14:paraId="737E141D" w14:textId="77777777" w:rsidR="00980933" w:rsidRPr="002538A8" w:rsidRDefault="00980933" w:rsidP="00592B1A">
      <w:pPr>
        <w:pStyle w:val="EMEABodyText"/>
      </w:pPr>
    </w:p>
    <w:p w14:paraId="46D6A50E" w14:textId="77777777" w:rsidR="00980933" w:rsidRPr="002538A8" w:rsidRDefault="00980933" w:rsidP="00592B1A">
      <w:pPr>
        <w:pStyle w:val="EMEABodyText"/>
      </w:pPr>
    </w:p>
    <w:p w14:paraId="3386E221" w14:textId="77777777" w:rsidR="00980933" w:rsidRPr="002538A8" w:rsidRDefault="00980933" w:rsidP="00592B1A">
      <w:pPr>
        <w:pStyle w:val="EMEABodyText"/>
      </w:pPr>
    </w:p>
    <w:p w14:paraId="589DCFDF" w14:textId="77777777" w:rsidR="00980933" w:rsidRPr="002538A8" w:rsidRDefault="00980933" w:rsidP="00592B1A">
      <w:pPr>
        <w:pStyle w:val="EMEABodyText"/>
      </w:pPr>
    </w:p>
    <w:p w14:paraId="393C8D95" w14:textId="77777777" w:rsidR="00980933" w:rsidRPr="002538A8" w:rsidRDefault="00980933" w:rsidP="00592B1A">
      <w:pPr>
        <w:pStyle w:val="EMEABodyText"/>
      </w:pPr>
    </w:p>
    <w:p w14:paraId="6310525C" w14:textId="77777777" w:rsidR="00980933" w:rsidRPr="002538A8" w:rsidRDefault="00980933" w:rsidP="00592B1A">
      <w:pPr>
        <w:pStyle w:val="EMEABodyText"/>
      </w:pPr>
    </w:p>
    <w:p w14:paraId="04348D56" w14:textId="77777777" w:rsidR="00980933" w:rsidRPr="002538A8" w:rsidRDefault="00980933" w:rsidP="00592B1A">
      <w:pPr>
        <w:pStyle w:val="EMEABodyText"/>
      </w:pPr>
    </w:p>
    <w:p w14:paraId="6F1EBDA8" w14:textId="77777777" w:rsidR="00980933" w:rsidRPr="002538A8" w:rsidRDefault="00980933" w:rsidP="00592B1A">
      <w:pPr>
        <w:pStyle w:val="EMEABodyText"/>
      </w:pPr>
    </w:p>
    <w:p w14:paraId="095ED6B0" w14:textId="77777777" w:rsidR="00980933" w:rsidRPr="002538A8" w:rsidRDefault="00980933" w:rsidP="00592B1A">
      <w:pPr>
        <w:pStyle w:val="EMEABodyText"/>
      </w:pPr>
    </w:p>
    <w:p w14:paraId="165ECCC5" w14:textId="77777777" w:rsidR="00980933" w:rsidRPr="002538A8" w:rsidRDefault="00980933" w:rsidP="00592B1A">
      <w:pPr>
        <w:pStyle w:val="EMEABodyText"/>
      </w:pPr>
    </w:p>
    <w:p w14:paraId="4DE26933" w14:textId="77777777" w:rsidR="00980933" w:rsidRPr="002538A8" w:rsidRDefault="00980933" w:rsidP="00592B1A">
      <w:pPr>
        <w:pStyle w:val="EMEABodyText"/>
      </w:pPr>
    </w:p>
    <w:p w14:paraId="01EA95E2" w14:textId="77777777" w:rsidR="00980933" w:rsidRPr="002538A8" w:rsidRDefault="00980933" w:rsidP="00592B1A">
      <w:pPr>
        <w:pStyle w:val="EMEABodyText"/>
      </w:pPr>
    </w:p>
    <w:p w14:paraId="1F84B61A" w14:textId="77777777" w:rsidR="00980933" w:rsidRPr="002538A8" w:rsidRDefault="00980933" w:rsidP="00592B1A">
      <w:pPr>
        <w:pStyle w:val="EMEABodyText"/>
      </w:pPr>
    </w:p>
    <w:p w14:paraId="414AC35D" w14:textId="77777777" w:rsidR="00980933" w:rsidRPr="002538A8" w:rsidRDefault="00980933" w:rsidP="00592B1A">
      <w:pPr>
        <w:pStyle w:val="EMEABodyText"/>
      </w:pPr>
    </w:p>
    <w:p w14:paraId="6C358EF0" w14:textId="77777777" w:rsidR="00980933" w:rsidRPr="002538A8" w:rsidRDefault="00980933" w:rsidP="00592B1A">
      <w:pPr>
        <w:pStyle w:val="EMEABodyText"/>
      </w:pPr>
    </w:p>
    <w:p w14:paraId="5DB98A51" w14:textId="77777777" w:rsidR="00980933" w:rsidRPr="002538A8" w:rsidRDefault="00F36EFC" w:rsidP="00592B1A">
      <w:pPr>
        <w:pStyle w:val="TitleA"/>
      </w:pPr>
      <w:r>
        <w:t>A. TIKKETTAR</w:t>
      </w:r>
    </w:p>
    <w:p w14:paraId="31FC2C74" w14:textId="77777777" w:rsidR="00980933" w:rsidRPr="002538A8" w:rsidRDefault="00980933" w:rsidP="00592B1A">
      <w:pPr>
        <w:pStyle w:val="EMEABodyText"/>
      </w:pPr>
    </w:p>
    <w:p w14:paraId="32422E9D" w14:textId="77777777" w:rsidR="00980933" w:rsidRPr="002538A8" w:rsidRDefault="00980933" w:rsidP="00592B1A">
      <w:pPr>
        <w:pStyle w:val="EMEABodyText"/>
      </w:pPr>
    </w:p>
    <w:p w14:paraId="30031A06" w14:textId="77777777" w:rsidR="00980933" w:rsidRPr="002538A8" w:rsidRDefault="00980933" w:rsidP="00592B1A">
      <w:pPr>
        <w:pStyle w:val="EMEABodyText"/>
      </w:pPr>
    </w:p>
    <w:p w14:paraId="020A1B9F" w14:textId="4F39A61F" w:rsidR="00980933" w:rsidRPr="002538A8" w:rsidRDefault="00DD3F4B" w:rsidP="00592B1A">
      <w:pPr>
        <w:pStyle w:val="EMEATitlePAC"/>
        <w:keepLines w:val="0"/>
        <w:rPr>
          <w:bCs/>
          <w:caps w:val="0"/>
        </w:rPr>
      </w:pPr>
      <w:r>
        <w:br w:type="page"/>
      </w:r>
      <w:r>
        <w:rPr>
          <w:caps w:val="0"/>
        </w:rPr>
        <w:t>TAGĦRIF LI GĦANDU JIDHER FUQ IL-PAKKETT TA’ BARRA</w:t>
      </w:r>
    </w:p>
    <w:p w14:paraId="58D24228" w14:textId="77777777" w:rsidR="00980933" w:rsidRPr="002538A8" w:rsidRDefault="00980933" w:rsidP="00592B1A">
      <w:pPr>
        <w:pStyle w:val="EMEATitlePAC"/>
        <w:keepLines w:val="0"/>
        <w:rPr>
          <w:caps w:val="0"/>
        </w:rPr>
      </w:pPr>
    </w:p>
    <w:p w14:paraId="1540D67F" w14:textId="0F72B66E" w:rsidR="00980933" w:rsidRPr="002538A8" w:rsidRDefault="00DD3F4B" w:rsidP="00592B1A">
      <w:pPr>
        <w:pStyle w:val="EMEATitlePAC"/>
        <w:keepLines w:val="0"/>
        <w:rPr>
          <w:bCs/>
          <w:caps w:val="0"/>
        </w:rPr>
      </w:pPr>
      <w:r>
        <w:rPr>
          <w:caps w:val="0"/>
        </w:rPr>
        <w:t>KARTUNA TA’ BARRA</w:t>
      </w:r>
    </w:p>
    <w:p w14:paraId="73718812" w14:textId="77777777" w:rsidR="00980933" w:rsidRPr="002538A8" w:rsidRDefault="00980933" w:rsidP="00592B1A">
      <w:pPr>
        <w:pStyle w:val="EMEABodyText"/>
      </w:pPr>
    </w:p>
    <w:p w14:paraId="657E14BF" w14:textId="77777777" w:rsidR="00980933" w:rsidRPr="002538A8" w:rsidRDefault="00980933" w:rsidP="00592B1A">
      <w:pPr>
        <w:pStyle w:val="EMEABodyText"/>
      </w:pPr>
    </w:p>
    <w:p w14:paraId="30EEC71E" w14:textId="6462DBE5" w:rsidR="00980933" w:rsidRPr="002538A8" w:rsidRDefault="00DD3F4B" w:rsidP="00592B1A">
      <w:pPr>
        <w:pStyle w:val="EMEATitlePAC"/>
        <w:keepLines w:val="0"/>
        <w:ind w:left="567" w:hanging="567"/>
        <w:rPr>
          <w:caps w:val="0"/>
        </w:rPr>
      </w:pPr>
      <w:r>
        <w:rPr>
          <w:caps w:val="0"/>
        </w:rPr>
        <w:t>1.</w:t>
      </w:r>
      <w:r>
        <w:rPr>
          <w:caps w:val="0"/>
        </w:rPr>
        <w:tab/>
        <w:t>ISEM TAL-PRODOTT MEDIĊINALI</w:t>
      </w:r>
    </w:p>
    <w:p w14:paraId="53599AAC" w14:textId="77777777" w:rsidR="00980933" w:rsidRPr="002538A8" w:rsidRDefault="00980933" w:rsidP="00592B1A">
      <w:pPr>
        <w:pStyle w:val="EMEABodyText"/>
        <w:keepNext/>
      </w:pPr>
    </w:p>
    <w:p w14:paraId="2F8F8AFB" w14:textId="77777777" w:rsidR="00980933" w:rsidRPr="002538A8" w:rsidRDefault="00F36EFC" w:rsidP="00592B1A">
      <w:pPr>
        <w:pStyle w:val="EMEABodyText"/>
      </w:pPr>
      <w:r>
        <w:t>YERVOY 5 mg/ml konċentrat għal soluzzjoni għall-infużjoni</w:t>
      </w:r>
    </w:p>
    <w:p w14:paraId="30D39880" w14:textId="77777777" w:rsidR="00980933" w:rsidRPr="002538A8" w:rsidRDefault="00F36EFC" w:rsidP="00592B1A">
      <w:pPr>
        <w:pStyle w:val="EMEABodyText"/>
      </w:pPr>
      <w:r>
        <w:t>Ipilimumab</w:t>
      </w:r>
    </w:p>
    <w:p w14:paraId="408E2DC2" w14:textId="77777777" w:rsidR="00980933" w:rsidRPr="002538A8" w:rsidRDefault="00980933" w:rsidP="00592B1A">
      <w:pPr>
        <w:pStyle w:val="EMEABodyText"/>
      </w:pPr>
    </w:p>
    <w:p w14:paraId="297E3B5A" w14:textId="77777777" w:rsidR="00980933" w:rsidRPr="002538A8" w:rsidRDefault="00980933" w:rsidP="00592B1A">
      <w:pPr>
        <w:pStyle w:val="EMEABodyText"/>
      </w:pPr>
    </w:p>
    <w:p w14:paraId="6AB7B74C" w14:textId="2E529168" w:rsidR="00980933" w:rsidRPr="002538A8" w:rsidRDefault="00DD3F4B" w:rsidP="00592B1A">
      <w:pPr>
        <w:pStyle w:val="EMEATitlePAC"/>
        <w:keepLines w:val="0"/>
        <w:ind w:left="567" w:hanging="567"/>
        <w:rPr>
          <w:caps w:val="0"/>
        </w:rPr>
      </w:pPr>
      <w:r>
        <w:rPr>
          <w:caps w:val="0"/>
        </w:rPr>
        <w:t>2.</w:t>
      </w:r>
      <w:r>
        <w:rPr>
          <w:caps w:val="0"/>
        </w:rPr>
        <w:tab/>
        <w:t>DIKJARAZZJONI TAS-SUSTANZA(I) ATTIVA(I)</w:t>
      </w:r>
    </w:p>
    <w:p w14:paraId="24FFC304" w14:textId="77777777" w:rsidR="00980933" w:rsidRPr="002538A8" w:rsidRDefault="00980933" w:rsidP="00592B1A">
      <w:pPr>
        <w:pStyle w:val="EMEABodyText"/>
        <w:keepNext/>
      </w:pPr>
    </w:p>
    <w:p w14:paraId="02E93338" w14:textId="77777777" w:rsidR="00980933" w:rsidRPr="002538A8" w:rsidRDefault="00F36EFC" w:rsidP="00592B1A">
      <w:pPr>
        <w:pStyle w:val="EMEABodyText"/>
      </w:pPr>
      <w:r>
        <w:t>Kull ml ta’ konċentrat fih 5 mg ta’ ipilimumab.</w:t>
      </w:r>
    </w:p>
    <w:p w14:paraId="475E98C0" w14:textId="77777777" w:rsidR="00980933" w:rsidRPr="002538A8" w:rsidRDefault="00F36EFC" w:rsidP="00592B1A">
      <w:pPr>
        <w:pStyle w:val="EMEABodyText"/>
      </w:pPr>
      <w:r>
        <w:t>Kull kunjett fih 50 mg ta’ ipilimumab.</w:t>
      </w:r>
    </w:p>
    <w:p w14:paraId="1316DA71" w14:textId="77777777" w:rsidR="00980933" w:rsidRPr="002538A8" w:rsidRDefault="00F36EFC" w:rsidP="00592B1A">
      <w:pPr>
        <w:pStyle w:val="EMEABodyText"/>
      </w:pPr>
      <w:r>
        <w:rPr>
          <w:highlight w:val="lightGray"/>
        </w:rPr>
        <w:t>Kull kunjett fih 200 mg ta’ ipilimumab.</w:t>
      </w:r>
    </w:p>
    <w:p w14:paraId="6EC6DF9D" w14:textId="77777777" w:rsidR="00980933" w:rsidRPr="002538A8" w:rsidRDefault="00980933" w:rsidP="00592B1A">
      <w:pPr>
        <w:pStyle w:val="EMEABodyText"/>
      </w:pPr>
    </w:p>
    <w:p w14:paraId="5E7D7D93" w14:textId="77777777" w:rsidR="00980933" w:rsidRPr="002538A8" w:rsidRDefault="00980933" w:rsidP="00592B1A">
      <w:pPr>
        <w:pStyle w:val="EMEABodyText"/>
      </w:pPr>
    </w:p>
    <w:p w14:paraId="0F474DD7" w14:textId="2E0DA5DE" w:rsidR="00980933" w:rsidRDefault="00DD3F4B" w:rsidP="00592B1A">
      <w:pPr>
        <w:pStyle w:val="EMEATitlePAC"/>
        <w:keepLines w:val="0"/>
        <w:ind w:left="567" w:hanging="567"/>
        <w:rPr>
          <w:caps w:val="0"/>
          <w:highlight w:val="lightGray"/>
        </w:rPr>
      </w:pPr>
      <w:r>
        <w:rPr>
          <w:caps w:val="0"/>
        </w:rPr>
        <w:t>3.</w:t>
      </w:r>
      <w:r>
        <w:rPr>
          <w:caps w:val="0"/>
        </w:rPr>
        <w:tab/>
        <w:t>LISTA TA’ EĊĊIPJENTI</w:t>
      </w:r>
    </w:p>
    <w:p w14:paraId="3D81F7FD" w14:textId="77777777" w:rsidR="00980933" w:rsidRPr="002538A8" w:rsidRDefault="00980933" w:rsidP="00592B1A">
      <w:pPr>
        <w:pStyle w:val="EMEABodyText"/>
        <w:keepNext/>
      </w:pPr>
    </w:p>
    <w:p w14:paraId="3E13784E" w14:textId="77777777" w:rsidR="00980933" w:rsidRPr="002538A8" w:rsidRDefault="00F36EFC" w:rsidP="00592B1A">
      <w:pPr>
        <w:pStyle w:val="EMEABodyText"/>
      </w:pPr>
      <w:r>
        <w:t>Eċċipjenti: Tris hydrochloride, sodium chloride, mannitol (E421), pentetic acid, polysorbate 80, sodium hydroxide, hydrochloric acid, ilma għall-injezzjonijiet. Ara l-fuljett ta' tagħrif għal aktar informazzjoni.</w:t>
      </w:r>
    </w:p>
    <w:p w14:paraId="0BFB288C" w14:textId="77777777" w:rsidR="00F2412B" w:rsidRPr="002538A8" w:rsidRDefault="00F2412B" w:rsidP="00592B1A">
      <w:pPr>
        <w:pStyle w:val="EMEABodyText"/>
      </w:pPr>
    </w:p>
    <w:p w14:paraId="3D4F3F07" w14:textId="77777777" w:rsidR="00F2412B" w:rsidRPr="002538A8" w:rsidRDefault="00F2412B" w:rsidP="00592B1A">
      <w:pPr>
        <w:pStyle w:val="EMEABodyText"/>
      </w:pPr>
    </w:p>
    <w:p w14:paraId="2431C3EA" w14:textId="29A282AC" w:rsidR="00980933" w:rsidRPr="002538A8" w:rsidRDefault="00DD3F4B" w:rsidP="00592B1A">
      <w:pPr>
        <w:pStyle w:val="EMEATitlePAC"/>
        <w:keepLines w:val="0"/>
        <w:ind w:left="567" w:hanging="567"/>
        <w:rPr>
          <w:caps w:val="0"/>
        </w:rPr>
      </w:pPr>
      <w:r>
        <w:rPr>
          <w:caps w:val="0"/>
        </w:rPr>
        <w:t>4.</w:t>
      </w:r>
      <w:r>
        <w:rPr>
          <w:caps w:val="0"/>
        </w:rPr>
        <w:tab/>
        <w:t>GĦAMLA FARMAĊEWTIKA U KONTENUT</w:t>
      </w:r>
    </w:p>
    <w:p w14:paraId="2435AFB7" w14:textId="77777777" w:rsidR="00980933" w:rsidRPr="002538A8" w:rsidRDefault="00980933" w:rsidP="00592B1A">
      <w:pPr>
        <w:pStyle w:val="EMEABodyText"/>
        <w:keepNext/>
      </w:pPr>
    </w:p>
    <w:p w14:paraId="3AA2D2CD" w14:textId="77777777" w:rsidR="00980933" w:rsidRPr="002538A8" w:rsidRDefault="00F36EFC" w:rsidP="00592B1A">
      <w:pPr>
        <w:pStyle w:val="EMEABodyText"/>
      </w:pPr>
      <w:r>
        <w:rPr>
          <w:highlight w:val="lightGray"/>
        </w:rPr>
        <w:t>Konċentrat għal soluzzjoni għall-infużjoni</w:t>
      </w:r>
    </w:p>
    <w:p w14:paraId="137DDBB7" w14:textId="77777777" w:rsidR="00980933" w:rsidRPr="002538A8" w:rsidRDefault="00980933" w:rsidP="00592B1A">
      <w:pPr>
        <w:pStyle w:val="EMEABodyText"/>
        <w:rPr>
          <w:highlight w:val="cyan"/>
        </w:rPr>
      </w:pPr>
    </w:p>
    <w:p w14:paraId="5E62BBC4" w14:textId="77777777" w:rsidR="00980933" w:rsidRPr="002538A8" w:rsidRDefault="00F36EFC" w:rsidP="00592B1A">
      <w:pPr>
        <w:pStyle w:val="EMEABodyText"/>
      </w:pPr>
      <w:r>
        <w:t>50 mg/10 ml</w:t>
      </w:r>
    </w:p>
    <w:p w14:paraId="0CCA4891" w14:textId="77777777" w:rsidR="00980933" w:rsidRDefault="00F36EFC" w:rsidP="00592B1A">
      <w:pPr>
        <w:pStyle w:val="EMEABodyText"/>
        <w:rPr>
          <w:highlight w:val="lightGray"/>
        </w:rPr>
      </w:pPr>
      <w:r>
        <w:rPr>
          <w:highlight w:val="lightGray"/>
        </w:rPr>
        <w:t>200 mg/40 ml</w:t>
      </w:r>
    </w:p>
    <w:p w14:paraId="474E878A" w14:textId="77777777" w:rsidR="00980933" w:rsidRPr="002538A8" w:rsidRDefault="00980933" w:rsidP="00592B1A">
      <w:pPr>
        <w:pStyle w:val="EMEABodyText"/>
      </w:pPr>
    </w:p>
    <w:p w14:paraId="2AB2A10F" w14:textId="77777777" w:rsidR="00980933" w:rsidRPr="002538A8" w:rsidRDefault="00F36EFC" w:rsidP="00592B1A">
      <w:pPr>
        <w:pStyle w:val="EMEABodyText"/>
      </w:pPr>
      <w:r>
        <w:t>1 kunjett</w:t>
      </w:r>
    </w:p>
    <w:p w14:paraId="21D993D1" w14:textId="77777777" w:rsidR="00980933" w:rsidRPr="002538A8" w:rsidRDefault="00980933" w:rsidP="00592B1A">
      <w:pPr>
        <w:pStyle w:val="EMEABodyText"/>
      </w:pPr>
    </w:p>
    <w:p w14:paraId="33088AD3" w14:textId="77777777" w:rsidR="00980933" w:rsidRPr="002538A8" w:rsidRDefault="00980933" w:rsidP="00592B1A">
      <w:pPr>
        <w:pStyle w:val="EMEABodyText"/>
      </w:pPr>
    </w:p>
    <w:p w14:paraId="69C28895" w14:textId="01CFDD9A" w:rsidR="00980933" w:rsidRDefault="00DD3F4B" w:rsidP="00592B1A">
      <w:pPr>
        <w:pStyle w:val="EMEATitlePAC"/>
        <w:keepLines w:val="0"/>
        <w:ind w:left="567" w:hanging="567"/>
        <w:rPr>
          <w:caps w:val="0"/>
          <w:highlight w:val="lightGray"/>
        </w:rPr>
      </w:pPr>
      <w:r>
        <w:rPr>
          <w:caps w:val="0"/>
        </w:rPr>
        <w:t>5.</w:t>
      </w:r>
      <w:r>
        <w:rPr>
          <w:caps w:val="0"/>
        </w:rPr>
        <w:tab/>
        <w:t>MOD TA’ KIF U MNEJN JINGĦATA</w:t>
      </w:r>
    </w:p>
    <w:p w14:paraId="66FEA45A" w14:textId="77777777" w:rsidR="00980933" w:rsidRPr="002538A8" w:rsidRDefault="00980933" w:rsidP="00592B1A">
      <w:pPr>
        <w:pStyle w:val="EMEABodyText"/>
        <w:keepNext/>
      </w:pPr>
    </w:p>
    <w:p w14:paraId="51F403EF" w14:textId="77777777" w:rsidR="00980933" w:rsidRPr="002538A8" w:rsidRDefault="00F36EFC" w:rsidP="00592B1A">
      <w:pPr>
        <w:pStyle w:val="EMEABodyText"/>
      </w:pPr>
      <w:r>
        <w:t>Użu għal ġol-vini.</w:t>
      </w:r>
    </w:p>
    <w:p w14:paraId="1947CF9A" w14:textId="77777777" w:rsidR="00980933" w:rsidRPr="002538A8" w:rsidRDefault="00F36EFC" w:rsidP="00592B1A">
      <w:pPr>
        <w:pStyle w:val="EMEABodyText"/>
      </w:pPr>
      <w:r>
        <w:t>Aqra l-fuljett ta’ tagħrif qabel l-użu.</w:t>
      </w:r>
    </w:p>
    <w:p w14:paraId="72F4105F" w14:textId="77777777" w:rsidR="00980933" w:rsidRPr="002538A8" w:rsidRDefault="00980933" w:rsidP="00592B1A">
      <w:pPr>
        <w:pStyle w:val="EMEABodyText"/>
      </w:pPr>
    </w:p>
    <w:p w14:paraId="18250D04" w14:textId="77777777" w:rsidR="00980933" w:rsidRPr="002538A8" w:rsidRDefault="00980933" w:rsidP="00592B1A">
      <w:pPr>
        <w:pStyle w:val="EMEABodyText"/>
      </w:pPr>
    </w:p>
    <w:p w14:paraId="607119B5" w14:textId="0D3A42F2" w:rsidR="00980933" w:rsidRPr="002538A8" w:rsidRDefault="00DD3F4B" w:rsidP="00592B1A">
      <w:pPr>
        <w:pStyle w:val="EMEATitlePAC"/>
        <w:keepLines w:val="0"/>
        <w:ind w:left="567" w:hanging="567"/>
        <w:rPr>
          <w:caps w:val="0"/>
        </w:rPr>
      </w:pPr>
      <w:r>
        <w:rPr>
          <w:caps w:val="0"/>
        </w:rPr>
        <w:t>6.</w:t>
      </w:r>
      <w:r>
        <w:rPr>
          <w:caps w:val="0"/>
        </w:rPr>
        <w:tab/>
        <w:t>TWISSIJA SPEĊJALI LI L-PRODOTT MEDIĊINALI GĦANDU JINŻAMM FEJN MA JIDHIRX U MA JINTLAĦAQX MIT-TFAL</w:t>
      </w:r>
    </w:p>
    <w:p w14:paraId="6DF42AFD" w14:textId="77777777" w:rsidR="00980933" w:rsidRPr="002538A8" w:rsidRDefault="00980933" w:rsidP="00592B1A">
      <w:pPr>
        <w:pStyle w:val="EMEABodyText"/>
        <w:keepNext/>
      </w:pPr>
    </w:p>
    <w:p w14:paraId="4B221DE0" w14:textId="77777777" w:rsidR="00980933" w:rsidRPr="002538A8" w:rsidRDefault="00F36EFC" w:rsidP="00592B1A">
      <w:pPr>
        <w:pStyle w:val="EMEABodyText"/>
      </w:pPr>
      <w:r>
        <w:t>Żomm fejn ma jidhirx u ma jintlaħaqx mit-tfal.</w:t>
      </w:r>
    </w:p>
    <w:p w14:paraId="76E0FEDA" w14:textId="77777777" w:rsidR="00980933" w:rsidRPr="002538A8" w:rsidRDefault="00980933" w:rsidP="00592B1A">
      <w:pPr>
        <w:pStyle w:val="EMEABodyText"/>
      </w:pPr>
    </w:p>
    <w:p w14:paraId="309DE14A" w14:textId="77777777" w:rsidR="00980933" w:rsidRPr="002538A8" w:rsidRDefault="00980933" w:rsidP="00592B1A">
      <w:pPr>
        <w:pStyle w:val="EMEABodyText"/>
      </w:pPr>
    </w:p>
    <w:p w14:paraId="33D8A388" w14:textId="1CDBE123" w:rsidR="00980933" w:rsidRPr="002538A8" w:rsidRDefault="00DD3F4B" w:rsidP="00592B1A">
      <w:pPr>
        <w:pStyle w:val="EMEATitlePAC"/>
        <w:keepLines w:val="0"/>
        <w:ind w:left="567" w:hanging="567"/>
        <w:rPr>
          <w:caps w:val="0"/>
        </w:rPr>
      </w:pPr>
      <w:r>
        <w:rPr>
          <w:caps w:val="0"/>
        </w:rPr>
        <w:t>7.</w:t>
      </w:r>
      <w:r>
        <w:rPr>
          <w:caps w:val="0"/>
        </w:rPr>
        <w:tab/>
        <w:t>TWISSIJA(IET) SPEĊJALI OĦRA, JEKK MEĦTIEĠA</w:t>
      </w:r>
    </w:p>
    <w:p w14:paraId="19067578" w14:textId="77777777" w:rsidR="00980933" w:rsidRPr="002538A8" w:rsidRDefault="00980933" w:rsidP="00592B1A">
      <w:pPr>
        <w:pStyle w:val="EMEABodyText"/>
        <w:keepNext/>
      </w:pPr>
    </w:p>
    <w:p w14:paraId="27D54700" w14:textId="77777777" w:rsidR="00980933" w:rsidRPr="002538A8" w:rsidRDefault="00F36EFC" w:rsidP="00592B1A">
      <w:pPr>
        <w:pStyle w:val="EMEABodyText"/>
      </w:pPr>
      <w:r>
        <w:t>Għal użu ta’ darba biss.</w:t>
      </w:r>
    </w:p>
    <w:p w14:paraId="3C118CA3" w14:textId="77777777" w:rsidR="00980933" w:rsidRPr="002538A8" w:rsidRDefault="00980933" w:rsidP="00592B1A">
      <w:pPr>
        <w:pStyle w:val="EMEABodyText"/>
      </w:pPr>
    </w:p>
    <w:p w14:paraId="084D278E" w14:textId="77777777" w:rsidR="00980933" w:rsidRPr="002538A8" w:rsidRDefault="00980933" w:rsidP="00592B1A">
      <w:pPr>
        <w:pStyle w:val="EMEABodyText"/>
      </w:pPr>
    </w:p>
    <w:p w14:paraId="12F31A00" w14:textId="78DB0A3C" w:rsidR="00980933" w:rsidRPr="002538A8" w:rsidRDefault="00DD3F4B" w:rsidP="00592B1A">
      <w:pPr>
        <w:pStyle w:val="EMEATitlePAC"/>
        <w:keepLines w:val="0"/>
        <w:ind w:left="567" w:hanging="567"/>
        <w:rPr>
          <w:caps w:val="0"/>
        </w:rPr>
      </w:pPr>
      <w:r>
        <w:rPr>
          <w:caps w:val="0"/>
        </w:rPr>
        <w:t>8.</w:t>
      </w:r>
      <w:r>
        <w:rPr>
          <w:caps w:val="0"/>
        </w:rPr>
        <w:tab/>
        <w:t>DEJTA TA’ SKADENZA</w:t>
      </w:r>
    </w:p>
    <w:p w14:paraId="13393A4F" w14:textId="77777777" w:rsidR="00980933" w:rsidRPr="002538A8" w:rsidRDefault="00980933" w:rsidP="00592B1A">
      <w:pPr>
        <w:pStyle w:val="EMEABodyText"/>
        <w:keepNext/>
      </w:pPr>
    </w:p>
    <w:p w14:paraId="157EA70B" w14:textId="77777777" w:rsidR="00980933" w:rsidRPr="002538A8" w:rsidRDefault="00F36EFC" w:rsidP="00592B1A">
      <w:pPr>
        <w:pStyle w:val="EMEABodyText"/>
        <w:keepNext/>
      </w:pPr>
      <w:r>
        <w:t>JIS</w:t>
      </w:r>
    </w:p>
    <w:p w14:paraId="36DB0945" w14:textId="77777777" w:rsidR="00980933" w:rsidRPr="002538A8" w:rsidRDefault="00980933" w:rsidP="00592B1A">
      <w:pPr>
        <w:pStyle w:val="EMEABodyText"/>
        <w:keepNext/>
      </w:pPr>
    </w:p>
    <w:p w14:paraId="0BFF5F5B" w14:textId="77777777" w:rsidR="00980933" w:rsidRPr="002538A8" w:rsidRDefault="00980933" w:rsidP="00592B1A">
      <w:pPr>
        <w:pStyle w:val="EMEABodyText"/>
      </w:pPr>
    </w:p>
    <w:p w14:paraId="5EF9DDE1" w14:textId="45321C4C" w:rsidR="00980933" w:rsidRPr="002538A8" w:rsidRDefault="00DD3F4B" w:rsidP="00592B1A">
      <w:pPr>
        <w:pStyle w:val="EMEATitlePAC"/>
        <w:keepLines w:val="0"/>
        <w:ind w:left="567" w:hanging="567"/>
        <w:rPr>
          <w:caps w:val="0"/>
        </w:rPr>
      </w:pPr>
      <w:r>
        <w:rPr>
          <w:caps w:val="0"/>
        </w:rPr>
        <w:t>9.</w:t>
      </w:r>
      <w:r>
        <w:rPr>
          <w:caps w:val="0"/>
        </w:rPr>
        <w:tab/>
        <w:t>KONDIZZJONIJIET SPEĊJALI TA’ KIF JINĦAŻEN</w:t>
      </w:r>
    </w:p>
    <w:p w14:paraId="32C1E6F1" w14:textId="77777777" w:rsidR="00980933" w:rsidRPr="002538A8" w:rsidRDefault="00980933" w:rsidP="00592B1A">
      <w:pPr>
        <w:pStyle w:val="EMEABodyText"/>
        <w:keepNext/>
      </w:pPr>
    </w:p>
    <w:p w14:paraId="53C57C19" w14:textId="77777777" w:rsidR="00980933" w:rsidRPr="002538A8" w:rsidRDefault="00F36EFC" w:rsidP="00592B1A">
      <w:pPr>
        <w:pStyle w:val="EMEABodyText"/>
        <w:keepNext/>
      </w:pPr>
      <w:r>
        <w:t>Aħżen fi friġġ.</w:t>
      </w:r>
    </w:p>
    <w:p w14:paraId="5A36AF09" w14:textId="77777777" w:rsidR="00980933" w:rsidRPr="002538A8" w:rsidRDefault="00F36EFC" w:rsidP="00592B1A">
      <w:pPr>
        <w:pStyle w:val="EMEABodyText"/>
        <w:keepNext/>
      </w:pPr>
      <w:r>
        <w:t>Tagħmlux fil-friża.</w:t>
      </w:r>
    </w:p>
    <w:p w14:paraId="7EE5D1F2" w14:textId="77777777" w:rsidR="00980933" w:rsidRPr="002538A8" w:rsidRDefault="00F36EFC" w:rsidP="00592B1A">
      <w:pPr>
        <w:pStyle w:val="EMEABodyText"/>
        <w:keepNext/>
      </w:pPr>
      <w:r>
        <w:t>Żommu fil-pakkett oriġinali sabiex tilqa’ mid-dawl.</w:t>
      </w:r>
    </w:p>
    <w:p w14:paraId="51B41D69" w14:textId="77777777" w:rsidR="00980933" w:rsidRPr="002538A8" w:rsidRDefault="00980933" w:rsidP="00592B1A">
      <w:pPr>
        <w:pStyle w:val="EMEABodyText"/>
        <w:keepNext/>
        <w:rPr>
          <w:b/>
        </w:rPr>
      </w:pPr>
    </w:p>
    <w:p w14:paraId="05D91F96" w14:textId="77777777" w:rsidR="00980933" w:rsidRPr="002538A8" w:rsidRDefault="00980933" w:rsidP="00592B1A">
      <w:pPr>
        <w:pStyle w:val="EMEABodyText"/>
      </w:pPr>
    </w:p>
    <w:p w14:paraId="759D7A2E" w14:textId="57AA9852" w:rsidR="00980933" w:rsidRPr="002538A8" w:rsidRDefault="00DD3F4B" w:rsidP="00592B1A">
      <w:pPr>
        <w:pStyle w:val="EMEATitlePAC"/>
        <w:keepLines w:val="0"/>
        <w:ind w:left="567" w:hanging="567"/>
        <w:rPr>
          <w:caps w:val="0"/>
        </w:rPr>
      </w:pPr>
      <w:r>
        <w:rPr>
          <w:caps w:val="0"/>
        </w:rPr>
        <w:t>10.</w:t>
      </w:r>
      <w:r>
        <w:rPr>
          <w:caps w:val="0"/>
        </w:rPr>
        <w:tab/>
        <w:t>PREKAWZJONIJIET SPEĊJALI GĦAR-RIMI TA’ PRODOTTI MEDIĊINALI MHUX UŻATI JEW SKART MINN DAWN IL-PRODOTTI MEDIĊINALI, JEKK HEMM BŻONN</w:t>
      </w:r>
    </w:p>
    <w:p w14:paraId="35653BDC" w14:textId="77777777" w:rsidR="00980933" w:rsidRPr="002538A8" w:rsidRDefault="00980933" w:rsidP="00592B1A">
      <w:pPr>
        <w:pStyle w:val="EMEABodyText"/>
        <w:keepNext/>
      </w:pPr>
    </w:p>
    <w:p w14:paraId="07B63839" w14:textId="77777777" w:rsidR="00980933" w:rsidRPr="002538A8" w:rsidRDefault="00980933" w:rsidP="00592B1A">
      <w:pPr>
        <w:pStyle w:val="EMEABodyText"/>
        <w:keepNext/>
      </w:pPr>
    </w:p>
    <w:p w14:paraId="76DF3571" w14:textId="5E8516F1" w:rsidR="00980933" w:rsidRPr="002538A8" w:rsidRDefault="00DD3F4B" w:rsidP="00592B1A">
      <w:pPr>
        <w:pStyle w:val="EMEATitlePAC"/>
        <w:keepLines w:val="0"/>
        <w:ind w:left="567" w:hanging="567"/>
        <w:rPr>
          <w:caps w:val="0"/>
        </w:rPr>
      </w:pPr>
      <w:r>
        <w:rPr>
          <w:caps w:val="0"/>
        </w:rPr>
        <w:t>11.</w:t>
      </w:r>
      <w:r>
        <w:rPr>
          <w:caps w:val="0"/>
        </w:rPr>
        <w:tab/>
        <w:t>ISEM U INDIRIZZ TAD-DETENTUR TAL-AWTORIZZAZZJONI GĦAT-TQEGĦID FIS-SUQ</w:t>
      </w:r>
    </w:p>
    <w:p w14:paraId="6C12205E" w14:textId="77777777" w:rsidR="00980933" w:rsidRPr="002538A8" w:rsidRDefault="00980933" w:rsidP="00592B1A">
      <w:pPr>
        <w:pStyle w:val="EMEABodyText"/>
        <w:keepNext/>
      </w:pPr>
    </w:p>
    <w:p w14:paraId="6ABABC25" w14:textId="77777777" w:rsidR="00CE7D51" w:rsidRPr="002538A8" w:rsidRDefault="00F36EFC" w:rsidP="00592B1A">
      <w:pPr>
        <w:pStyle w:val="EMEAAddress"/>
        <w:keepNext/>
        <w:keepLines w:val="0"/>
      </w:pPr>
      <w:r>
        <w:t>Bristol-Myers Squibb Pharma EEIG</w:t>
      </w:r>
    </w:p>
    <w:p w14:paraId="1A30C931" w14:textId="77777777" w:rsidR="00CE7D51" w:rsidRPr="002538A8" w:rsidRDefault="00F36EFC" w:rsidP="00592B1A">
      <w:pPr>
        <w:pStyle w:val="EMEAAddress"/>
        <w:keepNext/>
        <w:keepLines w:val="0"/>
      </w:pPr>
      <w:r>
        <w:t>Plaza 254</w:t>
      </w:r>
    </w:p>
    <w:p w14:paraId="316AF06A" w14:textId="77777777" w:rsidR="00CE7D51" w:rsidRPr="002538A8" w:rsidRDefault="00F36EFC" w:rsidP="00592B1A">
      <w:pPr>
        <w:pStyle w:val="EMEAAddress"/>
        <w:keepNext/>
        <w:keepLines w:val="0"/>
      </w:pPr>
      <w:r>
        <w:t>Blanchardstown Corporate Park 2</w:t>
      </w:r>
    </w:p>
    <w:p w14:paraId="766EBCA6" w14:textId="77777777" w:rsidR="00CE7D51" w:rsidRPr="002538A8" w:rsidRDefault="00F36EFC" w:rsidP="00592B1A">
      <w:pPr>
        <w:pStyle w:val="EMEAAddress"/>
        <w:keepNext/>
        <w:keepLines w:val="0"/>
      </w:pPr>
      <w:r>
        <w:t>Dublin 15, D15 T867</w:t>
      </w:r>
    </w:p>
    <w:p w14:paraId="0E709AC8" w14:textId="07B2EE5B" w:rsidR="00D76447" w:rsidRPr="002538A8" w:rsidRDefault="00F36EFC" w:rsidP="00592B1A">
      <w:pPr>
        <w:pStyle w:val="EMEAAddress"/>
        <w:keepNext/>
        <w:keepLines w:val="0"/>
      </w:pPr>
      <w:r>
        <w:t>L-Irlanda</w:t>
      </w:r>
    </w:p>
    <w:p w14:paraId="10EE9C0A" w14:textId="77777777" w:rsidR="00980933" w:rsidRPr="002538A8" w:rsidRDefault="00980933" w:rsidP="00592B1A">
      <w:pPr>
        <w:pStyle w:val="EMEABodyText"/>
        <w:keepNext/>
      </w:pPr>
    </w:p>
    <w:p w14:paraId="2CE4D3A5" w14:textId="77777777" w:rsidR="00980933" w:rsidRPr="002538A8" w:rsidRDefault="00980933" w:rsidP="00592B1A">
      <w:pPr>
        <w:pStyle w:val="EMEABodyText"/>
      </w:pPr>
    </w:p>
    <w:p w14:paraId="61983AA1" w14:textId="252E8DC4" w:rsidR="00980933" w:rsidRPr="002538A8" w:rsidRDefault="00DD3F4B" w:rsidP="00592B1A">
      <w:pPr>
        <w:pStyle w:val="EMEATitlePAC"/>
        <w:keepLines w:val="0"/>
        <w:ind w:left="567" w:hanging="567"/>
        <w:rPr>
          <w:caps w:val="0"/>
        </w:rPr>
      </w:pPr>
      <w:r>
        <w:rPr>
          <w:caps w:val="0"/>
        </w:rPr>
        <w:t>12.</w:t>
      </w:r>
      <w:r>
        <w:rPr>
          <w:caps w:val="0"/>
        </w:rPr>
        <w:tab/>
        <w:t>NUMRU(I) TAL-AWTORIZZAZZJONI GĦAT-TQEGĦID FIS-SUQ</w:t>
      </w:r>
    </w:p>
    <w:p w14:paraId="280E1C97" w14:textId="77777777" w:rsidR="00980933" w:rsidRPr="002538A8" w:rsidRDefault="00980933" w:rsidP="00592B1A">
      <w:pPr>
        <w:pStyle w:val="EMEABodyText"/>
        <w:keepNext/>
      </w:pPr>
    </w:p>
    <w:p w14:paraId="406B8820" w14:textId="77777777" w:rsidR="00980933" w:rsidRPr="002538A8" w:rsidRDefault="00F36EFC" w:rsidP="00592B1A">
      <w:pPr>
        <w:pStyle w:val="EMEABodyText"/>
        <w:keepNext/>
      </w:pPr>
      <w:r>
        <w:t>EU/1/11/698/001</w:t>
      </w:r>
    </w:p>
    <w:p w14:paraId="78520119" w14:textId="77777777" w:rsidR="00292FB3" w:rsidRPr="002538A8" w:rsidRDefault="00F36EFC" w:rsidP="00592B1A">
      <w:pPr>
        <w:pStyle w:val="EMEABodyText"/>
        <w:keepNext/>
      </w:pPr>
      <w:r>
        <w:rPr>
          <w:highlight w:val="lightGray"/>
        </w:rPr>
        <w:t>EU/1/11/698/002</w:t>
      </w:r>
    </w:p>
    <w:p w14:paraId="7D01153D" w14:textId="77777777" w:rsidR="00292FB3" w:rsidRPr="002538A8" w:rsidRDefault="00292FB3" w:rsidP="00592B1A">
      <w:pPr>
        <w:pStyle w:val="EMEABodyText"/>
        <w:keepNext/>
      </w:pPr>
    </w:p>
    <w:p w14:paraId="2D98BA6D" w14:textId="77777777" w:rsidR="00980933" w:rsidRPr="002538A8" w:rsidRDefault="00980933" w:rsidP="00592B1A">
      <w:pPr>
        <w:pStyle w:val="EMEABodyText"/>
      </w:pPr>
    </w:p>
    <w:p w14:paraId="5734A56A" w14:textId="7CF1AAA9" w:rsidR="00980933" w:rsidRPr="002538A8" w:rsidRDefault="00DD3F4B" w:rsidP="00592B1A">
      <w:pPr>
        <w:pStyle w:val="EMEATitlePAC"/>
        <w:keepLines w:val="0"/>
        <w:ind w:left="567" w:hanging="567"/>
        <w:rPr>
          <w:caps w:val="0"/>
        </w:rPr>
      </w:pPr>
      <w:r>
        <w:rPr>
          <w:caps w:val="0"/>
        </w:rPr>
        <w:t>13.</w:t>
      </w:r>
      <w:r>
        <w:rPr>
          <w:caps w:val="0"/>
        </w:rPr>
        <w:tab/>
        <w:t>NUMRU TAL-LOTT</w:t>
      </w:r>
    </w:p>
    <w:p w14:paraId="19BAA7BB" w14:textId="77777777" w:rsidR="00980933" w:rsidRPr="002538A8" w:rsidRDefault="00980933" w:rsidP="00592B1A">
      <w:pPr>
        <w:pStyle w:val="EMEABodyText"/>
        <w:keepNext/>
      </w:pPr>
    </w:p>
    <w:p w14:paraId="28C16AB4" w14:textId="77777777" w:rsidR="00980933" w:rsidRPr="002538A8" w:rsidRDefault="00F36EFC" w:rsidP="00592B1A">
      <w:pPr>
        <w:pStyle w:val="EMEABodyText"/>
        <w:keepNext/>
      </w:pPr>
      <w:r>
        <w:t>Lott</w:t>
      </w:r>
    </w:p>
    <w:p w14:paraId="1F2756F5" w14:textId="77777777" w:rsidR="00980933" w:rsidRPr="002538A8" w:rsidRDefault="00980933" w:rsidP="00592B1A">
      <w:pPr>
        <w:pStyle w:val="EMEABodyText"/>
        <w:keepNext/>
      </w:pPr>
    </w:p>
    <w:p w14:paraId="433FA722" w14:textId="77777777" w:rsidR="00980933" w:rsidRPr="002538A8" w:rsidRDefault="00980933" w:rsidP="00592B1A">
      <w:pPr>
        <w:pStyle w:val="EMEABodyText"/>
      </w:pPr>
    </w:p>
    <w:p w14:paraId="7BFB8AAE" w14:textId="02DEBD8B" w:rsidR="00980933" w:rsidRPr="002538A8" w:rsidRDefault="00DD3F4B" w:rsidP="00592B1A">
      <w:pPr>
        <w:pStyle w:val="EMEATitlePAC"/>
        <w:keepLines w:val="0"/>
        <w:ind w:left="567" w:hanging="567"/>
        <w:rPr>
          <w:caps w:val="0"/>
        </w:rPr>
      </w:pPr>
      <w:r>
        <w:rPr>
          <w:caps w:val="0"/>
        </w:rPr>
        <w:t>14.</w:t>
      </w:r>
      <w:r>
        <w:rPr>
          <w:caps w:val="0"/>
        </w:rPr>
        <w:tab/>
        <w:t>KLASSIFIKAZZJONI ĠENERALI TA’ KIF JINGĦATA</w:t>
      </w:r>
    </w:p>
    <w:p w14:paraId="7C04326A" w14:textId="77777777" w:rsidR="00980933" w:rsidRPr="002538A8" w:rsidRDefault="00980933" w:rsidP="00592B1A">
      <w:pPr>
        <w:pStyle w:val="EMEABodyText"/>
        <w:keepNext/>
      </w:pPr>
    </w:p>
    <w:p w14:paraId="480EFA6D" w14:textId="77777777" w:rsidR="00F2412B" w:rsidRPr="002538A8" w:rsidRDefault="00F2412B" w:rsidP="00592B1A">
      <w:pPr>
        <w:pStyle w:val="EMEABodyText"/>
        <w:keepNext/>
      </w:pPr>
    </w:p>
    <w:p w14:paraId="74B7D851" w14:textId="244BC3DA" w:rsidR="00980933" w:rsidRPr="002538A8" w:rsidRDefault="00DD3F4B" w:rsidP="00592B1A">
      <w:pPr>
        <w:pStyle w:val="EMEATitlePAC"/>
        <w:keepLines w:val="0"/>
        <w:ind w:left="567" w:hanging="567"/>
        <w:rPr>
          <w:caps w:val="0"/>
        </w:rPr>
      </w:pPr>
      <w:r>
        <w:rPr>
          <w:caps w:val="0"/>
        </w:rPr>
        <w:t>15.</w:t>
      </w:r>
      <w:r>
        <w:rPr>
          <w:caps w:val="0"/>
        </w:rPr>
        <w:tab/>
        <w:t>ISTRUZZJONIJIET DWAR L-UŻU</w:t>
      </w:r>
    </w:p>
    <w:p w14:paraId="4BF2A392" w14:textId="77777777" w:rsidR="00980933" w:rsidRPr="002538A8" w:rsidRDefault="00980933" w:rsidP="00592B1A">
      <w:pPr>
        <w:pStyle w:val="EMEABodyText"/>
        <w:keepNext/>
      </w:pPr>
    </w:p>
    <w:p w14:paraId="3679FF11" w14:textId="77777777" w:rsidR="00980933" w:rsidRPr="002538A8" w:rsidRDefault="00980933" w:rsidP="00592B1A">
      <w:pPr>
        <w:pStyle w:val="EMEABodyText"/>
        <w:keepNext/>
      </w:pPr>
    </w:p>
    <w:p w14:paraId="4F6E604A" w14:textId="23C944FC" w:rsidR="00980933" w:rsidRPr="002538A8" w:rsidRDefault="00DD3F4B" w:rsidP="00592B1A">
      <w:pPr>
        <w:pStyle w:val="EMEATitlePAC"/>
        <w:keepLines w:val="0"/>
        <w:ind w:left="567" w:hanging="567"/>
        <w:rPr>
          <w:caps w:val="0"/>
        </w:rPr>
      </w:pPr>
      <w:r>
        <w:rPr>
          <w:caps w:val="0"/>
        </w:rPr>
        <w:t>16.</w:t>
      </w:r>
      <w:r>
        <w:rPr>
          <w:caps w:val="0"/>
        </w:rPr>
        <w:tab/>
        <w:t>INFORMAZZJONI BIL-BRAILLE</w:t>
      </w:r>
    </w:p>
    <w:p w14:paraId="5870E0AE" w14:textId="77777777" w:rsidR="00980933" w:rsidRPr="002538A8" w:rsidRDefault="00980933" w:rsidP="00592B1A">
      <w:pPr>
        <w:pStyle w:val="EMEABodyText"/>
        <w:keepNext/>
      </w:pPr>
    </w:p>
    <w:p w14:paraId="7D686ACB" w14:textId="77777777" w:rsidR="00980933" w:rsidRDefault="00F36EFC" w:rsidP="00592B1A">
      <w:pPr>
        <w:pStyle w:val="EMEABodyText"/>
        <w:keepNext/>
        <w:rPr>
          <w:highlight w:val="lightGray"/>
        </w:rPr>
      </w:pPr>
      <w:r>
        <w:rPr>
          <w:highlight w:val="lightGray"/>
        </w:rPr>
        <w:t>Il-ġustifikazzjoni biex ma jkunx inkluż il-Braille hija aċċettata.</w:t>
      </w:r>
    </w:p>
    <w:p w14:paraId="29D5EA0E" w14:textId="77777777" w:rsidR="00AD2E2B" w:rsidRPr="002538A8" w:rsidRDefault="00AD2E2B" w:rsidP="00592B1A">
      <w:pPr>
        <w:keepNext/>
        <w:rPr>
          <w:shd w:val="clear" w:color="auto" w:fill="CCCCCC"/>
        </w:rPr>
      </w:pPr>
    </w:p>
    <w:p w14:paraId="0E80DBC1" w14:textId="77777777" w:rsidR="00AD2E2B" w:rsidRPr="002538A8" w:rsidRDefault="00AD2E2B" w:rsidP="00592B1A">
      <w:pPr>
        <w:rPr>
          <w:shd w:val="clear" w:color="auto" w:fill="CCCCCC"/>
        </w:rPr>
      </w:pPr>
    </w:p>
    <w:p w14:paraId="007B253A" w14:textId="77777777" w:rsidR="00AD2E2B" w:rsidRPr="002538A8" w:rsidRDefault="00F36EFC" w:rsidP="00592B1A">
      <w:pPr>
        <w:keepNext/>
        <w:pBdr>
          <w:top w:val="single" w:sz="4" w:space="1" w:color="auto"/>
          <w:left w:val="single" w:sz="4" w:space="4" w:color="auto"/>
          <w:bottom w:val="single" w:sz="4" w:space="0" w:color="auto"/>
          <w:right w:val="single" w:sz="4" w:space="4" w:color="auto"/>
        </w:pBdr>
        <w:ind w:left="567" w:hanging="567"/>
        <w:rPr>
          <w:i/>
        </w:rPr>
      </w:pPr>
      <w:r>
        <w:rPr>
          <w:b/>
        </w:rPr>
        <w:t>17.</w:t>
      </w:r>
      <w:r>
        <w:rPr>
          <w:b/>
        </w:rPr>
        <w:tab/>
        <w:t>IDENTIFIKATUR UNIKU – BARCODE 2D</w:t>
      </w:r>
    </w:p>
    <w:p w14:paraId="0F4FD8B2" w14:textId="77777777" w:rsidR="00AD2E2B" w:rsidRPr="002538A8" w:rsidRDefault="00AD2E2B" w:rsidP="00592B1A">
      <w:pPr>
        <w:keepNext/>
      </w:pPr>
    </w:p>
    <w:p w14:paraId="0538E81B" w14:textId="77777777" w:rsidR="00AD2E2B" w:rsidRPr="002538A8" w:rsidRDefault="00F36EFC" w:rsidP="00592B1A">
      <w:pPr>
        <w:keepNext/>
        <w:rPr>
          <w:shd w:val="clear" w:color="auto" w:fill="CCCCCC"/>
        </w:rPr>
      </w:pPr>
      <w:r>
        <w:rPr>
          <w:highlight w:val="lightGray"/>
        </w:rPr>
        <w:t>barcode 2D li jkollu l-identifikatur uniku inkluż.</w:t>
      </w:r>
    </w:p>
    <w:p w14:paraId="732CFEB4" w14:textId="77777777" w:rsidR="00AD2E2B" w:rsidRPr="002538A8" w:rsidRDefault="00AD2E2B" w:rsidP="00592B1A">
      <w:pPr>
        <w:keepNext/>
      </w:pPr>
    </w:p>
    <w:p w14:paraId="20342C00" w14:textId="77777777" w:rsidR="00AD2E2B" w:rsidRPr="002538A8" w:rsidRDefault="00AD2E2B" w:rsidP="00592B1A"/>
    <w:p w14:paraId="0C88CDC0" w14:textId="77777777" w:rsidR="00AD2E2B" w:rsidRPr="002538A8" w:rsidRDefault="00F36EFC" w:rsidP="00592B1A">
      <w:pPr>
        <w:keepNext/>
        <w:pBdr>
          <w:top w:val="single" w:sz="4" w:space="1" w:color="auto"/>
          <w:left w:val="single" w:sz="4" w:space="4" w:color="auto"/>
          <w:bottom w:val="single" w:sz="4" w:space="0" w:color="auto"/>
          <w:right w:val="single" w:sz="4" w:space="4" w:color="auto"/>
        </w:pBdr>
        <w:ind w:left="567" w:hanging="567"/>
        <w:rPr>
          <w:i/>
        </w:rPr>
      </w:pPr>
      <w:r>
        <w:rPr>
          <w:b/>
        </w:rPr>
        <w:t>18.</w:t>
      </w:r>
      <w:r>
        <w:rPr>
          <w:b/>
        </w:rPr>
        <w:tab/>
        <w:t>IDENTIFIKATUR UNIKU - DEJTA LI TINQARA MILL-BNIEDEM</w:t>
      </w:r>
    </w:p>
    <w:p w14:paraId="7749F8BE" w14:textId="77777777" w:rsidR="00AD2E2B" w:rsidRPr="002538A8" w:rsidRDefault="00AD2E2B" w:rsidP="00592B1A">
      <w:pPr>
        <w:keepNext/>
      </w:pPr>
    </w:p>
    <w:p w14:paraId="6BD8817D" w14:textId="77777777" w:rsidR="00962993" w:rsidRPr="002538A8" w:rsidRDefault="00F36EFC" w:rsidP="00592B1A">
      <w:pPr>
        <w:keepNext/>
      </w:pPr>
      <w:r>
        <w:t>PC</w:t>
      </w:r>
    </w:p>
    <w:p w14:paraId="6BEC8AF9" w14:textId="77777777" w:rsidR="00962993" w:rsidRPr="002538A8" w:rsidRDefault="00F36EFC" w:rsidP="00592B1A">
      <w:pPr>
        <w:keepNext/>
      </w:pPr>
      <w:r>
        <w:t>SN</w:t>
      </w:r>
    </w:p>
    <w:p w14:paraId="6C9C6851" w14:textId="77777777" w:rsidR="00962993" w:rsidRPr="002538A8" w:rsidRDefault="00F36EFC" w:rsidP="00592B1A">
      <w:pPr>
        <w:keepNext/>
      </w:pPr>
      <w:r>
        <w:t>&lt;NN&gt;</w:t>
      </w:r>
    </w:p>
    <w:p w14:paraId="475AE0FD" w14:textId="679A8797" w:rsidR="00980933" w:rsidRPr="002538A8" w:rsidRDefault="00DD3F4B" w:rsidP="00592B1A">
      <w:pPr>
        <w:pStyle w:val="EMEATitlePAC"/>
        <w:keepLines w:val="0"/>
        <w:pBdr>
          <w:bottom w:val="single" w:sz="4" w:space="0" w:color="auto"/>
        </w:pBdr>
        <w:rPr>
          <w:caps w:val="0"/>
        </w:rPr>
      </w:pPr>
      <w:r>
        <w:br w:type="page"/>
      </w:r>
      <w:r>
        <w:rPr>
          <w:caps w:val="0"/>
        </w:rPr>
        <w:t>TAGĦRIF LI GĦANDU JIDHER FUQ IL-PAKKETT LI JMISS MAL-PRODOTT</w:t>
      </w:r>
    </w:p>
    <w:p w14:paraId="0476239A" w14:textId="77777777" w:rsidR="00980933" w:rsidRPr="002538A8" w:rsidRDefault="00980933" w:rsidP="00592B1A">
      <w:pPr>
        <w:pStyle w:val="EMEATitlePAC"/>
        <w:keepLines w:val="0"/>
        <w:pBdr>
          <w:bottom w:val="single" w:sz="4" w:space="0" w:color="auto"/>
        </w:pBdr>
        <w:rPr>
          <w:bCs/>
          <w:caps w:val="0"/>
        </w:rPr>
      </w:pPr>
    </w:p>
    <w:p w14:paraId="43408EAE" w14:textId="63F1BAA4" w:rsidR="00980933" w:rsidRPr="002538A8" w:rsidRDefault="00DD3F4B" w:rsidP="00592B1A">
      <w:pPr>
        <w:pStyle w:val="EMEATitlePAC"/>
        <w:keepLines w:val="0"/>
        <w:pBdr>
          <w:bottom w:val="single" w:sz="4" w:space="0" w:color="auto"/>
        </w:pBdr>
        <w:rPr>
          <w:bCs/>
          <w:caps w:val="0"/>
        </w:rPr>
      </w:pPr>
      <w:r>
        <w:rPr>
          <w:caps w:val="0"/>
        </w:rPr>
        <w:t>TIKKETTA TAL-KUNJETT</w:t>
      </w:r>
    </w:p>
    <w:p w14:paraId="1EAE8AD8" w14:textId="77777777" w:rsidR="00980933" w:rsidRPr="002538A8" w:rsidRDefault="00980933" w:rsidP="00592B1A">
      <w:pPr>
        <w:pStyle w:val="EMEABodyText"/>
      </w:pPr>
    </w:p>
    <w:p w14:paraId="29114DF2" w14:textId="77777777" w:rsidR="0010194A" w:rsidRPr="002538A8" w:rsidRDefault="0010194A" w:rsidP="00592B1A">
      <w:pPr>
        <w:pStyle w:val="EMEABodyText"/>
      </w:pPr>
    </w:p>
    <w:p w14:paraId="17E80FB6" w14:textId="3F9B0885" w:rsidR="00980933" w:rsidRPr="002538A8" w:rsidRDefault="00DD3F4B" w:rsidP="00592B1A">
      <w:pPr>
        <w:pStyle w:val="EMEATitlePAC"/>
        <w:keepLines w:val="0"/>
        <w:ind w:left="567" w:hanging="567"/>
        <w:rPr>
          <w:caps w:val="0"/>
        </w:rPr>
      </w:pPr>
      <w:r>
        <w:rPr>
          <w:caps w:val="0"/>
        </w:rPr>
        <w:t>1.</w:t>
      </w:r>
      <w:r>
        <w:rPr>
          <w:caps w:val="0"/>
        </w:rPr>
        <w:tab/>
        <w:t>ISEM TAL-PRODOTT MEDIĊINALI</w:t>
      </w:r>
    </w:p>
    <w:p w14:paraId="3CAF87F1" w14:textId="77777777" w:rsidR="00980933" w:rsidRPr="002538A8" w:rsidRDefault="00980933" w:rsidP="00592B1A">
      <w:pPr>
        <w:pStyle w:val="EMEABodyText"/>
        <w:keepNext/>
      </w:pPr>
    </w:p>
    <w:p w14:paraId="34FF05B0" w14:textId="77777777" w:rsidR="00980933" w:rsidRPr="00AB4D8B" w:rsidRDefault="00F36EFC" w:rsidP="00592B1A">
      <w:pPr>
        <w:pStyle w:val="EMEABodyText"/>
        <w:keepNext/>
      </w:pPr>
      <w:r>
        <w:t>YERVOY 5 mg/ml konċentrazzjoni sterili</w:t>
      </w:r>
    </w:p>
    <w:p w14:paraId="368A024F" w14:textId="77777777" w:rsidR="00980933" w:rsidRPr="00AB4D8B" w:rsidRDefault="00F36EFC" w:rsidP="00592B1A">
      <w:pPr>
        <w:pStyle w:val="EMEABodyText"/>
        <w:keepNext/>
      </w:pPr>
      <w:r>
        <w:t>Ipilimumab</w:t>
      </w:r>
    </w:p>
    <w:p w14:paraId="67877494" w14:textId="77777777" w:rsidR="00980933" w:rsidRPr="00AB4D8B" w:rsidRDefault="00980933" w:rsidP="00592B1A">
      <w:pPr>
        <w:pStyle w:val="EMEABodyText"/>
        <w:keepNext/>
        <w:rPr>
          <w:lang w:val="it-IT"/>
        </w:rPr>
      </w:pPr>
    </w:p>
    <w:p w14:paraId="52903079" w14:textId="77777777" w:rsidR="00980933" w:rsidRPr="00AB4D8B" w:rsidRDefault="00980933" w:rsidP="00592B1A">
      <w:pPr>
        <w:pStyle w:val="EMEABodyText"/>
        <w:rPr>
          <w:lang w:val="it-IT"/>
        </w:rPr>
      </w:pPr>
    </w:p>
    <w:p w14:paraId="00A08294" w14:textId="30FC43D3" w:rsidR="00980933" w:rsidRPr="002538A8" w:rsidRDefault="00DD3F4B" w:rsidP="00592B1A">
      <w:pPr>
        <w:pStyle w:val="EMEATitlePAC"/>
        <w:keepLines w:val="0"/>
        <w:ind w:left="567" w:hanging="567"/>
        <w:rPr>
          <w:caps w:val="0"/>
        </w:rPr>
      </w:pPr>
      <w:r>
        <w:rPr>
          <w:caps w:val="0"/>
        </w:rPr>
        <w:t>2.</w:t>
      </w:r>
      <w:r>
        <w:rPr>
          <w:caps w:val="0"/>
        </w:rPr>
        <w:tab/>
        <w:t>DIKJARAZZJONI TAS-SUSTANZA(I) ATTIVA(I)</w:t>
      </w:r>
    </w:p>
    <w:p w14:paraId="28BE1B78" w14:textId="77777777" w:rsidR="00980933" w:rsidRPr="002538A8" w:rsidRDefault="00980933" w:rsidP="00592B1A">
      <w:pPr>
        <w:pStyle w:val="EMEABodyText"/>
        <w:keepNext/>
      </w:pPr>
    </w:p>
    <w:p w14:paraId="20308AD0" w14:textId="77777777" w:rsidR="00980933" w:rsidRPr="002538A8" w:rsidRDefault="00F36EFC" w:rsidP="00592B1A">
      <w:pPr>
        <w:pStyle w:val="EMEABodyText"/>
        <w:keepNext/>
      </w:pPr>
      <w:r>
        <w:t>Kull ml ta’ konċentrat fih 5 mg ta’ ipilimumab.</w:t>
      </w:r>
    </w:p>
    <w:p w14:paraId="0149FFBB" w14:textId="77777777" w:rsidR="00980933" w:rsidRPr="002538A8" w:rsidRDefault="00F36EFC" w:rsidP="00592B1A">
      <w:pPr>
        <w:pStyle w:val="EMEABodyText"/>
        <w:keepNext/>
      </w:pPr>
      <w:r>
        <w:t>Kull kunjett fih 50 mg ta’ ipilimumab.</w:t>
      </w:r>
    </w:p>
    <w:p w14:paraId="0EE46092" w14:textId="77777777" w:rsidR="00980933" w:rsidRPr="002538A8" w:rsidRDefault="00F36EFC" w:rsidP="00592B1A">
      <w:pPr>
        <w:pStyle w:val="EMEABodyText"/>
        <w:keepNext/>
      </w:pPr>
      <w:r>
        <w:rPr>
          <w:highlight w:val="lightGray"/>
        </w:rPr>
        <w:t>Kull kunjett fih 200 mg ta’ ipilimumab.</w:t>
      </w:r>
    </w:p>
    <w:p w14:paraId="6A5982A3" w14:textId="77777777" w:rsidR="00980933" w:rsidRPr="002538A8" w:rsidRDefault="00980933" w:rsidP="00592B1A">
      <w:pPr>
        <w:pStyle w:val="EMEABodyText"/>
        <w:keepNext/>
      </w:pPr>
    </w:p>
    <w:p w14:paraId="06F5A0C1" w14:textId="77777777" w:rsidR="00980933" w:rsidRPr="002538A8" w:rsidRDefault="00980933" w:rsidP="00592B1A">
      <w:pPr>
        <w:pStyle w:val="EMEABodyText"/>
      </w:pPr>
    </w:p>
    <w:p w14:paraId="1824B10E" w14:textId="4BC14758" w:rsidR="00980933" w:rsidRDefault="00DD3F4B" w:rsidP="00592B1A">
      <w:pPr>
        <w:pStyle w:val="EMEATitlePAC"/>
        <w:keepLines w:val="0"/>
        <w:ind w:left="567" w:hanging="567"/>
        <w:rPr>
          <w:caps w:val="0"/>
          <w:highlight w:val="lightGray"/>
        </w:rPr>
      </w:pPr>
      <w:r>
        <w:rPr>
          <w:caps w:val="0"/>
        </w:rPr>
        <w:t>3.</w:t>
      </w:r>
      <w:r>
        <w:rPr>
          <w:caps w:val="0"/>
        </w:rPr>
        <w:tab/>
        <w:t>LISTA TA’ EĊĊIPJENTI</w:t>
      </w:r>
    </w:p>
    <w:p w14:paraId="52A92E9E" w14:textId="77777777" w:rsidR="00980933" w:rsidRPr="002538A8" w:rsidRDefault="00980933" w:rsidP="00592B1A">
      <w:pPr>
        <w:pStyle w:val="EMEABodyText"/>
        <w:keepNext/>
      </w:pPr>
    </w:p>
    <w:p w14:paraId="3F6E36A5" w14:textId="77777777" w:rsidR="00980933" w:rsidRPr="002538A8" w:rsidRDefault="00F36EFC" w:rsidP="00592B1A">
      <w:pPr>
        <w:pStyle w:val="EMEABodyText"/>
        <w:keepNext/>
      </w:pPr>
      <w:r>
        <w:t>Eċċipjenti: Tris hydrochloride, sodium chloride, mannitol (E421), pentetic acid, polysorbate 80, sodium hydroxide, hydrochloric acid, ilma għall-injezzjonijiet.</w:t>
      </w:r>
    </w:p>
    <w:p w14:paraId="02332A37" w14:textId="77777777" w:rsidR="00980933" w:rsidRPr="002538A8" w:rsidRDefault="00980933" w:rsidP="00592B1A">
      <w:pPr>
        <w:pStyle w:val="EMEABodyText"/>
        <w:keepNext/>
      </w:pPr>
    </w:p>
    <w:p w14:paraId="7FE74463" w14:textId="77777777" w:rsidR="00980933" w:rsidRPr="002538A8" w:rsidRDefault="00980933" w:rsidP="00592B1A">
      <w:pPr>
        <w:pStyle w:val="EMEABodyText"/>
      </w:pPr>
    </w:p>
    <w:p w14:paraId="663783F3" w14:textId="449926B4" w:rsidR="00980933" w:rsidRPr="002538A8" w:rsidRDefault="00DD3F4B" w:rsidP="00592B1A">
      <w:pPr>
        <w:pStyle w:val="EMEATitlePAC"/>
        <w:keepLines w:val="0"/>
        <w:ind w:left="567" w:hanging="567"/>
        <w:rPr>
          <w:caps w:val="0"/>
        </w:rPr>
      </w:pPr>
      <w:r>
        <w:rPr>
          <w:caps w:val="0"/>
        </w:rPr>
        <w:t>4.</w:t>
      </w:r>
      <w:r>
        <w:rPr>
          <w:caps w:val="0"/>
        </w:rPr>
        <w:tab/>
        <w:t>GĦAMLA FARMAĊEWTIKA U KONTENUT</w:t>
      </w:r>
    </w:p>
    <w:p w14:paraId="7ACDE71A" w14:textId="77777777" w:rsidR="00980933" w:rsidRPr="002538A8" w:rsidRDefault="00980933" w:rsidP="00592B1A">
      <w:pPr>
        <w:pStyle w:val="EMEABodyText"/>
        <w:keepNext/>
      </w:pPr>
    </w:p>
    <w:p w14:paraId="4827CAE1" w14:textId="77777777" w:rsidR="00980933" w:rsidRPr="002538A8" w:rsidRDefault="00F36EFC" w:rsidP="00592B1A">
      <w:pPr>
        <w:pStyle w:val="EMEABodyText"/>
        <w:keepNext/>
      </w:pPr>
      <w:r>
        <w:rPr>
          <w:highlight w:val="lightGray"/>
        </w:rPr>
        <w:t>Konċentrazzjoni sterili</w:t>
      </w:r>
    </w:p>
    <w:p w14:paraId="399EEC16" w14:textId="77777777" w:rsidR="00980933" w:rsidRPr="002538A8" w:rsidRDefault="00980933" w:rsidP="00592B1A">
      <w:pPr>
        <w:pStyle w:val="EMEABodyText"/>
        <w:keepNext/>
      </w:pPr>
    </w:p>
    <w:p w14:paraId="20D3D35F" w14:textId="77777777" w:rsidR="00980933" w:rsidRPr="002538A8" w:rsidRDefault="00F36EFC" w:rsidP="00592B1A">
      <w:pPr>
        <w:pStyle w:val="EMEABodyText"/>
        <w:keepNext/>
      </w:pPr>
      <w:r>
        <w:t>50 mg/10 ml</w:t>
      </w:r>
    </w:p>
    <w:p w14:paraId="7960B302" w14:textId="77777777" w:rsidR="00980933" w:rsidRDefault="00F36EFC" w:rsidP="00592B1A">
      <w:pPr>
        <w:pStyle w:val="EMEABodyText"/>
        <w:keepNext/>
        <w:rPr>
          <w:highlight w:val="lightGray"/>
        </w:rPr>
      </w:pPr>
      <w:r>
        <w:rPr>
          <w:highlight w:val="lightGray"/>
        </w:rPr>
        <w:t>200 mg/40 ml</w:t>
      </w:r>
    </w:p>
    <w:p w14:paraId="0DC04938" w14:textId="77777777" w:rsidR="00980933" w:rsidRPr="002538A8" w:rsidRDefault="00980933" w:rsidP="00592B1A">
      <w:pPr>
        <w:pStyle w:val="EMEABodyText"/>
        <w:keepNext/>
      </w:pPr>
    </w:p>
    <w:p w14:paraId="24C595A1" w14:textId="77777777" w:rsidR="00980933" w:rsidRPr="002538A8" w:rsidRDefault="00980933" w:rsidP="00592B1A">
      <w:pPr>
        <w:pStyle w:val="EMEABodyText"/>
      </w:pPr>
    </w:p>
    <w:p w14:paraId="4B0A0260" w14:textId="0EEE0ED8" w:rsidR="00980933" w:rsidRDefault="00DD3F4B" w:rsidP="00592B1A">
      <w:pPr>
        <w:pStyle w:val="EMEATitlePAC"/>
        <w:keepLines w:val="0"/>
        <w:ind w:left="567" w:hanging="567"/>
        <w:rPr>
          <w:caps w:val="0"/>
          <w:highlight w:val="lightGray"/>
        </w:rPr>
      </w:pPr>
      <w:r>
        <w:rPr>
          <w:caps w:val="0"/>
        </w:rPr>
        <w:t>5.</w:t>
      </w:r>
      <w:r>
        <w:rPr>
          <w:caps w:val="0"/>
        </w:rPr>
        <w:tab/>
        <w:t>MOD TA’ KIF U MNEJN JINGĦATA</w:t>
      </w:r>
    </w:p>
    <w:p w14:paraId="5A0A0240" w14:textId="77777777" w:rsidR="00980933" w:rsidRPr="002538A8" w:rsidRDefault="00980933" w:rsidP="00592B1A">
      <w:pPr>
        <w:pStyle w:val="EMEABodyText"/>
        <w:keepNext/>
      </w:pPr>
    </w:p>
    <w:p w14:paraId="4D05483C" w14:textId="77777777" w:rsidR="00980933" w:rsidRPr="002538A8" w:rsidRDefault="00F36EFC" w:rsidP="00592B1A">
      <w:pPr>
        <w:pStyle w:val="EMEABodyText"/>
        <w:keepNext/>
      </w:pPr>
      <w:r>
        <w:t>Użu IV.</w:t>
      </w:r>
    </w:p>
    <w:p w14:paraId="5EB110B8" w14:textId="77777777" w:rsidR="00980933" w:rsidRPr="002538A8" w:rsidRDefault="00F36EFC" w:rsidP="00592B1A">
      <w:pPr>
        <w:pStyle w:val="EMEABodyText"/>
        <w:keepNext/>
      </w:pPr>
      <w:r>
        <w:t>Aqra l-fuljett ta’ tagħrif qabel l-użu.</w:t>
      </w:r>
    </w:p>
    <w:p w14:paraId="49DB4466" w14:textId="77777777" w:rsidR="00980933" w:rsidRPr="002538A8" w:rsidRDefault="00980933" w:rsidP="00592B1A">
      <w:pPr>
        <w:pStyle w:val="EMEABodyText"/>
        <w:keepNext/>
      </w:pPr>
    </w:p>
    <w:p w14:paraId="7BDBE9EC" w14:textId="77777777" w:rsidR="00980933" w:rsidRPr="002538A8" w:rsidRDefault="00980933" w:rsidP="00592B1A">
      <w:pPr>
        <w:pStyle w:val="EMEABodyText"/>
      </w:pPr>
    </w:p>
    <w:p w14:paraId="3EAA0004" w14:textId="16D3BAE6" w:rsidR="0077637C" w:rsidRPr="002538A8" w:rsidRDefault="00DD3F4B" w:rsidP="00592B1A">
      <w:pPr>
        <w:pStyle w:val="EMEATitlePAC"/>
        <w:keepLines w:val="0"/>
        <w:ind w:left="567" w:hanging="567"/>
        <w:rPr>
          <w:caps w:val="0"/>
        </w:rPr>
      </w:pPr>
      <w:r>
        <w:rPr>
          <w:caps w:val="0"/>
        </w:rPr>
        <w:t>6.</w:t>
      </w:r>
      <w:r>
        <w:rPr>
          <w:caps w:val="0"/>
        </w:rPr>
        <w:tab/>
        <w:t>TWISSIJA SPEĊJALI LI L-PRODOTT MEDIĊINALI GĦANDU JINŻAMM FEJN MA JIDHIRX U MA JINTLAĦAQX MIT-TFAL</w:t>
      </w:r>
    </w:p>
    <w:p w14:paraId="1ACF67E8" w14:textId="77777777" w:rsidR="00980933" w:rsidRPr="002538A8" w:rsidRDefault="00980933" w:rsidP="00592B1A">
      <w:pPr>
        <w:pStyle w:val="EMEABodyText"/>
        <w:keepNext/>
      </w:pPr>
    </w:p>
    <w:p w14:paraId="21D1E994" w14:textId="77777777" w:rsidR="00980933" w:rsidRPr="002538A8" w:rsidRDefault="00F36EFC" w:rsidP="00592B1A">
      <w:pPr>
        <w:pStyle w:val="EMEABodyText"/>
        <w:keepNext/>
      </w:pPr>
      <w:r>
        <w:t>Żomm fejn ma jidhirx u ma jintlaħaqx mit-tfal.</w:t>
      </w:r>
    </w:p>
    <w:p w14:paraId="0CFA9262" w14:textId="77777777" w:rsidR="00980933" w:rsidRPr="002538A8" w:rsidRDefault="00980933" w:rsidP="00592B1A">
      <w:pPr>
        <w:pStyle w:val="EMEABodyText"/>
        <w:keepNext/>
      </w:pPr>
    </w:p>
    <w:p w14:paraId="03CE7540" w14:textId="77777777" w:rsidR="00980933" w:rsidRPr="002538A8" w:rsidRDefault="00980933" w:rsidP="00592B1A">
      <w:pPr>
        <w:pStyle w:val="EMEABodyText"/>
      </w:pPr>
    </w:p>
    <w:p w14:paraId="2274BBD8" w14:textId="5BF22800" w:rsidR="00980933" w:rsidRDefault="00DD3F4B" w:rsidP="00592B1A">
      <w:pPr>
        <w:pStyle w:val="EMEATitlePAC"/>
        <w:keepLines w:val="0"/>
        <w:ind w:left="567" w:hanging="567"/>
        <w:rPr>
          <w:caps w:val="0"/>
          <w:highlight w:val="lightGray"/>
        </w:rPr>
      </w:pPr>
      <w:r>
        <w:rPr>
          <w:caps w:val="0"/>
        </w:rPr>
        <w:t>7.</w:t>
      </w:r>
      <w:r>
        <w:rPr>
          <w:caps w:val="0"/>
        </w:rPr>
        <w:tab/>
        <w:t>TWISSIJA(IET) SPEĊJALI OĦRA, JEKK MEĦTIEĠA</w:t>
      </w:r>
    </w:p>
    <w:p w14:paraId="73570BA8" w14:textId="77777777" w:rsidR="00980933" w:rsidRPr="002538A8" w:rsidRDefault="00980933" w:rsidP="00592B1A">
      <w:pPr>
        <w:pStyle w:val="EMEABodyText"/>
        <w:keepNext/>
      </w:pPr>
    </w:p>
    <w:p w14:paraId="6D672317" w14:textId="77777777" w:rsidR="00980933" w:rsidRPr="002538A8" w:rsidRDefault="00F36EFC" w:rsidP="00592B1A">
      <w:pPr>
        <w:pStyle w:val="EMEABodyText"/>
        <w:keepNext/>
      </w:pPr>
      <w:r>
        <w:t>Għal użu ta’ darba biss.</w:t>
      </w:r>
    </w:p>
    <w:p w14:paraId="28BA1B53" w14:textId="77777777" w:rsidR="00980933" w:rsidRPr="002538A8" w:rsidRDefault="00980933" w:rsidP="00592B1A">
      <w:pPr>
        <w:pStyle w:val="EMEABodyText"/>
        <w:keepNext/>
      </w:pPr>
    </w:p>
    <w:p w14:paraId="06B6FD46" w14:textId="77777777" w:rsidR="00980933" w:rsidRPr="002538A8" w:rsidRDefault="00980933" w:rsidP="00592B1A">
      <w:pPr>
        <w:pStyle w:val="EMEABodyText"/>
      </w:pPr>
    </w:p>
    <w:p w14:paraId="351F09CC" w14:textId="2AAB44C4" w:rsidR="00980933" w:rsidRDefault="00DD3F4B" w:rsidP="00592B1A">
      <w:pPr>
        <w:pStyle w:val="EMEATitlePAC"/>
        <w:keepLines w:val="0"/>
        <w:ind w:left="567" w:hanging="567"/>
        <w:rPr>
          <w:caps w:val="0"/>
          <w:highlight w:val="lightGray"/>
        </w:rPr>
      </w:pPr>
      <w:r>
        <w:rPr>
          <w:caps w:val="0"/>
        </w:rPr>
        <w:t>8.</w:t>
      </w:r>
      <w:r>
        <w:rPr>
          <w:caps w:val="0"/>
        </w:rPr>
        <w:tab/>
        <w:t>DEJTA TA’ SKADENZA</w:t>
      </w:r>
    </w:p>
    <w:p w14:paraId="02C7A6C3" w14:textId="77777777" w:rsidR="00980933" w:rsidRPr="002538A8" w:rsidRDefault="00980933" w:rsidP="00592B1A">
      <w:pPr>
        <w:pStyle w:val="EMEABodyText"/>
        <w:keepNext/>
      </w:pPr>
    </w:p>
    <w:p w14:paraId="40553D8A" w14:textId="77777777" w:rsidR="00980933" w:rsidRPr="002538A8" w:rsidRDefault="00F36EFC" w:rsidP="00592B1A">
      <w:pPr>
        <w:pStyle w:val="EMEABodyText"/>
        <w:keepNext/>
      </w:pPr>
      <w:r>
        <w:t>JIS</w:t>
      </w:r>
    </w:p>
    <w:p w14:paraId="2126A18B" w14:textId="77777777" w:rsidR="00980933" w:rsidRPr="002538A8" w:rsidRDefault="00980933" w:rsidP="00592B1A">
      <w:pPr>
        <w:pStyle w:val="EMEABodyText"/>
        <w:keepNext/>
      </w:pPr>
    </w:p>
    <w:p w14:paraId="621003C5" w14:textId="77777777" w:rsidR="00980933" w:rsidRPr="002538A8" w:rsidRDefault="00980933" w:rsidP="00592B1A">
      <w:pPr>
        <w:pStyle w:val="EMEABodyText"/>
      </w:pPr>
    </w:p>
    <w:p w14:paraId="1B6D9833" w14:textId="6A0661FF" w:rsidR="00980933" w:rsidRPr="002538A8" w:rsidRDefault="00DD3F4B" w:rsidP="00592B1A">
      <w:pPr>
        <w:pStyle w:val="EMEATitlePAC"/>
        <w:keepLines w:val="0"/>
        <w:pBdr>
          <w:bottom w:val="single" w:sz="4" w:space="3" w:color="auto"/>
        </w:pBdr>
        <w:ind w:left="567" w:hanging="567"/>
        <w:rPr>
          <w:caps w:val="0"/>
        </w:rPr>
      </w:pPr>
      <w:r>
        <w:rPr>
          <w:caps w:val="0"/>
        </w:rPr>
        <w:t>9.</w:t>
      </w:r>
      <w:r>
        <w:rPr>
          <w:caps w:val="0"/>
        </w:rPr>
        <w:tab/>
        <w:t>KONDIZZJONIJIET SPEĊJALI TA’ KIF JINĦAŻEN</w:t>
      </w:r>
    </w:p>
    <w:p w14:paraId="5674AB20" w14:textId="77777777" w:rsidR="00980933" w:rsidRPr="002538A8" w:rsidRDefault="00980933" w:rsidP="00592B1A">
      <w:pPr>
        <w:pStyle w:val="EMEABodyText"/>
        <w:keepNext/>
      </w:pPr>
    </w:p>
    <w:p w14:paraId="54D5D938" w14:textId="77777777" w:rsidR="00980933" w:rsidRPr="002538A8" w:rsidRDefault="00F36EFC" w:rsidP="00592B1A">
      <w:pPr>
        <w:pStyle w:val="EMEABodyText"/>
        <w:keepNext/>
      </w:pPr>
      <w:r>
        <w:t>Aħżen fi friġġ.</w:t>
      </w:r>
    </w:p>
    <w:p w14:paraId="2AFB1715" w14:textId="77777777" w:rsidR="00980933" w:rsidRPr="002538A8" w:rsidRDefault="00F36EFC" w:rsidP="00592B1A">
      <w:pPr>
        <w:pStyle w:val="EMEABodyText"/>
        <w:keepNext/>
      </w:pPr>
      <w:r>
        <w:t>Tagħmlux fil-friża.</w:t>
      </w:r>
    </w:p>
    <w:p w14:paraId="7DB13D05" w14:textId="77777777" w:rsidR="00980933" w:rsidRPr="002538A8" w:rsidRDefault="00F36EFC" w:rsidP="00592B1A">
      <w:pPr>
        <w:pStyle w:val="EMEABodyText"/>
        <w:keepNext/>
      </w:pPr>
      <w:r>
        <w:t>Żommu fil-pakkett oriġinali sabiex tilqa’ mid-dawl.</w:t>
      </w:r>
    </w:p>
    <w:p w14:paraId="137ED218" w14:textId="77777777" w:rsidR="00980933" w:rsidRPr="002538A8" w:rsidRDefault="00980933" w:rsidP="00592B1A">
      <w:pPr>
        <w:pStyle w:val="EMEABodyText"/>
        <w:keepNext/>
      </w:pPr>
    </w:p>
    <w:p w14:paraId="034E9E24" w14:textId="77777777" w:rsidR="00980933" w:rsidRPr="002538A8" w:rsidRDefault="00980933" w:rsidP="00592B1A">
      <w:pPr>
        <w:pStyle w:val="EMEABodyText"/>
      </w:pPr>
    </w:p>
    <w:p w14:paraId="7A158020" w14:textId="564376B9" w:rsidR="00980933" w:rsidRPr="002538A8" w:rsidRDefault="00DD3F4B" w:rsidP="00592B1A">
      <w:pPr>
        <w:pStyle w:val="EMEATitlePAC"/>
        <w:keepLines w:val="0"/>
        <w:ind w:left="567" w:hanging="567"/>
        <w:rPr>
          <w:caps w:val="0"/>
        </w:rPr>
      </w:pPr>
      <w:r>
        <w:rPr>
          <w:caps w:val="0"/>
        </w:rPr>
        <w:t>10.</w:t>
      </w:r>
      <w:r>
        <w:rPr>
          <w:caps w:val="0"/>
        </w:rPr>
        <w:tab/>
        <w:t>PREKAWZJONIJIET SPEĊJALI GĦAR-RIMI TA’ PRODOTTI MEDIĊINALI MHUX UŻATI JEW SKART MINN DAWN IL-PRODOTTI MEDIĊINALI, JEKK HEMM BŻONN</w:t>
      </w:r>
    </w:p>
    <w:p w14:paraId="25E13C8C" w14:textId="77777777" w:rsidR="00980933" w:rsidRPr="002538A8" w:rsidRDefault="00980933" w:rsidP="00592B1A">
      <w:pPr>
        <w:pStyle w:val="EMEABodyText"/>
        <w:keepNext/>
      </w:pPr>
    </w:p>
    <w:p w14:paraId="4CDC8713" w14:textId="77777777" w:rsidR="00980933" w:rsidRPr="002538A8" w:rsidRDefault="00980933" w:rsidP="00592B1A">
      <w:pPr>
        <w:pStyle w:val="EMEABodyText"/>
        <w:keepNext/>
      </w:pPr>
    </w:p>
    <w:p w14:paraId="242E69D0" w14:textId="1562809E" w:rsidR="00980933" w:rsidRPr="002538A8" w:rsidRDefault="00DD3F4B" w:rsidP="00592B1A">
      <w:pPr>
        <w:pStyle w:val="EMEATitlePAC"/>
        <w:keepLines w:val="0"/>
        <w:ind w:left="567" w:hanging="567"/>
        <w:rPr>
          <w:caps w:val="0"/>
        </w:rPr>
      </w:pPr>
      <w:r>
        <w:rPr>
          <w:caps w:val="0"/>
        </w:rPr>
        <w:t>11.</w:t>
      </w:r>
      <w:r>
        <w:rPr>
          <w:caps w:val="0"/>
        </w:rPr>
        <w:tab/>
        <w:t>ISEM U INDIRIZZ TAD-DETENTUR TAL-AWTORIZZAZZJONI GĦAT-TQEGĦID FIS-SUQ</w:t>
      </w:r>
    </w:p>
    <w:p w14:paraId="239E11C1" w14:textId="77777777" w:rsidR="00980933" w:rsidRPr="002538A8" w:rsidRDefault="00980933" w:rsidP="00592B1A">
      <w:pPr>
        <w:pStyle w:val="EMEABodyText"/>
        <w:keepNext/>
      </w:pPr>
    </w:p>
    <w:p w14:paraId="7BE09707" w14:textId="77777777" w:rsidR="00CE7D51" w:rsidRPr="002538A8" w:rsidRDefault="00F36EFC" w:rsidP="00592B1A">
      <w:pPr>
        <w:pStyle w:val="EMEAAddress"/>
        <w:keepNext/>
        <w:keepLines w:val="0"/>
      </w:pPr>
      <w:r>
        <w:t>Bristol-Myers Squibb Pharma EEIG</w:t>
      </w:r>
    </w:p>
    <w:p w14:paraId="5216BF90" w14:textId="77777777" w:rsidR="00CE7D51" w:rsidRPr="002538A8" w:rsidRDefault="00F36EFC" w:rsidP="00592B1A">
      <w:pPr>
        <w:pStyle w:val="EMEAAddress"/>
        <w:keepNext/>
        <w:keepLines w:val="0"/>
      </w:pPr>
      <w:r>
        <w:t>Plaza 254</w:t>
      </w:r>
    </w:p>
    <w:p w14:paraId="6B53B833" w14:textId="77777777" w:rsidR="00CE7D51" w:rsidRPr="002538A8" w:rsidRDefault="00F36EFC" w:rsidP="00592B1A">
      <w:pPr>
        <w:pStyle w:val="EMEAAddress"/>
        <w:keepNext/>
        <w:keepLines w:val="0"/>
      </w:pPr>
      <w:r>
        <w:t>Blanchardstown Corporate Park 2</w:t>
      </w:r>
    </w:p>
    <w:p w14:paraId="4F025107" w14:textId="77777777" w:rsidR="00CE7D51" w:rsidRPr="002538A8" w:rsidRDefault="00F36EFC" w:rsidP="00592B1A">
      <w:pPr>
        <w:pStyle w:val="EMEAAddress"/>
        <w:keepNext/>
        <w:keepLines w:val="0"/>
      </w:pPr>
      <w:r>
        <w:t>Dublin 15, D15 T867</w:t>
      </w:r>
    </w:p>
    <w:p w14:paraId="021BCDA4" w14:textId="5ADC42FA" w:rsidR="00D76447" w:rsidRPr="002538A8" w:rsidRDefault="00F36EFC" w:rsidP="00592B1A">
      <w:pPr>
        <w:pStyle w:val="EMEAAddress"/>
        <w:keepNext/>
        <w:keepLines w:val="0"/>
      </w:pPr>
      <w:r>
        <w:t>L-Irlanda</w:t>
      </w:r>
    </w:p>
    <w:p w14:paraId="7FACCCB7" w14:textId="77777777" w:rsidR="00980933" w:rsidRPr="002538A8" w:rsidRDefault="00980933" w:rsidP="00592B1A">
      <w:pPr>
        <w:pStyle w:val="EMEABodyText"/>
        <w:keepNext/>
      </w:pPr>
    </w:p>
    <w:p w14:paraId="233674E8" w14:textId="77777777" w:rsidR="00980933" w:rsidRPr="002538A8" w:rsidRDefault="00980933" w:rsidP="00592B1A">
      <w:pPr>
        <w:pStyle w:val="EMEABodyText"/>
      </w:pPr>
    </w:p>
    <w:p w14:paraId="7B2FAC63" w14:textId="5F175315" w:rsidR="00980933" w:rsidRPr="002538A8" w:rsidRDefault="00DD3F4B" w:rsidP="00592B1A">
      <w:pPr>
        <w:pStyle w:val="EMEATitlePAC"/>
        <w:keepLines w:val="0"/>
        <w:ind w:left="567" w:hanging="567"/>
        <w:rPr>
          <w:caps w:val="0"/>
        </w:rPr>
      </w:pPr>
      <w:r>
        <w:rPr>
          <w:caps w:val="0"/>
        </w:rPr>
        <w:t>12.</w:t>
      </w:r>
      <w:r>
        <w:rPr>
          <w:caps w:val="0"/>
        </w:rPr>
        <w:tab/>
        <w:t>NUMRU(I) TAL-AWTORIZZAZZJONI GĦAT-TQEGĦID FIS-SUQ</w:t>
      </w:r>
    </w:p>
    <w:p w14:paraId="6EF5566F" w14:textId="77777777" w:rsidR="00980933" w:rsidRPr="002538A8" w:rsidRDefault="00980933" w:rsidP="00592B1A">
      <w:pPr>
        <w:pStyle w:val="EMEABodyText"/>
        <w:keepNext/>
      </w:pPr>
    </w:p>
    <w:p w14:paraId="5501E5EC" w14:textId="77777777" w:rsidR="00292FB3" w:rsidRPr="002538A8" w:rsidRDefault="00F36EFC" w:rsidP="00592B1A">
      <w:pPr>
        <w:pStyle w:val="EMEABodyText"/>
        <w:keepNext/>
      </w:pPr>
      <w:r>
        <w:t>EU/1/11/698/001</w:t>
      </w:r>
    </w:p>
    <w:p w14:paraId="44DE637A" w14:textId="77777777" w:rsidR="00292FB3" w:rsidRPr="002538A8" w:rsidRDefault="00F36EFC" w:rsidP="00592B1A">
      <w:pPr>
        <w:pStyle w:val="EMEABodyText"/>
        <w:keepNext/>
      </w:pPr>
      <w:r>
        <w:rPr>
          <w:highlight w:val="lightGray"/>
        </w:rPr>
        <w:t>EU/1/11/698/002</w:t>
      </w:r>
    </w:p>
    <w:p w14:paraId="229B29DF" w14:textId="77777777" w:rsidR="00980933" w:rsidRPr="002538A8" w:rsidRDefault="00980933" w:rsidP="00592B1A">
      <w:pPr>
        <w:pStyle w:val="EMEABodyText"/>
        <w:keepNext/>
      </w:pPr>
    </w:p>
    <w:p w14:paraId="35A20EBA" w14:textId="77777777" w:rsidR="00980933" w:rsidRPr="002538A8" w:rsidRDefault="00980933" w:rsidP="00592B1A">
      <w:pPr>
        <w:pStyle w:val="EMEABodyText"/>
      </w:pPr>
    </w:p>
    <w:p w14:paraId="251BD0AF" w14:textId="202B8693" w:rsidR="00980933" w:rsidRPr="002538A8" w:rsidRDefault="00DD3F4B" w:rsidP="00592B1A">
      <w:pPr>
        <w:pStyle w:val="EMEATitlePAC"/>
        <w:keepLines w:val="0"/>
        <w:ind w:left="567" w:hanging="567"/>
        <w:rPr>
          <w:caps w:val="0"/>
        </w:rPr>
      </w:pPr>
      <w:r>
        <w:rPr>
          <w:caps w:val="0"/>
        </w:rPr>
        <w:t>13.</w:t>
      </w:r>
      <w:r>
        <w:rPr>
          <w:caps w:val="0"/>
        </w:rPr>
        <w:tab/>
        <w:t>NUMRU TAL-LOTT</w:t>
      </w:r>
    </w:p>
    <w:p w14:paraId="37219E9E" w14:textId="77777777" w:rsidR="00980933" w:rsidRPr="002538A8" w:rsidRDefault="00980933" w:rsidP="00592B1A">
      <w:pPr>
        <w:pStyle w:val="EMEABodyText"/>
        <w:keepNext/>
      </w:pPr>
    </w:p>
    <w:p w14:paraId="1FCEF375" w14:textId="77777777" w:rsidR="00980933" w:rsidRPr="002538A8" w:rsidRDefault="00F36EFC" w:rsidP="00592B1A">
      <w:pPr>
        <w:pStyle w:val="EMEABodyText"/>
        <w:keepNext/>
      </w:pPr>
      <w:r>
        <w:t>Lott</w:t>
      </w:r>
    </w:p>
    <w:p w14:paraId="615EA419" w14:textId="77777777" w:rsidR="00980933" w:rsidRPr="002538A8" w:rsidRDefault="00980933" w:rsidP="00592B1A">
      <w:pPr>
        <w:pStyle w:val="EMEABodyText"/>
        <w:keepNext/>
      </w:pPr>
    </w:p>
    <w:p w14:paraId="06CA2FB2" w14:textId="77777777" w:rsidR="00980933" w:rsidRPr="002538A8" w:rsidRDefault="00980933" w:rsidP="00592B1A">
      <w:pPr>
        <w:pStyle w:val="EMEABodyText"/>
      </w:pPr>
    </w:p>
    <w:p w14:paraId="159486A0" w14:textId="011CDC64" w:rsidR="00980933" w:rsidRPr="002538A8" w:rsidRDefault="00DD3F4B" w:rsidP="00592B1A">
      <w:pPr>
        <w:pStyle w:val="EMEATitlePAC"/>
        <w:keepLines w:val="0"/>
        <w:ind w:left="567" w:hanging="567"/>
        <w:rPr>
          <w:caps w:val="0"/>
        </w:rPr>
      </w:pPr>
      <w:r>
        <w:rPr>
          <w:caps w:val="0"/>
        </w:rPr>
        <w:t>14.</w:t>
      </w:r>
      <w:r>
        <w:rPr>
          <w:caps w:val="0"/>
        </w:rPr>
        <w:tab/>
        <w:t>KLASSIFIKAZZJONI ĠENERALI TA’ KIF JINGĦATA</w:t>
      </w:r>
    </w:p>
    <w:p w14:paraId="7DFD5C1F" w14:textId="77777777" w:rsidR="00980933" w:rsidRPr="002538A8" w:rsidRDefault="00980933" w:rsidP="00592B1A">
      <w:pPr>
        <w:pStyle w:val="EMEABodyText"/>
        <w:keepNext/>
      </w:pPr>
    </w:p>
    <w:p w14:paraId="7BC413B5" w14:textId="77777777" w:rsidR="00980933" w:rsidRPr="002538A8" w:rsidRDefault="00980933" w:rsidP="00592B1A">
      <w:pPr>
        <w:pStyle w:val="EMEABodyText"/>
        <w:keepNext/>
      </w:pPr>
    </w:p>
    <w:p w14:paraId="0AB766FA" w14:textId="61F88321" w:rsidR="00980933" w:rsidRPr="002538A8" w:rsidRDefault="00DD3F4B" w:rsidP="00592B1A">
      <w:pPr>
        <w:pStyle w:val="EMEATitlePAC"/>
        <w:keepLines w:val="0"/>
        <w:ind w:left="567" w:hanging="567"/>
        <w:rPr>
          <w:caps w:val="0"/>
        </w:rPr>
      </w:pPr>
      <w:r>
        <w:rPr>
          <w:caps w:val="0"/>
        </w:rPr>
        <w:t>15.</w:t>
      </w:r>
      <w:r>
        <w:rPr>
          <w:caps w:val="0"/>
        </w:rPr>
        <w:tab/>
        <w:t>ISTRUZZJONIJIET DWAR L-UŻU</w:t>
      </w:r>
    </w:p>
    <w:p w14:paraId="38F63AC5" w14:textId="77777777" w:rsidR="00980933" w:rsidRPr="002538A8" w:rsidRDefault="00980933" w:rsidP="00592B1A">
      <w:pPr>
        <w:pStyle w:val="EMEABodyText"/>
        <w:keepNext/>
      </w:pPr>
    </w:p>
    <w:p w14:paraId="59396903" w14:textId="77777777" w:rsidR="00980933" w:rsidRPr="002538A8" w:rsidRDefault="00980933" w:rsidP="00592B1A">
      <w:pPr>
        <w:pStyle w:val="EMEABodyText"/>
        <w:keepNext/>
      </w:pPr>
    </w:p>
    <w:p w14:paraId="32720BC7" w14:textId="384D3D29" w:rsidR="00980933" w:rsidRPr="002538A8" w:rsidRDefault="00DD3F4B" w:rsidP="00592B1A">
      <w:pPr>
        <w:pStyle w:val="EMEATitlePAC"/>
        <w:keepLines w:val="0"/>
        <w:ind w:left="567" w:hanging="567"/>
        <w:rPr>
          <w:caps w:val="0"/>
        </w:rPr>
      </w:pPr>
      <w:r>
        <w:rPr>
          <w:caps w:val="0"/>
        </w:rPr>
        <w:t>16.</w:t>
      </w:r>
      <w:r>
        <w:rPr>
          <w:caps w:val="0"/>
        </w:rPr>
        <w:tab/>
        <w:t>INFORMAZZJONI BIL-BRAILLE</w:t>
      </w:r>
    </w:p>
    <w:p w14:paraId="5C3A9BEC" w14:textId="77777777" w:rsidR="00980933" w:rsidRPr="002538A8" w:rsidRDefault="00980933" w:rsidP="00592B1A">
      <w:pPr>
        <w:pStyle w:val="EMEABodyText"/>
        <w:keepNext/>
      </w:pPr>
    </w:p>
    <w:p w14:paraId="4F7C8347" w14:textId="77777777" w:rsidR="00980933" w:rsidRPr="002538A8" w:rsidRDefault="00F36EFC" w:rsidP="00592B1A">
      <w:pPr>
        <w:pStyle w:val="EMEABodyText"/>
        <w:keepNext/>
      </w:pPr>
      <w:r>
        <w:rPr>
          <w:highlight w:val="lightGray"/>
        </w:rPr>
        <w:t>Il-ġustifikazzjoni biex ma jkunx inkluż il-Braille hija aċċettata.</w:t>
      </w:r>
    </w:p>
    <w:p w14:paraId="76C50CC3" w14:textId="77777777" w:rsidR="00980933" w:rsidRPr="002538A8" w:rsidRDefault="00F36EFC" w:rsidP="00592B1A">
      <w:pPr>
        <w:pStyle w:val="EMEABodyText"/>
      </w:pPr>
      <w:r>
        <w:br w:type="page"/>
      </w:r>
    </w:p>
    <w:p w14:paraId="00878A1B" w14:textId="77777777" w:rsidR="00980933" w:rsidRPr="002538A8" w:rsidRDefault="00980933" w:rsidP="00592B1A">
      <w:pPr>
        <w:pStyle w:val="EMEABodyText"/>
      </w:pPr>
    </w:p>
    <w:p w14:paraId="6AC9EB9F" w14:textId="77777777" w:rsidR="00980933" w:rsidRPr="002538A8" w:rsidRDefault="00980933" w:rsidP="00592B1A">
      <w:pPr>
        <w:pStyle w:val="EMEABodyText"/>
      </w:pPr>
    </w:p>
    <w:p w14:paraId="5F612D58" w14:textId="77777777" w:rsidR="00980933" w:rsidRPr="002538A8" w:rsidRDefault="00980933" w:rsidP="00592B1A">
      <w:pPr>
        <w:pStyle w:val="EMEABodyText"/>
      </w:pPr>
    </w:p>
    <w:p w14:paraId="2E1574A4" w14:textId="77777777" w:rsidR="00980933" w:rsidRPr="002538A8" w:rsidRDefault="00980933" w:rsidP="00592B1A">
      <w:pPr>
        <w:pStyle w:val="EMEABodyText"/>
      </w:pPr>
    </w:p>
    <w:p w14:paraId="08289218" w14:textId="77777777" w:rsidR="00980933" w:rsidRPr="002538A8" w:rsidRDefault="00980933" w:rsidP="00592B1A">
      <w:pPr>
        <w:pStyle w:val="EMEABodyText"/>
      </w:pPr>
    </w:p>
    <w:p w14:paraId="17796662" w14:textId="77777777" w:rsidR="00980933" w:rsidRPr="002538A8" w:rsidRDefault="00980933" w:rsidP="00592B1A">
      <w:pPr>
        <w:pStyle w:val="EMEABodyText"/>
      </w:pPr>
    </w:p>
    <w:p w14:paraId="275971E7" w14:textId="77777777" w:rsidR="00980933" w:rsidRPr="002538A8" w:rsidRDefault="00980933" w:rsidP="00592B1A">
      <w:pPr>
        <w:pStyle w:val="EMEABodyText"/>
      </w:pPr>
    </w:p>
    <w:p w14:paraId="2D737C84" w14:textId="77777777" w:rsidR="00980933" w:rsidRPr="002538A8" w:rsidRDefault="00980933" w:rsidP="00592B1A">
      <w:pPr>
        <w:pStyle w:val="EMEABodyText"/>
      </w:pPr>
    </w:p>
    <w:p w14:paraId="427CA660" w14:textId="77777777" w:rsidR="00980933" w:rsidRPr="002538A8" w:rsidRDefault="00980933" w:rsidP="00592B1A">
      <w:pPr>
        <w:pStyle w:val="EMEABodyText"/>
      </w:pPr>
    </w:p>
    <w:p w14:paraId="43078339" w14:textId="77777777" w:rsidR="00980933" w:rsidRPr="002538A8" w:rsidRDefault="00980933" w:rsidP="00592B1A">
      <w:pPr>
        <w:pStyle w:val="EMEABodyText"/>
      </w:pPr>
    </w:p>
    <w:p w14:paraId="1241ED17" w14:textId="77777777" w:rsidR="00980933" w:rsidRPr="002538A8" w:rsidRDefault="00980933" w:rsidP="00592B1A">
      <w:pPr>
        <w:pStyle w:val="EMEABodyText"/>
      </w:pPr>
    </w:p>
    <w:p w14:paraId="0631347F" w14:textId="77777777" w:rsidR="00980933" w:rsidRPr="002538A8" w:rsidRDefault="00980933" w:rsidP="00592B1A">
      <w:pPr>
        <w:pStyle w:val="EMEABodyText"/>
      </w:pPr>
    </w:p>
    <w:p w14:paraId="28B794E6" w14:textId="77777777" w:rsidR="00980933" w:rsidRPr="002538A8" w:rsidRDefault="00980933" w:rsidP="00592B1A">
      <w:pPr>
        <w:pStyle w:val="EMEABodyText"/>
      </w:pPr>
    </w:p>
    <w:p w14:paraId="25D80E34" w14:textId="77777777" w:rsidR="00980933" w:rsidRPr="002538A8" w:rsidRDefault="00980933" w:rsidP="00592B1A">
      <w:pPr>
        <w:pStyle w:val="EMEABodyText"/>
      </w:pPr>
    </w:p>
    <w:p w14:paraId="6CA5A1C7" w14:textId="77777777" w:rsidR="00980933" w:rsidRPr="002538A8" w:rsidRDefault="00980933" w:rsidP="00592B1A">
      <w:pPr>
        <w:pStyle w:val="EMEABodyText"/>
      </w:pPr>
    </w:p>
    <w:p w14:paraId="293C34AC" w14:textId="77777777" w:rsidR="00980933" w:rsidRPr="002538A8" w:rsidRDefault="00980933" w:rsidP="00592B1A">
      <w:pPr>
        <w:pStyle w:val="EMEABodyText"/>
      </w:pPr>
    </w:p>
    <w:p w14:paraId="05BD7B30" w14:textId="77777777" w:rsidR="00980933" w:rsidRPr="002538A8" w:rsidRDefault="00980933" w:rsidP="00592B1A">
      <w:pPr>
        <w:pStyle w:val="EMEABodyText"/>
      </w:pPr>
    </w:p>
    <w:p w14:paraId="512B859A" w14:textId="77777777" w:rsidR="00980933" w:rsidRPr="002538A8" w:rsidRDefault="00980933" w:rsidP="00592B1A">
      <w:pPr>
        <w:pStyle w:val="EMEABodyText"/>
      </w:pPr>
    </w:p>
    <w:p w14:paraId="0DB14262" w14:textId="77777777" w:rsidR="00980933" w:rsidRPr="002538A8" w:rsidRDefault="00980933" w:rsidP="00592B1A">
      <w:pPr>
        <w:pStyle w:val="EMEABodyText"/>
      </w:pPr>
    </w:p>
    <w:p w14:paraId="644C707B" w14:textId="77777777" w:rsidR="00980933" w:rsidRPr="002538A8" w:rsidRDefault="00980933" w:rsidP="00592B1A">
      <w:pPr>
        <w:pStyle w:val="EMEABodyText"/>
      </w:pPr>
    </w:p>
    <w:p w14:paraId="63841871" w14:textId="77777777" w:rsidR="00980933" w:rsidRPr="002538A8" w:rsidRDefault="00980933" w:rsidP="00592B1A">
      <w:pPr>
        <w:pStyle w:val="EMEABodyText"/>
      </w:pPr>
    </w:p>
    <w:p w14:paraId="5DAA8742" w14:textId="77777777" w:rsidR="00980933" w:rsidRPr="002538A8" w:rsidRDefault="00980933" w:rsidP="00592B1A">
      <w:pPr>
        <w:pStyle w:val="EMEABodyText"/>
      </w:pPr>
    </w:p>
    <w:p w14:paraId="7213D181" w14:textId="77777777" w:rsidR="00980933" w:rsidRPr="002538A8" w:rsidRDefault="00F36EFC" w:rsidP="00592B1A">
      <w:pPr>
        <w:pStyle w:val="TitleA"/>
      </w:pPr>
      <w:r>
        <w:t>B. FULJETT TA’ TAGĦRIF</w:t>
      </w:r>
    </w:p>
    <w:p w14:paraId="7D593C98" w14:textId="77777777" w:rsidR="00980933" w:rsidRPr="002538A8" w:rsidRDefault="00F36EFC" w:rsidP="00592B1A">
      <w:pPr>
        <w:pStyle w:val="EMEATitle"/>
        <w:keepLines w:val="0"/>
      </w:pPr>
      <w:r>
        <w:br w:type="page"/>
        <w:t>Fuljett ta’ tagħrif: Informazzjoni għall-utent</w:t>
      </w:r>
    </w:p>
    <w:p w14:paraId="63768170" w14:textId="77777777" w:rsidR="00980933" w:rsidRPr="002538A8" w:rsidRDefault="00980933" w:rsidP="00592B1A">
      <w:pPr>
        <w:pStyle w:val="EMEABodyText"/>
      </w:pPr>
    </w:p>
    <w:p w14:paraId="54508705" w14:textId="77777777" w:rsidR="00980933" w:rsidRPr="002538A8" w:rsidRDefault="00F36EFC" w:rsidP="00592B1A">
      <w:pPr>
        <w:pStyle w:val="EMEATitle"/>
        <w:keepLines w:val="0"/>
      </w:pPr>
      <w:r>
        <w:t>YERVOY 5 mg/ml konċentrat għal soluzzjoni għall-infużjoni</w:t>
      </w:r>
    </w:p>
    <w:p w14:paraId="3058A2C9" w14:textId="77777777" w:rsidR="00980933" w:rsidRPr="002538A8" w:rsidRDefault="00F36EFC" w:rsidP="00592B1A">
      <w:pPr>
        <w:pStyle w:val="EMEABodyText"/>
        <w:jc w:val="center"/>
      </w:pPr>
      <w:r>
        <w:t>ipilimumab</w:t>
      </w:r>
    </w:p>
    <w:p w14:paraId="5369B5EF" w14:textId="77777777" w:rsidR="00320F6E" w:rsidRPr="002538A8" w:rsidRDefault="00320F6E" w:rsidP="00592B1A">
      <w:pPr>
        <w:pStyle w:val="EMEABodyText"/>
        <w:jc w:val="center"/>
      </w:pPr>
    </w:p>
    <w:p w14:paraId="19758584" w14:textId="77777777" w:rsidR="00980933" w:rsidRPr="002538A8" w:rsidRDefault="00F36EFC" w:rsidP="00592B1A">
      <w:pPr>
        <w:pStyle w:val="EMEAHeading2"/>
        <w:keepLines w:val="0"/>
        <w:ind w:left="0" w:firstLine="0"/>
      </w:pPr>
      <w:r>
        <w:t>Aqra sew dan il-fuljett kollu qabel tibda tuża din il-mediċina peress li fih informazzjoni importanti għalik.</w:t>
      </w:r>
    </w:p>
    <w:p w14:paraId="4C8FDDD0" w14:textId="77777777" w:rsidR="00980933" w:rsidRPr="002538A8" w:rsidRDefault="00F36EFC" w:rsidP="00592B1A">
      <w:pPr>
        <w:pStyle w:val="EMEABodyTextIndent"/>
        <w:numPr>
          <w:ilvl w:val="0"/>
          <w:numId w:val="27"/>
        </w:numPr>
        <w:ind w:left="567" w:hanging="567"/>
      </w:pPr>
      <w:r>
        <w:t>Żomm dan il-fuljett. Jista’ jkollok bżonn terġa’ taqrah.</w:t>
      </w:r>
    </w:p>
    <w:p w14:paraId="463D4BA1" w14:textId="77777777" w:rsidR="00980933" w:rsidRPr="002538A8" w:rsidRDefault="00F36EFC" w:rsidP="00592B1A">
      <w:pPr>
        <w:pStyle w:val="EMEABodyTextIndent"/>
        <w:keepNext/>
        <w:numPr>
          <w:ilvl w:val="0"/>
          <w:numId w:val="27"/>
        </w:numPr>
        <w:ind w:left="567" w:hanging="567"/>
      </w:pPr>
      <w:r>
        <w:t>Jekk ikollok aktar mistoqsijiet, staqsi lit-tabib tiegħek.</w:t>
      </w:r>
    </w:p>
    <w:p w14:paraId="388B3BE0" w14:textId="0D8A61E8" w:rsidR="00980933" w:rsidRPr="002538A8" w:rsidRDefault="00F36EFC" w:rsidP="00592B1A">
      <w:pPr>
        <w:pStyle w:val="EMEABodyTextIndent"/>
        <w:numPr>
          <w:ilvl w:val="0"/>
          <w:numId w:val="27"/>
        </w:numPr>
        <w:ind w:left="567" w:hanging="567"/>
      </w:pPr>
      <w:r>
        <w:t>Jekk ikollok xi effett sekondarju, kellem lit-tabib tiegħek. Dan jinkludi xi effett sekondarju li mhuwiex elenkat f’dan il-fuljett. Ara sezzjoni 4.</w:t>
      </w:r>
    </w:p>
    <w:p w14:paraId="5084D8CA" w14:textId="77777777" w:rsidR="00980933" w:rsidRPr="002538A8" w:rsidRDefault="00980933" w:rsidP="00592B1A">
      <w:pPr>
        <w:pStyle w:val="EMEABodyText"/>
      </w:pPr>
    </w:p>
    <w:p w14:paraId="137DA41D" w14:textId="3EAF8DE3" w:rsidR="00980933" w:rsidRPr="002538A8" w:rsidRDefault="00F36EFC" w:rsidP="00592B1A">
      <w:pPr>
        <w:pStyle w:val="EMEAHeading2"/>
        <w:keepLines w:val="0"/>
      </w:pPr>
      <w:r>
        <w:t>F’dan il-fuljett</w:t>
      </w:r>
    </w:p>
    <w:p w14:paraId="560DA122" w14:textId="77777777" w:rsidR="00980933" w:rsidRPr="002538A8" w:rsidRDefault="00980933" w:rsidP="00592B1A">
      <w:pPr>
        <w:pStyle w:val="EMEABodyText"/>
        <w:keepNext/>
      </w:pPr>
    </w:p>
    <w:p w14:paraId="63EB82D2" w14:textId="25E1963A" w:rsidR="00980933" w:rsidRPr="002538A8" w:rsidRDefault="00F36EFC" w:rsidP="00592B1A">
      <w:pPr>
        <w:pStyle w:val="EMEABodyText"/>
        <w:numPr>
          <w:ilvl w:val="0"/>
          <w:numId w:val="36"/>
        </w:numPr>
        <w:ind w:left="567" w:hanging="567"/>
      </w:pPr>
      <w:r>
        <w:t>X’inhu YERVOY u għalxiex jintuża</w:t>
      </w:r>
    </w:p>
    <w:p w14:paraId="5D069A96" w14:textId="631E882F" w:rsidR="00980933" w:rsidRPr="002538A8" w:rsidRDefault="00F36EFC" w:rsidP="00592B1A">
      <w:pPr>
        <w:pStyle w:val="EMEABodyText"/>
        <w:numPr>
          <w:ilvl w:val="0"/>
          <w:numId w:val="36"/>
        </w:numPr>
        <w:ind w:left="567" w:hanging="567"/>
      </w:pPr>
      <w:r>
        <w:t>X’għandek tkun taf qabel ma tuża YERVOY</w:t>
      </w:r>
    </w:p>
    <w:p w14:paraId="616566B3" w14:textId="255B584E" w:rsidR="00980933" w:rsidRPr="002538A8" w:rsidRDefault="00F36EFC" w:rsidP="00592B1A">
      <w:pPr>
        <w:pStyle w:val="EMEABodyText"/>
        <w:numPr>
          <w:ilvl w:val="0"/>
          <w:numId w:val="36"/>
        </w:numPr>
        <w:ind w:left="567" w:hanging="567"/>
      </w:pPr>
      <w:r>
        <w:t>Kif għandek tuża YERVOY</w:t>
      </w:r>
    </w:p>
    <w:p w14:paraId="0A21C4B0" w14:textId="3C576B06" w:rsidR="00980933" w:rsidRPr="002538A8" w:rsidRDefault="00F36EFC" w:rsidP="00592B1A">
      <w:pPr>
        <w:pStyle w:val="EMEABodyText"/>
        <w:numPr>
          <w:ilvl w:val="0"/>
          <w:numId w:val="36"/>
        </w:numPr>
        <w:ind w:left="567" w:hanging="567"/>
      </w:pPr>
      <w:r>
        <w:t>Effetti sekondarji possibbli</w:t>
      </w:r>
    </w:p>
    <w:p w14:paraId="4C833761" w14:textId="00B191FC" w:rsidR="00980933" w:rsidRPr="002538A8" w:rsidRDefault="00F36EFC" w:rsidP="00592B1A">
      <w:pPr>
        <w:pStyle w:val="EMEABodyText"/>
        <w:keepNext/>
        <w:numPr>
          <w:ilvl w:val="0"/>
          <w:numId w:val="36"/>
        </w:numPr>
        <w:ind w:left="567" w:hanging="567"/>
      </w:pPr>
      <w:r>
        <w:t>Kif taħżen YERVOY</w:t>
      </w:r>
    </w:p>
    <w:p w14:paraId="60F05ADB" w14:textId="373A2AFE" w:rsidR="00980933" w:rsidRPr="002538A8" w:rsidRDefault="00F36EFC" w:rsidP="00592B1A">
      <w:pPr>
        <w:pStyle w:val="EMEABodyText"/>
        <w:numPr>
          <w:ilvl w:val="0"/>
          <w:numId w:val="36"/>
        </w:numPr>
        <w:ind w:left="567" w:hanging="567"/>
      </w:pPr>
      <w:r>
        <w:t>Kontenut tal-pakkett u informazzjoni oħra</w:t>
      </w:r>
    </w:p>
    <w:p w14:paraId="7FDA5C7F" w14:textId="77777777" w:rsidR="00980933" w:rsidRPr="002538A8" w:rsidRDefault="00980933" w:rsidP="00592B1A">
      <w:pPr>
        <w:pStyle w:val="EMEABodyText"/>
      </w:pPr>
    </w:p>
    <w:p w14:paraId="771B6547" w14:textId="77777777" w:rsidR="00980933" w:rsidRPr="002538A8" w:rsidRDefault="00980933" w:rsidP="00592B1A">
      <w:pPr>
        <w:pStyle w:val="EMEABodyText"/>
      </w:pPr>
    </w:p>
    <w:p w14:paraId="7109396B" w14:textId="77777777" w:rsidR="00C34CF9" w:rsidRPr="002538A8" w:rsidRDefault="00F36EFC" w:rsidP="00592B1A">
      <w:pPr>
        <w:pStyle w:val="EMEAHeading2"/>
        <w:keepLines w:val="0"/>
      </w:pPr>
      <w:r>
        <w:t>1.</w:t>
      </w:r>
      <w:r>
        <w:tab/>
        <w:t>X’inhu YERVOY u għalxiex jintuża</w:t>
      </w:r>
    </w:p>
    <w:p w14:paraId="09ECBBFB" w14:textId="77777777" w:rsidR="00980933" w:rsidRPr="002538A8" w:rsidRDefault="00980933" w:rsidP="00592B1A">
      <w:pPr>
        <w:pStyle w:val="EMEABodyText"/>
        <w:keepNext/>
      </w:pPr>
    </w:p>
    <w:p w14:paraId="59F43445" w14:textId="77777777" w:rsidR="00980933" w:rsidRPr="002538A8" w:rsidRDefault="00F36EFC" w:rsidP="00592B1A">
      <w:pPr>
        <w:pStyle w:val="EMEABodyText"/>
      </w:pPr>
      <w:r>
        <w:t>YERVOY fih is-sustanza attiva ipilimumab, proteina li tgħin lis-sistema immuni tiegħek tattakka u teqred iċ-ċelluli tal-kanċer biċ-ċelluli immuni tiegħek.</w:t>
      </w:r>
    </w:p>
    <w:p w14:paraId="08861BBA" w14:textId="77777777" w:rsidR="00980933" w:rsidRPr="002538A8" w:rsidRDefault="00980933" w:rsidP="00592B1A">
      <w:pPr>
        <w:pStyle w:val="EMEABodyText"/>
      </w:pPr>
    </w:p>
    <w:p w14:paraId="1BE26E30" w14:textId="77777777" w:rsidR="00C72E52" w:rsidRPr="002538A8" w:rsidRDefault="00F36EFC" w:rsidP="00592B1A">
      <w:pPr>
        <w:pStyle w:val="EMEABodyText"/>
      </w:pPr>
      <w:r>
        <w:t>Ipilimumab waħdu jintuża għat-trattament ta’ melanoma (tip ta’ kanċer tal-ġilda) avvanzata fl-adulti u f'adolexxenti minn 12-il sena 'il fuq.</w:t>
      </w:r>
    </w:p>
    <w:p w14:paraId="58A9E314" w14:textId="77777777" w:rsidR="00C72E52" w:rsidRPr="002538A8" w:rsidRDefault="00C72E52" w:rsidP="00592B1A">
      <w:pPr>
        <w:pStyle w:val="EMEABodyText"/>
      </w:pPr>
    </w:p>
    <w:p w14:paraId="08796696" w14:textId="6FE30671" w:rsidR="003E0506" w:rsidRPr="002538A8" w:rsidRDefault="00F36EFC" w:rsidP="00592B1A">
      <w:pPr>
        <w:pStyle w:val="EMEABodyText"/>
        <w:keepNext/>
      </w:pPr>
      <w:r>
        <w:t>Ipilimumab f’kombinazzjoni ma’ nivolumab jintuża għat-trattament ta’</w:t>
      </w:r>
    </w:p>
    <w:p w14:paraId="346146AF" w14:textId="6E4FDC27" w:rsidR="003E0506" w:rsidRPr="00434D4F" w:rsidRDefault="00F36EFC" w:rsidP="00592B1A">
      <w:pPr>
        <w:pStyle w:val="EMEABodyTextIndent"/>
        <w:numPr>
          <w:ilvl w:val="0"/>
          <w:numId w:val="32"/>
        </w:numPr>
        <w:ind w:left="567" w:hanging="567"/>
      </w:pPr>
      <w:r>
        <w:t>melanoma avvanzata (tip ta’ kanċer tal-ġilda) fl-adulti u f’adolexxenti minn 12</w:t>
      </w:r>
      <w:r>
        <w:noBreakHyphen/>
        <w:t>il sena ’l fuq</w:t>
      </w:r>
    </w:p>
    <w:p w14:paraId="12E17846" w14:textId="77777777" w:rsidR="003E0506" w:rsidRPr="00434D4F" w:rsidRDefault="00F36EFC" w:rsidP="00592B1A">
      <w:pPr>
        <w:pStyle w:val="EMEABodyTextIndent"/>
        <w:numPr>
          <w:ilvl w:val="0"/>
          <w:numId w:val="32"/>
        </w:numPr>
        <w:ind w:left="567" w:hanging="567"/>
      </w:pPr>
      <w:r>
        <w:t>karċinoma avvanzata taċ-ċelloli tal-kliewi (kanċer avvanzat tal-kliewi) fl-adulti</w:t>
      </w:r>
    </w:p>
    <w:p w14:paraId="232ED911" w14:textId="6C8A4352" w:rsidR="00772778" w:rsidRPr="00434D4F" w:rsidRDefault="00772778" w:rsidP="00592B1A">
      <w:pPr>
        <w:pStyle w:val="EMEABodyTextIndent"/>
        <w:numPr>
          <w:ilvl w:val="0"/>
          <w:numId w:val="32"/>
        </w:numPr>
        <w:ind w:left="567" w:hanging="567"/>
      </w:pPr>
      <w:r>
        <w:t>mesoteljoma plewrali malinna (tip ta’ kanċer li jaffettwa r-rita tal-pulmun) fl-adulti</w:t>
      </w:r>
    </w:p>
    <w:p w14:paraId="574A1626" w14:textId="77777777" w:rsidR="00772778" w:rsidRPr="00434D4F" w:rsidRDefault="00772778" w:rsidP="00592B1A">
      <w:pPr>
        <w:pStyle w:val="EMEABodyTextIndent"/>
        <w:numPr>
          <w:ilvl w:val="0"/>
          <w:numId w:val="32"/>
        </w:numPr>
        <w:ind w:left="567" w:hanging="567"/>
      </w:pPr>
      <w:r>
        <w:t>kanċer kolorettali avvanzat (kanċer tal-kolon jew tar-rektum) fl-adulti</w:t>
      </w:r>
    </w:p>
    <w:p w14:paraId="504099C1" w14:textId="6EC10104" w:rsidR="00772778" w:rsidRPr="00434D4F" w:rsidRDefault="00772778" w:rsidP="00592B1A">
      <w:pPr>
        <w:pStyle w:val="EMEABodyTextIndent"/>
        <w:keepNext/>
        <w:numPr>
          <w:ilvl w:val="0"/>
          <w:numId w:val="32"/>
        </w:numPr>
        <w:ind w:left="567" w:hanging="567"/>
      </w:pPr>
      <w:r>
        <w:t>kanċer esofagali avvanzat (kanċer tal-gerżuma) fl-adulti</w:t>
      </w:r>
    </w:p>
    <w:p w14:paraId="5E3192FA" w14:textId="664B202B" w:rsidR="00C64E7F" w:rsidRPr="00434D4F" w:rsidRDefault="00C64E7F" w:rsidP="00592B1A">
      <w:pPr>
        <w:numPr>
          <w:ilvl w:val="0"/>
          <w:numId w:val="43"/>
        </w:numPr>
        <w:tabs>
          <w:tab w:val="left" w:pos="567"/>
        </w:tabs>
        <w:ind w:left="567" w:hanging="567"/>
      </w:pPr>
      <w:r>
        <w:t>karċinoma epatoċellulari li ma tistax titneħħa jew avvanzata (kanċer tal-fwied) fl-adulti.</w:t>
      </w:r>
    </w:p>
    <w:p w14:paraId="71AF5A01" w14:textId="77777777" w:rsidR="00C72E52" w:rsidRPr="002538A8" w:rsidRDefault="00C72E52" w:rsidP="00592B1A">
      <w:pPr>
        <w:pStyle w:val="EMEABodyText"/>
      </w:pPr>
    </w:p>
    <w:p w14:paraId="6F1CD916" w14:textId="77777777" w:rsidR="00B53A3A" w:rsidRPr="002538A8" w:rsidRDefault="00F36EFC" w:rsidP="00592B1A">
      <w:r>
        <w:t>Ipilimumab flimkien ma’ nivolumab u kimoterapija jintuża fit-trattament ta’ kanċer tal-pulmun ta’ ċellola mhux żgħira avvanzat (tip ta’ kanċer tal-pulmun) fl-adulti.</w:t>
      </w:r>
    </w:p>
    <w:p w14:paraId="40C12398" w14:textId="77777777" w:rsidR="00B53A3A" w:rsidRPr="002538A8" w:rsidRDefault="00B53A3A" w:rsidP="00592B1A">
      <w:pPr>
        <w:pStyle w:val="EMEABodyText"/>
      </w:pPr>
    </w:p>
    <w:p w14:paraId="4C7F48C6" w14:textId="77777777" w:rsidR="00B53A3A" w:rsidRPr="002538A8" w:rsidRDefault="00F36EFC" w:rsidP="00592B1A">
      <w:pPr>
        <w:pStyle w:val="EMEABodyText"/>
      </w:pPr>
      <w:r>
        <w:t>Peress li YERVOY jista’ jingħata flimkien ma’ mediċini oħra kontra l-kanċer, huwa importanti li taqra wkoll il-fuljett ta’ tagħrif għal dawn il-mediċini l-oħra. Jekk ikollok xi mistoqsijiet dwar dawn il-mediċini, jekk jogħġbok staqsi lit-tabib tiegħek.</w:t>
      </w:r>
    </w:p>
    <w:p w14:paraId="4A17A381" w14:textId="77777777" w:rsidR="009752BF" w:rsidRPr="002538A8" w:rsidRDefault="009752BF" w:rsidP="00592B1A">
      <w:pPr>
        <w:pStyle w:val="EMEABodyText"/>
      </w:pPr>
    </w:p>
    <w:p w14:paraId="07E861F6" w14:textId="77777777" w:rsidR="00C72E52" w:rsidRPr="002538A8" w:rsidRDefault="00C72E52" w:rsidP="00592B1A">
      <w:pPr>
        <w:pStyle w:val="EMEABodyText"/>
      </w:pPr>
    </w:p>
    <w:p w14:paraId="7902C287" w14:textId="77777777" w:rsidR="00C34CF9" w:rsidRPr="002538A8" w:rsidRDefault="00F36EFC" w:rsidP="00592B1A">
      <w:pPr>
        <w:pStyle w:val="EMEAHeading2"/>
        <w:keepLines w:val="0"/>
      </w:pPr>
      <w:r>
        <w:t>2.</w:t>
      </w:r>
      <w:r>
        <w:tab/>
        <w:t>X’għandek tkun taf qabel ma tuża YERVOY</w:t>
      </w:r>
    </w:p>
    <w:p w14:paraId="79ED9CAA" w14:textId="77777777" w:rsidR="00980933" w:rsidRPr="002538A8" w:rsidRDefault="00980933" w:rsidP="00592B1A">
      <w:pPr>
        <w:pStyle w:val="EMEABodyText"/>
        <w:keepNext/>
      </w:pPr>
    </w:p>
    <w:p w14:paraId="2BA02E0E" w14:textId="737B1A1A" w:rsidR="00980933" w:rsidRPr="002538A8" w:rsidRDefault="00F36EFC" w:rsidP="00592B1A">
      <w:pPr>
        <w:pStyle w:val="EMEABodyText"/>
        <w:keepNext/>
      </w:pPr>
      <w:r>
        <w:rPr>
          <w:b/>
        </w:rPr>
        <w:t>Tużax YERVOY</w:t>
      </w:r>
    </w:p>
    <w:p w14:paraId="3B139226" w14:textId="77777777" w:rsidR="00980933" w:rsidRPr="002538A8" w:rsidRDefault="00F36EFC" w:rsidP="00592B1A">
      <w:pPr>
        <w:pStyle w:val="EMEABodyTextIndent"/>
        <w:numPr>
          <w:ilvl w:val="0"/>
          <w:numId w:val="27"/>
        </w:numPr>
        <w:ind w:left="567" w:hanging="567"/>
      </w:pPr>
      <w:r>
        <w:t xml:space="preserve">jekk inti </w:t>
      </w:r>
      <w:r>
        <w:rPr>
          <w:b/>
        </w:rPr>
        <w:t>allerġiku</w:t>
      </w:r>
      <w:r>
        <w:t xml:space="preserve"> għal ipilimumab jew għal xi sustanza oħra ta’ din il-mediċina (elenkati fis-sezzjoni 6 “Kontenut tal-pakkett u informazzjoni oħra”). </w:t>
      </w:r>
      <w:r>
        <w:rPr>
          <w:b/>
        </w:rPr>
        <w:t>Kellem lit-tabib tiegħek</w:t>
      </w:r>
      <w:r>
        <w:t xml:space="preserve"> jekk m’intix ċert.</w:t>
      </w:r>
    </w:p>
    <w:p w14:paraId="78DA8515" w14:textId="77777777" w:rsidR="00980933" w:rsidRPr="002538A8" w:rsidRDefault="00980933" w:rsidP="00592B1A">
      <w:pPr>
        <w:pStyle w:val="EMEABodyText"/>
        <w:rPr>
          <w:b/>
        </w:rPr>
      </w:pPr>
    </w:p>
    <w:p w14:paraId="72306931" w14:textId="77777777" w:rsidR="00980933" w:rsidRPr="002538A8" w:rsidRDefault="00F36EFC" w:rsidP="00592B1A">
      <w:pPr>
        <w:pStyle w:val="EMEABodyText"/>
        <w:keepNext/>
        <w:rPr>
          <w:b/>
        </w:rPr>
      </w:pPr>
      <w:r>
        <w:rPr>
          <w:b/>
        </w:rPr>
        <w:t>Twissijiet u prekawzjonijiet</w:t>
      </w:r>
    </w:p>
    <w:p w14:paraId="464072AA" w14:textId="77777777" w:rsidR="003E0506" w:rsidRPr="002538A8" w:rsidRDefault="00F36EFC" w:rsidP="00592B1A">
      <w:pPr>
        <w:pStyle w:val="EMEABodyTextIndent"/>
        <w:keepNext/>
      </w:pPr>
      <w:r>
        <w:t>Kellem lit-tabib tiegħek qabel tuża YERVOY peress li jista’ jikkawża:</w:t>
      </w:r>
    </w:p>
    <w:p w14:paraId="317BB2F5" w14:textId="77777777" w:rsidR="003E0506" w:rsidRPr="002538A8" w:rsidRDefault="003E0506" w:rsidP="00592B1A">
      <w:pPr>
        <w:pStyle w:val="EMEABodyTextIndent"/>
        <w:keepNext/>
      </w:pPr>
    </w:p>
    <w:p w14:paraId="718D3A9E" w14:textId="59F51AEE" w:rsidR="003E0506" w:rsidRPr="002538A8" w:rsidRDefault="00F36EFC" w:rsidP="00592B1A">
      <w:pPr>
        <w:pStyle w:val="EMEABodyTextIndent"/>
        <w:numPr>
          <w:ilvl w:val="1"/>
          <w:numId w:val="32"/>
        </w:numPr>
        <w:tabs>
          <w:tab w:val="left" w:pos="567"/>
        </w:tabs>
        <w:ind w:left="567" w:hanging="567"/>
      </w:pPr>
      <w:r>
        <w:rPr>
          <w:b/>
        </w:rPr>
        <w:t>Problemi b’qalbek</w:t>
      </w:r>
      <w:r>
        <w:t xml:space="preserve"> bħal tibdil fir-ritmu jew fir-rata tat-taħbit tal-qalb jew ritmu tal-qalb anormali.</w:t>
      </w:r>
    </w:p>
    <w:p w14:paraId="520EA287" w14:textId="77777777" w:rsidR="003E0506" w:rsidRPr="002538A8" w:rsidRDefault="003E0506" w:rsidP="00592B1A">
      <w:pPr>
        <w:pStyle w:val="EMEABodyTextIndent"/>
      </w:pPr>
    </w:p>
    <w:p w14:paraId="167DFAE0" w14:textId="77777777" w:rsidR="00980933" w:rsidRPr="002538A8" w:rsidRDefault="00F36EFC" w:rsidP="00592B1A">
      <w:pPr>
        <w:pStyle w:val="EMEABodyTextIndent"/>
        <w:numPr>
          <w:ilvl w:val="1"/>
          <w:numId w:val="27"/>
        </w:numPr>
        <w:tabs>
          <w:tab w:val="left" w:pos="567"/>
        </w:tabs>
        <w:ind w:left="567" w:hanging="567"/>
      </w:pPr>
      <w:r>
        <w:rPr>
          <w:b/>
        </w:rPr>
        <w:t xml:space="preserve">Infjammazzjoni tal-imsaren (kolite) </w:t>
      </w:r>
      <w:r>
        <w:t>li tista’ tiggrava għal ħruġ ta’ demm jew titqib tal-imsaren. Sinjali u sintomi ta’ kolite jistgħu jinkludu dijarea (ippurgar immerraq, maħlul jew artab), żieda fin-numru ta’ drabi li tipporga aktar min-normali, demm fl-ippurgar tiegħek jew ippurgar aktar skur, uġigħ jew sensittività fiż-żona tal-istonku tiegħek.</w:t>
      </w:r>
    </w:p>
    <w:p w14:paraId="7A0E1114" w14:textId="77777777" w:rsidR="00C72E52" w:rsidRPr="002538A8" w:rsidRDefault="00C72E52" w:rsidP="00592B1A">
      <w:pPr>
        <w:pStyle w:val="EMEABodyText"/>
        <w:tabs>
          <w:tab w:val="left" w:pos="567"/>
        </w:tabs>
        <w:ind w:left="567" w:hanging="567"/>
      </w:pPr>
    </w:p>
    <w:p w14:paraId="08B224D4" w14:textId="77777777" w:rsidR="00C72E52" w:rsidRPr="002538A8" w:rsidRDefault="00F36EFC" w:rsidP="00592B1A">
      <w:pPr>
        <w:pStyle w:val="EMEABodyTextIndent"/>
        <w:numPr>
          <w:ilvl w:val="1"/>
          <w:numId w:val="27"/>
        </w:numPr>
        <w:tabs>
          <w:tab w:val="left" w:pos="567"/>
        </w:tabs>
        <w:ind w:left="567" w:hanging="567"/>
      </w:pPr>
      <w:r>
        <w:rPr>
          <w:b/>
        </w:rPr>
        <w:t>Problemi bil-pulmun tiegħek</w:t>
      </w:r>
      <w:r>
        <w:t xml:space="preserve"> bħal diffikultajiet biex tieħu n-nifs jew sogħla. Dawn jistgħu jkunu sinjali ta’ infjammazzjoni tal-pulmun (pulmonite jew marda interstizjali tal-pulmun).</w:t>
      </w:r>
    </w:p>
    <w:p w14:paraId="353B9688" w14:textId="77777777" w:rsidR="00C72E52" w:rsidRPr="002538A8" w:rsidRDefault="00C72E52" w:rsidP="00592B1A">
      <w:pPr>
        <w:pStyle w:val="EMEABodyText"/>
        <w:tabs>
          <w:tab w:val="left" w:pos="567"/>
        </w:tabs>
        <w:ind w:left="567" w:hanging="567"/>
      </w:pPr>
    </w:p>
    <w:p w14:paraId="4A0ABE1E" w14:textId="77777777" w:rsidR="00980933" w:rsidRPr="002538A8" w:rsidRDefault="00F36EFC" w:rsidP="00592B1A">
      <w:pPr>
        <w:pStyle w:val="EMEABodyTextIndent"/>
        <w:numPr>
          <w:ilvl w:val="1"/>
          <w:numId w:val="27"/>
        </w:numPr>
        <w:tabs>
          <w:tab w:val="left" w:pos="567"/>
        </w:tabs>
        <w:ind w:left="567" w:hanging="567"/>
      </w:pPr>
      <w:r>
        <w:rPr>
          <w:b/>
        </w:rPr>
        <w:t>Infjammazzjoni tal-fwied (epatite)</w:t>
      </w:r>
      <w:r>
        <w:t xml:space="preserve"> li tista’ twassal għal insuffiċjenza tal-fwied. Sinjali u sintomi ta’ epatite jistgħu jinkludu sfurija fl-għajnejn jew fil-ġilda (suffejra), uġigħ fuq in-naħa tal-lemin taż-żona tal-istonku tiegħek, għeja.</w:t>
      </w:r>
    </w:p>
    <w:p w14:paraId="192C4F28" w14:textId="77777777" w:rsidR="00980933" w:rsidRPr="002538A8" w:rsidRDefault="00980933" w:rsidP="00592B1A">
      <w:pPr>
        <w:pStyle w:val="EMEABodyText"/>
        <w:tabs>
          <w:tab w:val="left" w:pos="567"/>
        </w:tabs>
        <w:ind w:left="567" w:hanging="567"/>
      </w:pPr>
    </w:p>
    <w:p w14:paraId="53E5653B" w14:textId="77777777" w:rsidR="001129A6" w:rsidRPr="002538A8" w:rsidRDefault="00F36EFC" w:rsidP="00592B1A">
      <w:pPr>
        <w:pStyle w:val="EMEABodyTextIndent"/>
        <w:numPr>
          <w:ilvl w:val="1"/>
          <w:numId w:val="27"/>
        </w:numPr>
        <w:tabs>
          <w:tab w:val="left" w:pos="567"/>
        </w:tabs>
        <w:ind w:left="567" w:hanging="567"/>
      </w:pPr>
      <w:r>
        <w:rPr>
          <w:b/>
        </w:rPr>
        <w:t xml:space="preserve">Infjammazzjoni tal-ġilda </w:t>
      </w:r>
      <w:r>
        <w:t>li tista’ twassal għal reazzjoni severa tal-ġilda (magħrufa bħala nekroliżi epidermali tossika, sindromu ta’ Stevens</w:t>
      </w:r>
      <w:r>
        <w:noBreakHyphen/>
        <w:t>Johnson u Reazzjoni għall-Mediċina b’Eosinofilja u Sintomi Sistemiċi, DRESS)). Sinjali u sintomi ta’ reazzjoni severa tal-ġilda jistgħu jinkludu raxx tal-ġilda bi jew mingħajr ħakk, ġilda li titqaxxar, ġilda xotta, deni, għeja, nefħa tal-wiċċ jew tal-glandoli limfatiċi, żieda ta’ eosinofili (tip ta’ ċelluli tad-demm bojod) u effetti fuq il-fwied jew il-pulmun. Jekk jogħġbok innota li r-reazzjoni msejħa DRESS tista’ tiżviluppa ġimgħat jew xhur wara l-aħħar doża tiegħek.</w:t>
      </w:r>
    </w:p>
    <w:p w14:paraId="22696F03" w14:textId="77777777" w:rsidR="00980933" w:rsidRPr="002538A8" w:rsidRDefault="00980933" w:rsidP="00592B1A">
      <w:pPr>
        <w:pStyle w:val="EMEABodyText"/>
        <w:tabs>
          <w:tab w:val="left" w:pos="567"/>
        </w:tabs>
        <w:ind w:left="567" w:hanging="567"/>
      </w:pPr>
    </w:p>
    <w:p w14:paraId="41D4931E" w14:textId="77777777" w:rsidR="00980933" w:rsidRPr="002538A8" w:rsidRDefault="00F36EFC" w:rsidP="00592B1A">
      <w:pPr>
        <w:pStyle w:val="EMEABodyTextIndent"/>
        <w:numPr>
          <w:ilvl w:val="1"/>
          <w:numId w:val="27"/>
        </w:numPr>
        <w:tabs>
          <w:tab w:val="left" w:pos="567"/>
        </w:tabs>
        <w:ind w:left="567" w:hanging="567"/>
      </w:pPr>
      <w:r>
        <w:rPr>
          <w:b/>
        </w:rPr>
        <w:t>Infjammazzjoni tan-nervituri</w:t>
      </w:r>
      <w:r>
        <w:t xml:space="preserve"> li tista’ twassal għal paraliżi. Sintomi ta’ problemi fin-nervituri jistgħu jinkludu dgħufija fil-muskoli, tmewwit jew tnemnim f’idejk jew saqajk, telfien mis-sensi jew diffikultà biex tqum.</w:t>
      </w:r>
    </w:p>
    <w:p w14:paraId="131CB540" w14:textId="77777777" w:rsidR="00C72E52" w:rsidRPr="002538A8" w:rsidRDefault="00C72E52" w:rsidP="00592B1A">
      <w:pPr>
        <w:pStyle w:val="EMEABodyText"/>
        <w:tabs>
          <w:tab w:val="left" w:pos="567"/>
        </w:tabs>
        <w:ind w:left="567" w:hanging="567"/>
      </w:pPr>
    </w:p>
    <w:p w14:paraId="4F621970" w14:textId="77777777" w:rsidR="00C72E52" w:rsidRPr="002538A8" w:rsidRDefault="00F36EFC" w:rsidP="00592B1A">
      <w:pPr>
        <w:pStyle w:val="EMEABodyTextIndent"/>
        <w:numPr>
          <w:ilvl w:val="1"/>
          <w:numId w:val="27"/>
        </w:numPr>
        <w:tabs>
          <w:tab w:val="left" w:pos="567"/>
        </w:tabs>
        <w:ind w:left="567" w:hanging="567"/>
      </w:pPr>
      <w:r>
        <w:rPr>
          <w:b/>
        </w:rPr>
        <w:t xml:space="preserve">Infjammazzjoni jew problemi bil-kliewi tiegħek. </w:t>
      </w:r>
      <w:r>
        <w:t>Sinjali u sintomi jistgħu jinkludu testijiet tal-funzjoni tal-kliewi anormali, jew tnaqqis fil-volum tal-awrina.</w:t>
      </w:r>
    </w:p>
    <w:p w14:paraId="0176B894" w14:textId="77777777" w:rsidR="00C72E52" w:rsidRPr="002538A8" w:rsidRDefault="00C72E52" w:rsidP="00592B1A">
      <w:pPr>
        <w:pStyle w:val="EMEABodyText"/>
        <w:tabs>
          <w:tab w:val="left" w:pos="567"/>
        </w:tabs>
        <w:ind w:left="567" w:hanging="567"/>
      </w:pPr>
    </w:p>
    <w:p w14:paraId="4293C5E8" w14:textId="0D670FED" w:rsidR="00980933" w:rsidRPr="002538A8" w:rsidRDefault="00F36EFC" w:rsidP="00592B1A">
      <w:pPr>
        <w:pStyle w:val="EMEABodyTextIndent"/>
        <w:numPr>
          <w:ilvl w:val="1"/>
          <w:numId w:val="27"/>
        </w:numPr>
        <w:tabs>
          <w:tab w:val="left" w:pos="567"/>
        </w:tabs>
        <w:ind w:left="567" w:hanging="567"/>
      </w:pPr>
      <w:r>
        <w:rPr>
          <w:b/>
        </w:rPr>
        <w:t>Infjammazzjoni tal-glandoli li jipproduċu l-ormoni</w:t>
      </w:r>
      <w:r>
        <w:t xml:space="preserve"> (b’mod speċjali l-glandoli pitwitarji, adrenali u tat-tirojde) li tista’ taffettwa l-mod ta’ kif jaħdmu dawn il-glandoli. Sinjali u sintomi li l-glandoli tiegħek mhux qed jaħdmu tajjeb jistgħu jinkludu wġigħ ta’ ras, vista mċajpra jew doppja, għeja, tnaqqis fl-aptit sesswali, tibdil fl-imġiba.</w:t>
      </w:r>
    </w:p>
    <w:p w14:paraId="3A1C1B57" w14:textId="77777777" w:rsidR="00C72E52" w:rsidRPr="002538A8" w:rsidRDefault="00C72E52" w:rsidP="00592B1A">
      <w:pPr>
        <w:pStyle w:val="EMEABodyText"/>
        <w:tabs>
          <w:tab w:val="left" w:pos="567"/>
        </w:tabs>
        <w:ind w:left="567" w:hanging="567"/>
      </w:pPr>
    </w:p>
    <w:p w14:paraId="6351B78A" w14:textId="60AB0C14" w:rsidR="00C72E52" w:rsidRPr="002538A8" w:rsidRDefault="00F36EFC" w:rsidP="00592B1A">
      <w:pPr>
        <w:pStyle w:val="EMEABodyTextIndent"/>
        <w:numPr>
          <w:ilvl w:val="1"/>
          <w:numId w:val="27"/>
        </w:numPr>
        <w:tabs>
          <w:tab w:val="left" w:pos="567"/>
        </w:tabs>
        <w:ind w:left="567" w:hanging="567"/>
      </w:pPr>
      <w:r>
        <w:rPr>
          <w:b/>
        </w:rPr>
        <w:t>Dijabete tat-tip 1, inkluża dijabete ketoaċidożi</w:t>
      </w:r>
      <w:r>
        <w:t xml:space="preserve"> (aċidu fid-demm prodott mid-dijabete).</w:t>
      </w:r>
    </w:p>
    <w:p w14:paraId="50FB084B" w14:textId="77777777" w:rsidR="00C72E52" w:rsidRPr="002538A8" w:rsidRDefault="00C72E52" w:rsidP="00592B1A">
      <w:pPr>
        <w:pStyle w:val="EMEABodyText"/>
        <w:tabs>
          <w:tab w:val="left" w:pos="567"/>
        </w:tabs>
        <w:ind w:left="567" w:hanging="567"/>
      </w:pPr>
    </w:p>
    <w:p w14:paraId="4979F2F2" w14:textId="77777777" w:rsidR="00C72E52" w:rsidRPr="002538A8" w:rsidRDefault="00F36EFC" w:rsidP="00592B1A">
      <w:pPr>
        <w:pStyle w:val="EMEABodyTextIndent"/>
        <w:numPr>
          <w:ilvl w:val="1"/>
          <w:numId w:val="27"/>
        </w:numPr>
        <w:tabs>
          <w:tab w:val="left" w:pos="567"/>
        </w:tabs>
        <w:ind w:left="567" w:hanging="567"/>
      </w:pPr>
      <w:r>
        <w:rPr>
          <w:b/>
        </w:rPr>
        <w:t>Infjammazzjoni tal-muskoli</w:t>
      </w:r>
      <w:r>
        <w:t xml:space="preserve"> bħal mijokardite (infjammazzjoni tal-muskolu tal-qalb), mijożite (infjammazzjoni tal-muskoli) u rabdomijoliżi (ebusija fil-muskoli u l-ġogi, spażmu fil-muskoli). Is-sinjali u s-sintomi jistgħu jinkludu uġigħ fil-muskoli, ebusija, dgħufija, uġigħ fis-sider jew għeja severa.</w:t>
      </w:r>
    </w:p>
    <w:p w14:paraId="666A159D" w14:textId="77777777" w:rsidR="00C72E52" w:rsidRPr="002538A8" w:rsidRDefault="00C72E52" w:rsidP="00592B1A">
      <w:pPr>
        <w:pStyle w:val="EMEABodyText"/>
        <w:tabs>
          <w:tab w:val="left" w:pos="567"/>
        </w:tabs>
        <w:ind w:left="567" w:hanging="567"/>
      </w:pPr>
    </w:p>
    <w:p w14:paraId="0ECC10DD" w14:textId="77777777" w:rsidR="00980933" w:rsidRPr="002538A8" w:rsidRDefault="00F36EFC" w:rsidP="00592B1A">
      <w:pPr>
        <w:pStyle w:val="EMEABodyTextIndent"/>
        <w:numPr>
          <w:ilvl w:val="1"/>
          <w:numId w:val="27"/>
        </w:numPr>
        <w:tabs>
          <w:tab w:val="left" w:pos="567"/>
        </w:tabs>
        <w:ind w:left="567" w:hanging="567"/>
      </w:pPr>
      <w:r>
        <w:rPr>
          <w:b/>
        </w:rPr>
        <w:t>Infjammazzjoni tal-għajnejn.</w:t>
      </w:r>
      <w:r>
        <w:t xml:space="preserve"> Sinjali u sintomi jistgħu jinkludu ħmura fl-għajnejn, uġigħ fl-għajnejn, problemi fil-vista, vista mċajpra jew telf temporanju fil-vista.</w:t>
      </w:r>
    </w:p>
    <w:p w14:paraId="45AFA62F" w14:textId="77777777" w:rsidR="00C413E6" w:rsidRPr="002538A8" w:rsidRDefault="00C413E6" w:rsidP="00592B1A">
      <w:pPr>
        <w:pStyle w:val="EMEABodyTextIndent"/>
        <w:tabs>
          <w:tab w:val="left" w:pos="567"/>
        </w:tabs>
        <w:ind w:left="567" w:hanging="567"/>
      </w:pPr>
    </w:p>
    <w:p w14:paraId="7E871FE1" w14:textId="77777777" w:rsidR="00C413E6" w:rsidRPr="002538A8" w:rsidRDefault="00F36EFC" w:rsidP="00592B1A">
      <w:pPr>
        <w:pStyle w:val="EMEABodyTextIndent"/>
        <w:keepNext/>
        <w:numPr>
          <w:ilvl w:val="1"/>
          <w:numId w:val="27"/>
        </w:numPr>
        <w:tabs>
          <w:tab w:val="left" w:pos="567"/>
        </w:tabs>
        <w:ind w:left="567" w:hanging="567"/>
      </w:pPr>
      <w:r>
        <w:rPr>
          <w:b/>
        </w:rPr>
        <w:t xml:space="preserve">Limfoistjoċitożi emofagoċitika. </w:t>
      </w:r>
      <w:r>
        <w:t>Marda rari li fiha s-sistema immuni tagħna tagħmel wisq ċelluli li altrimenti jkunu normali li jiġġieldu l-infezzjonijiet li jissejħu istijoċiti u limfoċiti. Is-sintomi jistgħu jinkludu fwied minfuħ u/jew milsa minfuħa, raxx tal-ġilda, tkabbir tal-limfo nodi, problemi bit-teħid tan-nifs, titbenġel malajr, anormalitajiet tal-kliewi, u problemi fil-qalb.</w:t>
      </w:r>
    </w:p>
    <w:p w14:paraId="20DEED88" w14:textId="77777777" w:rsidR="000C5AAA" w:rsidRPr="002538A8" w:rsidRDefault="000C5AAA" w:rsidP="00592B1A">
      <w:pPr>
        <w:pStyle w:val="EMEABodyText"/>
        <w:keepNext/>
        <w:tabs>
          <w:tab w:val="left" w:pos="567"/>
        </w:tabs>
        <w:ind w:left="567" w:hanging="567"/>
      </w:pPr>
    </w:p>
    <w:p w14:paraId="234B3860" w14:textId="670C0272" w:rsidR="000C5AAA" w:rsidRPr="002538A8" w:rsidRDefault="00F36EFC" w:rsidP="00592B1A">
      <w:pPr>
        <w:pStyle w:val="EMEABodyTextIndent"/>
        <w:numPr>
          <w:ilvl w:val="1"/>
          <w:numId w:val="27"/>
        </w:numPr>
        <w:tabs>
          <w:tab w:val="left" w:pos="567"/>
        </w:tabs>
        <w:ind w:left="567" w:hanging="567"/>
        <w:rPr>
          <w:b/>
        </w:rPr>
      </w:pPr>
      <w:r>
        <w:rPr>
          <w:b/>
        </w:rPr>
        <w:t>Rifjut tat-trapjant tal-organi.</w:t>
      </w:r>
    </w:p>
    <w:p w14:paraId="17BE76AC" w14:textId="77777777" w:rsidR="000C5AAA" w:rsidRPr="002538A8" w:rsidRDefault="000C5AAA" w:rsidP="00592B1A">
      <w:pPr>
        <w:pStyle w:val="EMEABodyText"/>
      </w:pPr>
    </w:p>
    <w:p w14:paraId="00DB5604" w14:textId="52C6B71D" w:rsidR="00F53C41" w:rsidRPr="002538A8" w:rsidRDefault="00F36EFC" w:rsidP="00592B1A">
      <w:pPr>
        <w:pStyle w:val="EMEABodyText"/>
      </w:pPr>
      <w:r>
        <w:rPr>
          <w:b/>
        </w:rPr>
        <w:t>Għid lit-tabib minnufih</w:t>
      </w:r>
      <w:r>
        <w:t xml:space="preserve"> jekk għandek xi wieħed minn dawn is-sinjali jew sintomi, jew inkella jekk dawn jiggravaw. </w:t>
      </w:r>
      <w:r>
        <w:rPr>
          <w:b/>
        </w:rPr>
        <w:t>Tippruvax tittratta s-sintomi tiegħek b’mediċini oħra.</w:t>
      </w:r>
      <w:r>
        <w:t xml:space="preserve"> It-tabib tiegħek jista’ jagħtik mediċini oħra sabiex jimpedixxi kumplikazzjonijiet iktar serji u jnaqqas is-sintomi tiegħek, iżomm id-doża ta’ YERVOY li jmiss, jew iwaqqaf it-trattament tiegħek b’YERVOY għal kollox.</w:t>
      </w:r>
    </w:p>
    <w:p w14:paraId="797F8D66" w14:textId="77777777" w:rsidR="00E544BE" w:rsidRPr="002538A8" w:rsidRDefault="00F36EFC" w:rsidP="00592B1A">
      <w:pPr>
        <w:pStyle w:val="EMEABodyText"/>
      </w:pPr>
      <w:r>
        <w:t xml:space="preserve">Jekk jogħġbok innota li dawn is-sinjali u sintomi huma </w:t>
      </w:r>
      <w:r>
        <w:rPr>
          <w:b/>
        </w:rPr>
        <w:t>xi kultant idumu biex iseħħu</w:t>
      </w:r>
      <w:r>
        <w:t xml:space="preserve">, u jistgħu jiżviluppaw ġimgħat jew xhur wara l-aħħar doża tiegħek. Qabel it-trattament, it-tabib tiegħek jiċċekkja s-saħħa ġenerali tiegħek. Matul it-trattament, isirulek ukoll </w:t>
      </w:r>
      <w:r>
        <w:rPr>
          <w:b/>
        </w:rPr>
        <w:t>testijiet tad-demm.</w:t>
      </w:r>
    </w:p>
    <w:p w14:paraId="2D6079DE" w14:textId="77777777" w:rsidR="00980933" w:rsidRPr="002538A8" w:rsidRDefault="00980933" w:rsidP="00592B1A">
      <w:pPr>
        <w:pStyle w:val="EMEAHeading2"/>
        <w:keepNext w:val="0"/>
        <w:keepLines w:val="0"/>
      </w:pPr>
    </w:p>
    <w:p w14:paraId="693009BF" w14:textId="2C6BBC5D" w:rsidR="00980933" w:rsidRPr="002538A8" w:rsidRDefault="00F36EFC" w:rsidP="00592B1A">
      <w:pPr>
        <w:pStyle w:val="EMEAHeading2"/>
        <w:keepLines w:val="0"/>
      </w:pPr>
      <w:r>
        <w:t>Iċċekkja mat-tabib jew mal-infermier tiegħek qabel ma tingħata YERVOY</w:t>
      </w:r>
    </w:p>
    <w:p w14:paraId="72F2C4E4" w14:textId="77777777" w:rsidR="00980933" w:rsidRPr="002538A8" w:rsidRDefault="00F36EFC" w:rsidP="00592B1A">
      <w:pPr>
        <w:pStyle w:val="EMEABodyTextIndent"/>
        <w:numPr>
          <w:ilvl w:val="0"/>
          <w:numId w:val="27"/>
        </w:numPr>
        <w:ind w:left="567" w:hanging="567"/>
      </w:pPr>
      <w:r>
        <w:t xml:space="preserve">jekk għandek </w:t>
      </w:r>
      <w:r>
        <w:rPr>
          <w:b/>
        </w:rPr>
        <w:t>marda awtoimmuni</w:t>
      </w:r>
      <w:r>
        <w:t xml:space="preserve"> (kundizzjoni fejn il-ġisem jattakka liċ-ċelluli tiegħu stess);</w:t>
      </w:r>
    </w:p>
    <w:p w14:paraId="66785D3B" w14:textId="77777777" w:rsidR="00980933" w:rsidRPr="002538A8" w:rsidRDefault="00F36EFC" w:rsidP="00592B1A">
      <w:pPr>
        <w:pStyle w:val="EMEABodyTextIndent"/>
        <w:numPr>
          <w:ilvl w:val="0"/>
          <w:numId w:val="27"/>
        </w:numPr>
        <w:ind w:left="567" w:hanging="567"/>
      </w:pPr>
      <w:r>
        <w:t xml:space="preserve">jekk għandek, jew xi darba kellek, </w:t>
      </w:r>
      <w:r>
        <w:rPr>
          <w:b/>
        </w:rPr>
        <w:t>infezzjoni virali kronika tal-fwied</w:t>
      </w:r>
      <w:r>
        <w:t>, inklużi l-epatite B (HBV) jew l-epatite Ċ (HCV);</w:t>
      </w:r>
    </w:p>
    <w:p w14:paraId="329D8AC2" w14:textId="77777777" w:rsidR="00085226" w:rsidRPr="002538A8" w:rsidRDefault="00F36EFC" w:rsidP="00592B1A">
      <w:pPr>
        <w:pStyle w:val="EMEABodyTextIndent"/>
        <w:numPr>
          <w:ilvl w:val="0"/>
          <w:numId w:val="27"/>
        </w:numPr>
        <w:ind w:left="567" w:hanging="567"/>
      </w:pPr>
      <w:r>
        <w:t xml:space="preserve">jekk għandek infezzjoni </w:t>
      </w:r>
      <w:r>
        <w:rPr>
          <w:b/>
        </w:rPr>
        <w:t>bil-virus tal-immunodefiċjenza umana</w:t>
      </w:r>
      <w:r>
        <w:t xml:space="preserve"> (HIV) jew is-sindrome tad-defiċjenza immunitarja akkwiżita (AIDS);</w:t>
      </w:r>
    </w:p>
    <w:p w14:paraId="60E104A6" w14:textId="77777777" w:rsidR="00085226" w:rsidRPr="002538A8" w:rsidRDefault="00F36EFC" w:rsidP="00592B1A">
      <w:pPr>
        <w:pStyle w:val="EMEABodyTextIndent"/>
        <w:keepNext/>
        <w:numPr>
          <w:ilvl w:val="0"/>
          <w:numId w:val="22"/>
        </w:numPr>
        <w:ind w:left="567" w:hanging="567"/>
      </w:pPr>
      <w:r>
        <w:t>jekk fil-passat kellek reazzjoni avversa severa tal-ġilda meta ngħatajt terapija kontra l-kanċer.</w:t>
      </w:r>
    </w:p>
    <w:p w14:paraId="337C3BC8" w14:textId="77777777" w:rsidR="00C72E52" w:rsidRPr="002538A8" w:rsidRDefault="00F36EFC" w:rsidP="00592B1A">
      <w:pPr>
        <w:pStyle w:val="EMEABodyTextIndent"/>
        <w:numPr>
          <w:ilvl w:val="0"/>
          <w:numId w:val="22"/>
        </w:numPr>
        <w:ind w:left="567" w:hanging="567"/>
      </w:pPr>
      <w:r>
        <w:t>jekk għandek storja ta’ infjammazzjoni tal-pulmun</w:t>
      </w:r>
    </w:p>
    <w:p w14:paraId="400E3B94" w14:textId="77777777" w:rsidR="00980933" w:rsidRPr="002538A8" w:rsidRDefault="00980933" w:rsidP="00592B1A">
      <w:pPr>
        <w:pStyle w:val="EMEABodyText"/>
      </w:pPr>
    </w:p>
    <w:p w14:paraId="7D106106" w14:textId="77777777" w:rsidR="00980933" w:rsidRPr="002538A8" w:rsidRDefault="00F36EFC" w:rsidP="00592B1A">
      <w:pPr>
        <w:pStyle w:val="EMEAHeading2"/>
        <w:keepLines w:val="0"/>
      </w:pPr>
      <w:r>
        <w:t>Tfal u adolexxenti</w:t>
      </w:r>
    </w:p>
    <w:p w14:paraId="78670F39" w14:textId="1F259B87" w:rsidR="004A00FC" w:rsidRPr="002538A8" w:rsidRDefault="00F36EFC" w:rsidP="00592B1A">
      <w:pPr>
        <w:pStyle w:val="EMEABodyText"/>
      </w:pPr>
      <w:r>
        <w:t>YERVOY m’għandux jintuża fi tfal u adolexxenti taħt it-18</w:t>
      </w:r>
      <w:r>
        <w:noBreakHyphen/>
        <w:t>il sena minbarra f’adolexxenti minn 12</w:t>
      </w:r>
      <w:r>
        <w:noBreakHyphen/>
        <w:t>il sena ’l fuq b’melanoma.</w:t>
      </w:r>
    </w:p>
    <w:p w14:paraId="414B6547" w14:textId="77777777" w:rsidR="00AD2569" w:rsidRPr="002538A8" w:rsidRDefault="00AD2569" w:rsidP="00592B1A">
      <w:pPr>
        <w:pStyle w:val="EMEABodyText"/>
      </w:pPr>
    </w:p>
    <w:p w14:paraId="74152A0B" w14:textId="77777777" w:rsidR="00980933" w:rsidRPr="002538A8" w:rsidRDefault="00F36EFC" w:rsidP="00592B1A">
      <w:pPr>
        <w:pStyle w:val="EMEAHeading2"/>
        <w:keepLines w:val="0"/>
      </w:pPr>
      <w:r>
        <w:t>Mediċini oħra u YERVOY</w:t>
      </w:r>
    </w:p>
    <w:p w14:paraId="6AFAE99F" w14:textId="77777777" w:rsidR="00980933" w:rsidRPr="002538A8" w:rsidRDefault="00F36EFC" w:rsidP="00592B1A">
      <w:pPr>
        <w:pStyle w:val="EMEABodyText"/>
        <w:keepNext/>
        <w:rPr>
          <w:b/>
        </w:rPr>
      </w:pPr>
      <w:r>
        <w:rPr>
          <w:b/>
        </w:rPr>
        <w:t>Qabel tingħata YERVOY, għid lit-tabib tiegħek</w:t>
      </w:r>
    </w:p>
    <w:p w14:paraId="36E15BE5" w14:textId="17024762" w:rsidR="00980933" w:rsidRPr="002538A8" w:rsidRDefault="00F36EFC" w:rsidP="00592B1A">
      <w:pPr>
        <w:pStyle w:val="EMEABodyTextIndent"/>
        <w:numPr>
          <w:ilvl w:val="0"/>
          <w:numId w:val="22"/>
        </w:numPr>
        <w:ind w:left="567" w:hanging="567"/>
      </w:pPr>
      <w:r>
        <w:t>jekk qed tieħu xi mediċini li jrażżnu s-sistema immuni tiegħek, bħal kortikosterojdi. Dawn il-mediċini jistgħu jinterferixxu mal-effett ta’ YERVOY. Madankollu, ladarba tiġi ttrattat/a b’YERVOY, it-tabib tiegħek jista’ jagħtik kortikosterojdi sabiex inaqqsu l-effetti sekondarji li jista’ jkollok b’YERVOY.</w:t>
      </w:r>
    </w:p>
    <w:p w14:paraId="7E8F1FA7" w14:textId="77777777" w:rsidR="00980933" w:rsidRPr="002538A8" w:rsidRDefault="00980933" w:rsidP="00592B1A">
      <w:pPr>
        <w:pStyle w:val="EMEABodyText"/>
        <w:ind w:left="567" w:hanging="567"/>
      </w:pPr>
    </w:p>
    <w:p w14:paraId="53BE441A" w14:textId="77777777" w:rsidR="00980933" w:rsidRPr="002538A8" w:rsidRDefault="00F36EFC" w:rsidP="00592B1A">
      <w:pPr>
        <w:pStyle w:val="EMEABodyTextIndent"/>
        <w:keepNext/>
        <w:numPr>
          <w:ilvl w:val="0"/>
          <w:numId w:val="22"/>
        </w:numPr>
        <w:ind w:left="567" w:hanging="567"/>
      </w:pPr>
      <w:r>
        <w:t>jekk qed tieħu xi mediċini li ma jħallux id-demm tiegħek milli jagħqad (anitkoagulanti). Dawn il-mediċini jistgħu jżidu l-probabbiltà ta’ ħruġ ta’ demm fl-istonku jew fl-imsaren, li hu effett sekondarju ta’ YERVOY.</w:t>
      </w:r>
    </w:p>
    <w:p w14:paraId="45476BCB" w14:textId="77777777" w:rsidR="0087185D" w:rsidRPr="002538A8" w:rsidRDefault="0087185D" w:rsidP="00592B1A">
      <w:pPr>
        <w:pStyle w:val="EMEABodyText"/>
        <w:keepNext/>
        <w:ind w:left="567" w:hanging="567"/>
      </w:pPr>
    </w:p>
    <w:p w14:paraId="5FFF161F" w14:textId="77777777" w:rsidR="0087185D" w:rsidRPr="002538A8" w:rsidRDefault="00F36EFC" w:rsidP="00592B1A">
      <w:pPr>
        <w:pStyle w:val="EMEABodyTextIndent"/>
        <w:keepNext/>
        <w:numPr>
          <w:ilvl w:val="0"/>
          <w:numId w:val="22"/>
        </w:numPr>
        <w:ind w:left="567" w:hanging="567"/>
      </w:pPr>
      <w:r>
        <w:t>jekk riċentement ġejt preskritt/a Zelboraf (vemurafenib, mediċina oħra għat-trattament tal-kanċer tal-ġilda). Meta YERVOY jingħata qabel vemurafenib jista' jkun hemm riskju miżjud ta' effetti sekondarji tal-ġilda.</w:t>
      </w:r>
    </w:p>
    <w:p w14:paraId="5800991F" w14:textId="77777777" w:rsidR="0087185D" w:rsidRPr="002538A8" w:rsidRDefault="0087185D" w:rsidP="00592B1A">
      <w:pPr>
        <w:pStyle w:val="EMEABodyText"/>
      </w:pPr>
    </w:p>
    <w:p w14:paraId="29FF2FC0" w14:textId="4D794707" w:rsidR="00980933" w:rsidRPr="002538A8" w:rsidRDefault="00F36EFC" w:rsidP="00592B1A">
      <w:pPr>
        <w:pStyle w:val="EMEABodyText"/>
      </w:pPr>
      <w:r>
        <w:rPr>
          <w:b/>
        </w:rPr>
        <w:t>Għid lit-tabib tiegħek ukoll jekk qiegħed tieħu jew ħadt dan l-aħħar xi mediċina oħra.</w:t>
      </w:r>
    </w:p>
    <w:p w14:paraId="3DD7AB65" w14:textId="77777777" w:rsidR="00980933" w:rsidRPr="002538A8" w:rsidRDefault="00980933" w:rsidP="00592B1A">
      <w:pPr>
        <w:pStyle w:val="EMEABodyText"/>
      </w:pPr>
    </w:p>
    <w:p w14:paraId="15D728F2" w14:textId="77777777" w:rsidR="00980933" w:rsidRPr="002538A8" w:rsidRDefault="00F36EFC" w:rsidP="00592B1A">
      <w:pPr>
        <w:pStyle w:val="EMEABodyText"/>
      </w:pPr>
      <w:r>
        <w:rPr>
          <w:b/>
        </w:rPr>
        <w:t>Tiħux mediċini oħra waqt it-trattament tiegħek</w:t>
      </w:r>
      <w:r>
        <w:t xml:space="preserve"> mingħajr ma l-ewwel tkellem lit-tabib tiegħek. Abbażi ta' </w:t>
      </w:r>
      <w:r>
        <w:rPr>
          <w:i/>
        </w:rPr>
        <w:t>dejta</w:t>
      </w:r>
      <w:r>
        <w:t xml:space="preserve"> bikrija, il-kombinazzjoni ta’ YERVOY (ipilimumab) u vemurafenib mhix rakkomandata minħabba żieda fit-tossiċità għall-fwied.</w:t>
      </w:r>
    </w:p>
    <w:p w14:paraId="7A4A8AED" w14:textId="77777777" w:rsidR="00980933" w:rsidRPr="002538A8" w:rsidRDefault="00980933" w:rsidP="00592B1A">
      <w:pPr>
        <w:pStyle w:val="EMEABodyText"/>
      </w:pPr>
    </w:p>
    <w:p w14:paraId="18C09D16" w14:textId="77777777" w:rsidR="00980933" w:rsidRPr="002538A8" w:rsidRDefault="00F36EFC" w:rsidP="00592B1A">
      <w:pPr>
        <w:pStyle w:val="EMEAHeading2"/>
        <w:keepLines w:val="0"/>
      </w:pPr>
      <w:r>
        <w:t>Tqala u treddigħ</w:t>
      </w:r>
    </w:p>
    <w:p w14:paraId="3057198E" w14:textId="40A6BBDF" w:rsidR="00980933" w:rsidRPr="002538A8" w:rsidRDefault="00F36EFC" w:rsidP="00592B1A">
      <w:pPr>
        <w:pStyle w:val="EMEABodyText"/>
      </w:pPr>
      <w:r>
        <w:rPr>
          <w:b/>
        </w:rPr>
        <w:t>Għid lit-tabib tiegħek</w:t>
      </w:r>
      <w:r>
        <w:t xml:space="preserve"> jekk inti tqila, jekk qed tippjana biex tinqabad tqila, jew jekk qiegħda tredda’.</w:t>
      </w:r>
    </w:p>
    <w:p w14:paraId="187C17C8" w14:textId="77777777" w:rsidR="00980933" w:rsidRPr="002538A8" w:rsidRDefault="00980933" w:rsidP="00592B1A">
      <w:pPr>
        <w:pStyle w:val="EMEABodyText"/>
      </w:pPr>
    </w:p>
    <w:p w14:paraId="6BA91A29" w14:textId="57823C2B" w:rsidR="00980933" w:rsidRPr="002538A8" w:rsidRDefault="00F36EFC" w:rsidP="00592B1A">
      <w:pPr>
        <w:pStyle w:val="EMEABodyText"/>
        <w:keepNext/>
      </w:pPr>
      <w:r>
        <w:rPr>
          <w:b/>
        </w:rPr>
        <w:t>M’għandekx tuża YERVOY jekk inti tqila</w:t>
      </w:r>
      <w:r>
        <w:t xml:space="preserve"> sakemm it-tabib tiegħek ma jirrakkomandahx b’mod speċifiku. Mhumiex magħrufa l-effetti ta’ YERVOY fin-nisa tqal, iżda huwa possibbli li s-sustanza attiva, ipilimumab, tista’ tagħmel ħsara lit-tarbija mhux imwielda.</w:t>
      </w:r>
    </w:p>
    <w:p w14:paraId="515D942D" w14:textId="3A4B1583" w:rsidR="00980933" w:rsidRPr="002538A8" w:rsidRDefault="00F36EFC" w:rsidP="00592B1A">
      <w:pPr>
        <w:pStyle w:val="EMEABodyTextIndent"/>
        <w:keepNext/>
        <w:numPr>
          <w:ilvl w:val="0"/>
          <w:numId w:val="22"/>
        </w:numPr>
        <w:ind w:left="567" w:hanging="567"/>
      </w:pPr>
      <w:r>
        <w:t xml:space="preserve">Jekk inti mara li tista’ tinqabad tqila, għandek tuża </w:t>
      </w:r>
      <w:r>
        <w:rPr>
          <w:b/>
        </w:rPr>
        <w:t>kontraċezzjoni effettiva</w:t>
      </w:r>
      <w:r>
        <w:t xml:space="preserve"> waqt li tkun qed tiġi ttrattata b’YERVOY.</w:t>
      </w:r>
    </w:p>
    <w:p w14:paraId="0E0A50CD" w14:textId="77777777" w:rsidR="00980933" w:rsidRPr="002538A8" w:rsidRDefault="00F36EFC" w:rsidP="00592B1A">
      <w:pPr>
        <w:pStyle w:val="EMEABodyTextIndent"/>
        <w:numPr>
          <w:ilvl w:val="0"/>
          <w:numId w:val="22"/>
        </w:numPr>
        <w:ind w:left="567" w:hanging="567"/>
      </w:pPr>
      <w:r>
        <w:rPr>
          <w:b/>
        </w:rPr>
        <w:t>Għid lit-tabib tiegħek</w:t>
      </w:r>
      <w:r>
        <w:t xml:space="preserve"> jekk tinqabad tqila waqt li tkun qed tuża YERVOY.</w:t>
      </w:r>
    </w:p>
    <w:p w14:paraId="3CCA82C4" w14:textId="77777777" w:rsidR="00980933" w:rsidRPr="002538A8" w:rsidRDefault="00980933" w:rsidP="00592B1A">
      <w:pPr>
        <w:pStyle w:val="EMEABodyText"/>
        <w:rPr>
          <w:lang w:eastAsia="fr-FR"/>
        </w:rPr>
      </w:pPr>
    </w:p>
    <w:p w14:paraId="40077F2E" w14:textId="77777777" w:rsidR="00980933" w:rsidRPr="002538A8" w:rsidRDefault="00F36EFC" w:rsidP="00592B1A">
      <w:pPr>
        <w:pStyle w:val="EMEABodyText"/>
      </w:pPr>
      <w:r>
        <w:t>Mhux magħruf jekk ipilimumab jgħaddix għal ġol-ħalib tas-sider. Madankollu, espożizzjoni sinifikanti ta’ ipilimumab għat-tarbija permezz tat-treddigħ mhuwiex mistenni u ebda effett fuq it-tarbija li tkun qiegħda terda’ ma huwa mistenni. Staqsi lit-tabib tiegħek jekk inti tista’ tredda’ matul jew wara trattament b’YERVOY.</w:t>
      </w:r>
    </w:p>
    <w:p w14:paraId="7AA6E9B7" w14:textId="77777777" w:rsidR="00F2412B" w:rsidRPr="002538A8" w:rsidRDefault="00F2412B" w:rsidP="00592B1A">
      <w:pPr>
        <w:pStyle w:val="EMEABodyText"/>
      </w:pPr>
    </w:p>
    <w:p w14:paraId="706101CC" w14:textId="77777777" w:rsidR="00980933" w:rsidRPr="002538A8" w:rsidRDefault="00F36EFC" w:rsidP="00592B1A">
      <w:pPr>
        <w:pStyle w:val="EMEAHeading2"/>
        <w:keepLines w:val="0"/>
      </w:pPr>
      <w:r>
        <w:t>Sewqan u tħaddim ta’ magni</w:t>
      </w:r>
    </w:p>
    <w:p w14:paraId="548ED3BD" w14:textId="77777777" w:rsidR="004A00FC" w:rsidRPr="002538A8" w:rsidRDefault="00F36EFC" w:rsidP="00592B1A">
      <w:pPr>
        <w:pStyle w:val="EMEABodyText"/>
      </w:pPr>
      <w:r>
        <w:rPr>
          <w:b/>
        </w:rPr>
        <w:t>Issuqx, tużax ir-rota jew tħaddem magni</w:t>
      </w:r>
      <w:r>
        <w:t xml:space="preserve"> wara li tkun ingħatajt YERVOY jekk ma tkunx ċert/a li tħossok tajjeb. Li tħossok għajjien/a jew dgħajjef/dgħajfa huwa effett sekondarju komuni ħafna ta’ YERVOY. Dan jista’ jaffettwa l-ħila tiegħek biex issuq, tuża rota jew tħaddem magni.</w:t>
      </w:r>
    </w:p>
    <w:p w14:paraId="065DD168" w14:textId="77777777" w:rsidR="00980933" w:rsidRPr="002538A8" w:rsidRDefault="00980933" w:rsidP="00592B1A">
      <w:pPr>
        <w:pStyle w:val="EMEABodyText"/>
        <w:rPr>
          <w:b/>
        </w:rPr>
      </w:pPr>
    </w:p>
    <w:p w14:paraId="58372ACB" w14:textId="77777777" w:rsidR="000F508C" w:rsidRPr="002538A8" w:rsidRDefault="00F36EFC" w:rsidP="00592B1A">
      <w:pPr>
        <w:pStyle w:val="EMEAHeading2"/>
        <w:keepLines w:val="0"/>
      </w:pPr>
      <w:r>
        <w:t>YERVOY fih is-sodju</w:t>
      </w:r>
    </w:p>
    <w:p w14:paraId="26FF555E" w14:textId="77777777" w:rsidR="00F07D1E" w:rsidRPr="002538A8" w:rsidRDefault="00F36EFC" w:rsidP="00592B1A">
      <w:pPr>
        <w:pStyle w:val="EMEABodyText"/>
      </w:pPr>
      <w:r>
        <w:rPr>
          <w:b/>
        </w:rPr>
        <w:t>Għid lit-tabib tiegħek</w:t>
      </w:r>
      <w:r>
        <w:t xml:space="preserve"> jekk tkun qiegħed/qiegħda fuq dieta ta’ ammont baxx ta’ sodju (ftit melħ) qabel ma tingħata YERVOY.</w:t>
      </w:r>
    </w:p>
    <w:p w14:paraId="3965976C" w14:textId="6D851EE6" w:rsidR="00962993" w:rsidRPr="002538A8" w:rsidRDefault="00962993" w:rsidP="00592B1A">
      <w:pPr>
        <w:pStyle w:val="EMEABodyText"/>
      </w:pPr>
    </w:p>
    <w:p w14:paraId="096EEBDF" w14:textId="77777777" w:rsidR="00962993" w:rsidRPr="002538A8" w:rsidRDefault="00F36EFC" w:rsidP="00592B1A">
      <w:pPr>
        <w:pStyle w:val="EMEABodyText"/>
      </w:pPr>
      <w:r>
        <w:t>Din il-mediċina fiha 23 mg sodium (komponent ewlieni tal-melħ tat-tisjir/tal-ikel) f’kull kunjett ta’ 10 ml. Dan huwa ekwivalenti għal 1.15% tat-teħid massimu ta’ sodium fid-dieta rakkomandat kuljum għal adult.</w:t>
      </w:r>
    </w:p>
    <w:p w14:paraId="7F5B711F" w14:textId="77777777" w:rsidR="00962993" w:rsidRPr="002538A8" w:rsidRDefault="00962993" w:rsidP="00592B1A">
      <w:pPr>
        <w:pStyle w:val="EMEABodyText"/>
      </w:pPr>
    </w:p>
    <w:p w14:paraId="7B7FF04F" w14:textId="77777777" w:rsidR="00F07D1E" w:rsidRPr="002538A8" w:rsidRDefault="00F36EFC" w:rsidP="00592B1A">
      <w:pPr>
        <w:pStyle w:val="EMEABodyText"/>
      </w:pPr>
      <w:r>
        <w:t>Din il-mediċina fiha 92 mg sodium (komponent ewlieni tal-melħ tat-tisjir/tal-ikel) f’kull kunjett ta’ 40 ml. Dan huwa ekwivalenti għal 4.60% tat-teħid massimu ta’ sodium fid-dieta rakkomandat kuljum għal adult.</w:t>
      </w:r>
    </w:p>
    <w:p w14:paraId="5E301D22" w14:textId="2C7ABBB6" w:rsidR="00962993" w:rsidRPr="002538A8" w:rsidRDefault="00962993" w:rsidP="00592B1A">
      <w:pPr>
        <w:pStyle w:val="EMEABodyText"/>
      </w:pPr>
    </w:p>
    <w:p w14:paraId="76DA8587" w14:textId="77777777" w:rsidR="000F508C" w:rsidRPr="002538A8" w:rsidRDefault="000F508C" w:rsidP="00592B1A">
      <w:pPr>
        <w:pStyle w:val="EMEABodyText"/>
      </w:pPr>
    </w:p>
    <w:p w14:paraId="384186A0" w14:textId="77777777" w:rsidR="00C34CF9" w:rsidRPr="002538A8" w:rsidRDefault="00F36EFC" w:rsidP="00592B1A">
      <w:pPr>
        <w:pStyle w:val="EMEAHeading2"/>
        <w:keepLines w:val="0"/>
      </w:pPr>
      <w:r>
        <w:t>3.</w:t>
      </w:r>
      <w:r>
        <w:tab/>
        <w:t>Kif għandek tuża YERVOY</w:t>
      </w:r>
    </w:p>
    <w:p w14:paraId="44D68842" w14:textId="77777777" w:rsidR="00980933" w:rsidRPr="002538A8" w:rsidRDefault="00980933" w:rsidP="00592B1A">
      <w:pPr>
        <w:pStyle w:val="EMEABodyText"/>
        <w:keepNext/>
      </w:pPr>
    </w:p>
    <w:p w14:paraId="1BB6FF09" w14:textId="77777777" w:rsidR="00F07D1E" w:rsidRPr="002538A8" w:rsidRDefault="00F36EFC" w:rsidP="00592B1A">
      <w:pPr>
        <w:pStyle w:val="EMEAHeading2"/>
        <w:keepLines w:val="0"/>
      </w:pPr>
      <w:r>
        <w:t>Kif jingħata YERVOY</w:t>
      </w:r>
    </w:p>
    <w:p w14:paraId="22564B90" w14:textId="77777777" w:rsidR="00F07D1E" w:rsidRPr="002538A8" w:rsidRDefault="00F36EFC" w:rsidP="00592B1A">
      <w:pPr>
        <w:pStyle w:val="EMEABodyText"/>
      </w:pPr>
      <w:r>
        <w:t>YERVOY jingħatalek fi sptar jew klinika taħt is-superviżjoni ta’ tabib b’esperjenza.</w:t>
      </w:r>
    </w:p>
    <w:p w14:paraId="0B860E89" w14:textId="5662AB66" w:rsidR="00980933" w:rsidRPr="002538A8" w:rsidRDefault="00980933" w:rsidP="00592B1A">
      <w:pPr>
        <w:pStyle w:val="EMEABodyText"/>
      </w:pPr>
    </w:p>
    <w:p w14:paraId="7BA184A8" w14:textId="0F45965B" w:rsidR="00A91B2F" w:rsidRPr="002538A8" w:rsidRDefault="00A91B2F" w:rsidP="00592B1A">
      <w:pPr>
        <w:pStyle w:val="EMEABodyText"/>
      </w:pPr>
      <w:r>
        <w:t>Meta YERVOY jingħata waħdu għat-trattament tal-kanċer tal-ġilda, YERVOY jingħatalek bħala infużjoni (dripp) ġol-vina fuq perjodu ta’ 30 minuta.</w:t>
      </w:r>
    </w:p>
    <w:p w14:paraId="5C1A08B4" w14:textId="77777777" w:rsidR="00C72E52" w:rsidRPr="002538A8" w:rsidRDefault="00C72E52" w:rsidP="00592B1A">
      <w:pPr>
        <w:pStyle w:val="EMEABodyText"/>
      </w:pPr>
    </w:p>
    <w:p w14:paraId="6FCBD944" w14:textId="0E474953" w:rsidR="00DA3423" w:rsidRPr="002538A8" w:rsidRDefault="00DA3423" w:rsidP="00592B1A">
      <w:pPr>
        <w:pStyle w:val="EMEABodyText"/>
      </w:pPr>
      <w:r>
        <w:t>Meta YERVOY jingħata f’kombinazzjoni ma’ nivolumab għat-trattament tal-kanċer tal-ġilda, se tingħata infużjoni fuq perjodu ta’ 30 minuta kull 3 ġimgħat għall-ewwel 4 dożi (fażi ta’ kombinazzjoni). Wara dan, ser jingħata nivolumab bħala infużjoni għal perjodu ta’ 30 jew 60 minuta, kull ġimagħtejn jew 4 ġimgħat, skont id-doża li tkun qed tirċievi (fażi b’sustanza waħda).</w:t>
      </w:r>
    </w:p>
    <w:p w14:paraId="63E9A493" w14:textId="77777777" w:rsidR="003E0506" w:rsidRPr="002538A8" w:rsidRDefault="003E0506" w:rsidP="00592B1A">
      <w:pPr>
        <w:pStyle w:val="EMEABodyText"/>
      </w:pPr>
    </w:p>
    <w:p w14:paraId="155B92C4" w14:textId="77777777" w:rsidR="00B53A3A" w:rsidRPr="002538A8" w:rsidRDefault="00F36EFC" w:rsidP="00592B1A">
      <w:pPr>
        <w:pStyle w:val="EMEABodyText"/>
      </w:pPr>
      <w:r>
        <w:t>Meta YERVOY jingħata flimkien ma’ nivolumab għat-trattament ta’ kanċer tal-kliewi avvanzat, inti se tingħata infużjoni għal perjodu ta’ 30 minuta kull 3 ġimgħat għall-ewwel 4 dożi (fażi kombinata). Wara dan, nivolumab jingħatalek bħala infużjoni fuq perjodu ta’ nofs siegħa jew ta’ siegħa, kull ġimgħatejn jew kull erba' ġimgħat, skont id-doża li tkun qed tingħata (fażi b’sustanza waħda).</w:t>
      </w:r>
    </w:p>
    <w:p w14:paraId="751A2A3D" w14:textId="77777777" w:rsidR="00AF13DA" w:rsidRPr="002538A8" w:rsidRDefault="00AF13DA" w:rsidP="00592B1A">
      <w:pPr>
        <w:pStyle w:val="EMEABodyText"/>
      </w:pPr>
    </w:p>
    <w:p w14:paraId="07D3597B" w14:textId="0CA77220" w:rsidR="00AF13DA" w:rsidRPr="002538A8" w:rsidRDefault="00F36EFC" w:rsidP="00592B1A">
      <w:pPr>
        <w:pStyle w:val="EMEABodyText"/>
      </w:pPr>
      <w:r>
        <w:t>Meta YERVOY jingħata flimkien ma’ nivolumab għat-trattament ta’ kanċer tal-kolon jew tar-rektum avvanzat fl-adulti, inti se tingħata infużjoni għal perjodu ta’ 30 minuta kull 3 ġimgħat għall-ewwel 4 dożi (fażi kombinata). Wara dan, nivolumab se jingħata bħala infużjoni għal perjodu ta' 30 minuta, kull ġimagħtejn jew kull 4 ġimgħat, skont id-doża li qed tirċievi (fażi b'sustanza waħda).</w:t>
      </w:r>
    </w:p>
    <w:p w14:paraId="521C65C6" w14:textId="77777777" w:rsidR="005C70DA" w:rsidRPr="002538A8" w:rsidRDefault="005C70DA" w:rsidP="00592B1A">
      <w:pPr>
        <w:pStyle w:val="EMEABodyText"/>
      </w:pPr>
    </w:p>
    <w:p w14:paraId="46ED41EE" w14:textId="23D19DB4" w:rsidR="00BA3EFD" w:rsidRPr="002538A8" w:rsidRDefault="00BA3EFD" w:rsidP="00592B1A">
      <w:r>
        <w:t>Meta YERVOY jingħata flimkien ma’ nivolumab għat-trattament ta’ mesoteljoma plewrali malinna jew kanċer esofagali avvanzat, inti se tingħata infużjoni fuq perjodu ta’ 30 minuta kull 6 ġimgħat.</w:t>
      </w:r>
    </w:p>
    <w:p w14:paraId="395033E6" w14:textId="77777777" w:rsidR="00C26F05" w:rsidRPr="002538A8" w:rsidRDefault="00C26F05" w:rsidP="00592B1A">
      <w:pPr>
        <w:pStyle w:val="EMEABodyText"/>
      </w:pPr>
    </w:p>
    <w:p w14:paraId="74FC24FA" w14:textId="768CF53B" w:rsidR="00986A48" w:rsidRPr="004457EF" w:rsidRDefault="00986A48" w:rsidP="00592B1A">
      <w:r>
        <w:t>Meta YERVOY jingħata flimkien ma’ nivolumab għal trattament ta’ kanċer tal-fwied li ma jistax jitneħħa jew avvanzat inti se tingħata infużjoni tul il-perjodu ta’ 30 minuta, kull 3 ġimgħat sa mhux aktar minn 4 dożi (fażi kombinatorja) skont it-trattament tiegħek. Wara dan, nivolumab se jingħata bħala infużjoni għal perjodu ta' 30 minuta, kull ġimagħtejn jew kull 4 ġimgħat, skont id-doża li qed tirċievi (fażi b’sustanza waħda).</w:t>
      </w:r>
    </w:p>
    <w:p w14:paraId="51EC2413" w14:textId="77777777" w:rsidR="00986A48" w:rsidRPr="004457EF" w:rsidRDefault="00986A48" w:rsidP="00592B1A"/>
    <w:p w14:paraId="5375E85C" w14:textId="723012DA" w:rsidR="00B53A3A" w:rsidRPr="002538A8" w:rsidRDefault="00F36EFC" w:rsidP="00592B1A">
      <w:r>
        <w:t>Meta YERVOY jingħata flimkien ma’ nivolumab u kimoterapija għat-trattament ta’ kanċer tal-pulmun ta’ ċellola mhux żgħira avvanzat, se tingħata infużjoni għal perjodu ta’ 30 minuta kull 6 ġimgħat. Wara t-tlestija ta’ 2 ċikli ta’ kimoterapija, ipilimumab se jingħata flimkien ma’ nivolumab bħala infużjoni għal perjodu ta’ 30 minuta kull 6 ġimgħat.</w:t>
      </w:r>
    </w:p>
    <w:p w14:paraId="6D5FE890" w14:textId="77777777" w:rsidR="00B53A3A" w:rsidRPr="002538A8" w:rsidRDefault="00B53A3A" w:rsidP="00592B1A">
      <w:pPr>
        <w:pStyle w:val="EMEABodyText"/>
      </w:pPr>
    </w:p>
    <w:p w14:paraId="2E8AB692" w14:textId="77777777" w:rsidR="00F07D1E" w:rsidRPr="002538A8" w:rsidRDefault="00F36EFC" w:rsidP="00592B1A">
      <w:pPr>
        <w:pStyle w:val="EMEAHeading2"/>
        <w:keepLines w:val="0"/>
      </w:pPr>
      <w:r>
        <w:t>Kemm jingħata YERVOY</w:t>
      </w:r>
    </w:p>
    <w:p w14:paraId="5B6FC441" w14:textId="77777777" w:rsidR="00F07D1E" w:rsidRPr="002538A8" w:rsidRDefault="00F36EFC" w:rsidP="00592B1A">
      <w:pPr>
        <w:pStyle w:val="EMEABodyText"/>
      </w:pPr>
      <w:r>
        <w:t>Meta YERVOY jingħata waħdu għat-trattament tal-kanċer tal-ġilda, id-doża rakkomandata hija 3 mg ta’ ipilimumab għal kull kilogramm ta’ piż tal-ġisem tiegħek.</w:t>
      </w:r>
    </w:p>
    <w:p w14:paraId="7E5CA459" w14:textId="1A8AD73B" w:rsidR="00B27A55" w:rsidRPr="002538A8" w:rsidRDefault="00B27A55" w:rsidP="00592B1A">
      <w:pPr>
        <w:pStyle w:val="EMEABodyText"/>
      </w:pPr>
    </w:p>
    <w:p w14:paraId="4319DFE5" w14:textId="77777777" w:rsidR="00B27A55" w:rsidRPr="002538A8" w:rsidRDefault="00F36EFC" w:rsidP="00592B1A">
      <w:pPr>
        <w:pStyle w:val="EMEABodyText"/>
      </w:pPr>
      <w:r>
        <w:t>L-ammont ta’ YERVOY li tingħata se jiġi kkalkulat skont il-piż tal-ġisem tiegħek. Skont id-doża tiegħek, parti mill-kontenut jew il-kontenut kollu tal-kunjett ta’ YERVOY jista’ jiġi dilwit b’sodium chloride 9 mg/ml (0.9%) soluzzjoni għall-injezzjoni jew 50 mg/ml (5%) glucose soluzzjoni għall-injezzjoni qabel l-użu. Jista’ jkun meħtieġ iżjed minn kunjett wieħed sabiex tinkiseb id-doża meħtieġa.</w:t>
      </w:r>
    </w:p>
    <w:p w14:paraId="52AF2DE1" w14:textId="77777777" w:rsidR="00F2412B" w:rsidRPr="002538A8" w:rsidRDefault="00F2412B" w:rsidP="00592B1A">
      <w:pPr>
        <w:pStyle w:val="EMEABodyText"/>
      </w:pPr>
    </w:p>
    <w:p w14:paraId="257FFAD7" w14:textId="7A958E55" w:rsidR="00980933" w:rsidRPr="002538A8" w:rsidRDefault="00F36EFC" w:rsidP="00592B1A">
      <w:pPr>
        <w:pStyle w:val="EMEABodyText"/>
      </w:pPr>
      <w:r>
        <w:t>Inti se tiġi ttrattat/a b’YERVOY darba kull 3 ġimgħat, għal total ta’ 4 dożi. Tista’ tinnota d-dehra ta’ leżjonijiet ġodda jew it-tkabbir ta’ leżjonijiet eżistenti fuq il-ġilda tiegħek, li jistgħu jkunu mistennija meta tkun qed tiġi ttrattat/a b’YERVOY. It-tabib tiegħek ikompli jagħtik YERVOY għal total ta’ 4 dożi, skont it-tolleranza tiegħek għat-trattament.</w:t>
      </w:r>
    </w:p>
    <w:p w14:paraId="39C6C560" w14:textId="77777777" w:rsidR="00C72E52" w:rsidRPr="002538A8" w:rsidRDefault="00C72E52" w:rsidP="00592B1A">
      <w:pPr>
        <w:pStyle w:val="EMEABodyText"/>
      </w:pPr>
    </w:p>
    <w:p w14:paraId="198EC15B" w14:textId="1D2BA60B" w:rsidR="003A272C" w:rsidRPr="002538A8" w:rsidRDefault="00F36EFC" w:rsidP="00592B1A">
      <w:pPr>
        <w:pStyle w:val="EMEABodyText"/>
      </w:pPr>
      <w:r>
        <w:t>Meta YERVOY jingħata flimkien ma’ nivolumab għat-trattament ta’ kanċer tal-ġilda fl-adulti u f’adolexxenti minn 12</w:t>
      </w:r>
      <w:r>
        <w:noBreakHyphen/>
        <w:t>il sena ’l fuq, id-doża rakkomandata ta’ YERVOY hija 3 mg ta’ ipilimumab għal kull kilogramma tal-piż tal-ġisem tiegħek kull 3 ġimgħat għall-ewwel 4 dożi (fażi tal-kombinazzjoni). Wara dan, id-doża rakkomandata ta’ nivolumab (fażi b’sustanza waħda) hija 240 mg mogħtija kull ġimagħtejn jew 480 mg mogħtija kull 4 ġimgħat fl-adulti u f’adolexxenti minn 12</w:t>
      </w:r>
      <w:r>
        <w:noBreakHyphen/>
        <w:t>il sena ’l fuq u li jiżnu tal-inqas 50 kg jew 3 mg ta’ nivolumab għal kull kilogramma tal-piż tal-ġisem tiegħek mogħtija kull ġimagħtejn jew 6 mg ta’ nivolumab għal kull kilogramma tal-piż tal-ġisem tiegħek mogħtija kull 4 ġimgħat għal adolexxenti minn 12</w:t>
      </w:r>
      <w:r>
        <w:noBreakHyphen/>
        <w:t>il sena ’l fuq u li jiżnu inqas minn 50 kg.</w:t>
      </w:r>
    </w:p>
    <w:p w14:paraId="149C6C7E" w14:textId="77777777" w:rsidR="003E0506" w:rsidRPr="002538A8" w:rsidRDefault="003E0506" w:rsidP="00592B1A">
      <w:pPr>
        <w:pStyle w:val="EMEABodyText"/>
      </w:pPr>
    </w:p>
    <w:p w14:paraId="4FFAEC99" w14:textId="77777777" w:rsidR="003E0506" w:rsidRPr="002538A8" w:rsidRDefault="00F36EFC" w:rsidP="00592B1A">
      <w:pPr>
        <w:pStyle w:val="EMEABodyText"/>
      </w:pPr>
      <w:r>
        <w:t>Meta YERVOY jingħata f’kombinazzjoni ma’ nivolumab għat-trattament ta’ kanċer avvanzat tal-kliewi, id-doża rakkomandata ta’ YERVOY hija ta’ 1 mg ta’ ipilimumab għal kull kilogramma tal-piż tal-ġisem tiegħek kull 3 ġimgħat għall-ewwel 4 dożi (fażi ta’ kombinazzjoni). Wara dan, id-doża rakkomandata ta’ nivolumab hija ta’ 240 mg li tingħata kull ġimgħatejn jew ta’ 480 mg li tingħata kull 4 ġimgħat (fażi b’sustanza waħda).</w:t>
      </w:r>
    </w:p>
    <w:p w14:paraId="685386B7" w14:textId="77777777" w:rsidR="00BC3C87" w:rsidRPr="002538A8" w:rsidRDefault="00BC3C87" w:rsidP="00592B1A">
      <w:pPr>
        <w:pStyle w:val="EMEABodyText"/>
      </w:pPr>
    </w:p>
    <w:p w14:paraId="67641237" w14:textId="26F65603" w:rsidR="005C70DA" w:rsidRPr="002538A8" w:rsidRDefault="00F36EFC" w:rsidP="00592B1A">
      <w:pPr>
        <w:pStyle w:val="EMEABodyText"/>
      </w:pPr>
      <w:r>
        <w:t>Meta YERVOY jingħata flimkien ma’ nivolumab għat-trattament ta’ kanċer tal-kolon jew tar-rektum avvanzat, id-doża rakkomandata ta' YERVOY hija ta' 1 mg ta' ipilimumab għal kull kilogramma tal-piż tal-ġisem tiegħek kull 3 ġimgħat jew 240 mg għall-ewwel 4 dożi (fażi kombinata) skont it-trattament tiegħek. Wara dan, id-doża rakkomandata ta' nivolumab hija ta' 240 mg mogħtija jew 480 mg kull 4 ġimgħat kull ġimagħtejn jew 480 mg kull 4 ġimgħat (fażi b'sustanza waħda) skont it-trattament tiegħek.</w:t>
      </w:r>
    </w:p>
    <w:p w14:paraId="051BABDD" w14:textId="77777777" w:rsidR="00BC3C87" w:rsidRPr="002538A8" w:rsidRDefault="00BC3C87" w:rsidP="00592B1A">
      <w:pPr>
        <w:pStyle w:val="EMEABodyText"/>
      </w:pPr>
    </w:p>
    <w:p w14:paraId="74F9D841" w14:textId="77777777" w:rsidR="00AF0306" w:rsidRPr="002538A8" w:rsidRDefault="00AF0306" w:rsidP="00592B1A">
      <w:r>
        <w:t>Meta YERVOY jingħata flimkien ma’ nivolumab għat-trattament ta’ mesoteljoma plewrali malinna jew kanċer esofagali avvanzat, id-doża rakkomandata ta’ YERVOY hija ta’ 1 mg ta’ ipilimumab għal kull kilogramma tal-piż tal-ġisem tiegħek kull 6 ġimgħat.</w:t>
      </w:r>
    </w:p>
    <w:p w14:paraId="4D88121B" w14:textId="77777777" w:rsidR="00B53A3A" w:rsidRPr="002538A8" w:rsidRDefault="00B53A3A" w:rsidP="00592B1A">
      <w:pPr>
        <w:pStyle w:val="EMEABodyText"/>
      </w:pPr>
    </w:p>
    <w:p w14:paraId="173BE238" w14:textId="589A06B4" w:rsidR="00FE6B0F" w:rsidRPr="00B54773" w:rsidRDefault="00FE6B0F" w:rsidP="00592B1A">
      <w:pPr>
        <w:pStyle w:val="EMEABodyText"/>
        <w:rPr>
          <w:noProof/>
        </w:rPr>
      </w:pPr>
      <w:r>
        <w:t>Meta YERVOY jingħata flimkien ma’ nivolumab għat-trattament ta’ kanċer tal-fwied li ma jistax jitneħħa jew avvanzat, id-doża rakkomandata ta’ YERVOY hija ta’ 3 mg ta’ ipilimumab għal kull kilogramma tal-piż tal-ġisem tiegħek sa mhux aktar minn 4 dożi (fażi kombinatorja) skont it-trattament tiegħek. Wara dan, id-doża rakkomandata ta’ nivolumab hija ta’ 240 mg mogħtija kull ġimagħtejn jew 480 mg kull 4 ġimgħat (fażi b’sustanza waħda) skont it-trattament tiegħek.</w:t>
      </w:r>
    </w:p>
    <w:p w14:paraId="5B8AB3A4" w14:textId="77777777" w:rsidR="00FE6B0F" w:rsidRDefault="00FE6B0F" w:rsidP="00592B1A"/>
    <w:p w14:paraId="782B6FDF" w14:textId="1FDB87C6" w:rsidR="00B53A3A" w:rsidRPr="002538A8" w:rsidRDefault="00F36EFC" w:rsidP="00592B1A">
      <w:r>
        <w:t>Meta YERVOY jingħata flimkien ma’ nivolumab u kimoterapija għat-trattament ta’ kanċer tal-pulmun ta’ ċellola mhux żgħira avvanzat, id-doża rakkomandata ta' YERVOY hija ta' 1 mg ta' ipilimumab għal kull kilogramma tal-piż tal-ġisem tiegħek. Se tingħata infużjoni għal perjodu ta’ 30 minuta, kull 6 ġimgħat.</w:t>
      </w:r>
    </w:p>
    <w:p w14:paraId="356FA497" w14:textId="77777777" w:rsidR="00A75FB0" w:rsidRPr="002538A8" w:rsidRDefault="00A75FB0" w:rsidP="00592B1A">
      <w:pPr>
        <w:pStyle w:val="EMEABodyText"/>
      </w:pPr>
    </w:p>
    <w:p w14:paraId="170A01F6" w14:textId="77777777" w:rsidR="00980933" w:rsidRPr="002538A8" w:rsidRDefault="00F36EFC" w:rsidP="00592B1A">
      <w:pPr>
        <w:pStyle w:val="EMEAHeading2"/>
        <w:keepLines w:val="0"/>
      </w:pPr>
      <w:r>
        <w:t>Jekk taqbeż doża ta’ YERVOY</w:t>
      </w:r>
    </w:p>
    <w:p w14:paraId="75F9EA51" w14:textId="77777777" w:rsidR="00980933" w:rsidRPr="002538A8" w:rsidRDefault="00F36EFC" w:rsidP="00592B1A">
      <w:pPr>
        <w:pStyle w:val="EMEABodyText"/>
      </w:pPr>
      <w:r>
        <w:t>Huwa importanti ħafna li żżomm l-appuntamenti tiegħek kollha sabiex tirċievi YERVOY. Jekk taqbeż appuntament, staqsi lit-tabib biex jagħmillek appuntament għad-doża tiegħek li jmissek.</w:t>
      </w:r>
    </w:p>
    <w:p w14:paraId="0F9F2F39" w14:textId="77777777" w:rsidR="00980933" w:rsidRPr="002538A8" w:rsidRDefault="00980933" w:rsidP="00592B1A">
      <w:pPr>
        <w:pStyle w:val="EMEABodyText"/>
        <w:rPr>
          <w:lang w:eastAsia="fr-FR"/>
        </w:rPr>
      </w:pPr>
    </w:p>
    <w:p w14:paraId="68E352AE" w14:textId="77777777" w:rsidR="00980933" w:rsidRPr="002538A8" w:rsidRDefault="00F36EFC" w:rsidP="00592B1A">
      <w:pPr>
        <w:pStyle w:val="EMEAHeading2"/>
        <w:keepLines w:val="0"/>
      </w:pPr>
      <w:r>
        <w:t>Jekk tieqaf tuża YERVOY</w:t>
      </w:r>
    </w:p>
    <w:p w14:paraId="59375B88" w14:textId="77777777" w:rsidR="00F07D1E" w:rsidRPr="002538A8" w:rsidRDefault="00F36EFC" w:rsidP="00592B1A">
      <w:pPr>
        <w:pStyle w:val="EMEABodyText"/>
      </w:pPr>
      <w:r>
        <w:t>It-twaqqif tat-trattament jista’ jwaqqaf l-effett tal-mediċina. M’għandekx twaqqaf it-trattament b’YERVOY sakemm ma tkunx iddiskutejt dan mat-tabib tiegħek.</w:t>
      </w:r>
    </w:p>
    <w:p w14:paraId="1DD04398" w14:textId="69C8D8F0" w:rsidR="00980933" w:rsidRPr="002538A8" w:rsidRDefault="00980933" w:rsidP="00592B1A">
      <w:pPr>
        <w:pStyle w:val="EMEABodyText"/>
      </w:pPr>
    </w:p>
    <w:p w14:paraId="59BDCDA6" w14:textId="77777777" w:rsidR="00980933" w:rsidRPr="002538A8" w:rsidRDefault="00F36EFC" w:rsidP="00592B1A">
      <w:pPr>
        <w:pStyle w:val="EMEABodyText"/>
      </w:pPr>
      <w:r>
        <w:t>Jekk għandek aktar mistoqsijiet dwar l-użu ta’ din il-mediċina, staqsi lit-tabib tiegħek.</w:t>
      </w:r>
    </w:p>
    <w:p w14:paraId="61873251" w14:textId="77777777" w:rsidR="00C72E52" w:rsidRPr="002538A8" w:rsidRDefault="00C72E52" w:rsidP="00592B1A">
      <w:pPr>
        <w:pStyle w:val="EMEABodyText"/>
      </w:pPr>
    </w:p>
    <w:p w14:paraId="1AA2458A" w14:textId="77777777" w:rsidR="00B53A3A" w:rsidRPr="002538A8" w:rsidRDefault="00F36EFC" w:rsidP="00592B1A">
      <w:pPr>
        <w:pStyle w:val="EMEABodyText"/>
      </w:pPr>
      <w:r>
        <w:t>Meta YERVOY jingħata flimkien ma’ nivolumab jew flimkien ma’ nivolumab u kimoterapija, l-ewwel se tingħata nivolumab segwit minn YERVOY imbagħad mill-kimoterapija.</w:t>
      </w:r>
    </w:p>
    <w:p w14:paraId="5E527920" w14:textId="77777777" w:rsidR="00B53A3A" w:rsidRPr="002538A8" w:rsidRDefault="00B53A3A" w:rsidP="00592B1A">
      <w:pPr>
        <w:pStyle w:val="EMEABodyText"/>
      </w:pPr>
    </w:p>
    <w:p w14:paraId="1CFDB118" w14:textId="77777777" w:rsidR="00C72E52" w:rsidRPr="002538A8" w:rsidRDefault="00F36EFC" w:rsidP="00592B1A">
      <w:pPr>
        <w:pStyle w:val="EMEABodyText"/>
      </w:pPr>
      <w:r>
        <w:t>Jekk jogħġbok irreferi għall-fuljett ta’ tagħrif tal-mediċini l-oħra kontra l-kanċer sabiex tifhem l-użu ta’ dawn il-mediċini l-oħra. Jekk għandek mistoqsijiet dwar dawn il-mediċini, jekk jogħġbok staqsi lit-tabib tiegħek.</w:t>
      </w:r>
    </w:p>
    <w:p w14:paraId="4B7FB1D8" w14:textId="77777777" w:rsidR="00C72E52" w:rsidRPr="002538A8" w:rsidRDefault="00C72E52" w:rsidP="00592B1A">
      <w:pPr>
        <w:pStyle w:val="EMEABodyText"/>
      </w:pPr>
    </w:p>
    <w:p w14:paraId="103B1EC5" w14:textId="77777777" w:rsidR="00B90BB2" w:rsidRPr="002538A8" w:rsidRDefault="00B90BB2" w:rsidP="00592B1A">
      <w:pPr>
        <w:pStyle w:val="EMEABodyText"/>
      </w:pPr>
    </w:p>
    <w:p w14:paraId="7CD69A49" w14:textId="77777777" w:rsidR="00C34CF9" w:rsidRPr="002538A8" w:rsidRDefault="00F36EFC" w:rsidP="00592B1A">
      <w:pPr>
        <w:pStyle w:val="EMEAHeading2"/>
        <w:keepLines w:val="0"/>
      </w:pPr>
      <w:r>
        <w:t>4.</w:t>
      </w:r>
      <w:r>
        <w:tab/>
        <w:t>Effetti sekondarji possibbli</w:t>
      </w:r>
    </w:p>
    <w:p w14:paraId="4FE9D529" w14:textId="77777777" w:rsidR="00980933" w:rsidRPr="002538A8" w:rsidRDefault="00980933" w:rsidP="00592B1A">
      <w:pPr>
        <w:pStyle w:val="EMEABodyText"/>
        <w:keepNext/>
      </w:pPr>
    </w:p>
    <w:p w14:paraId="3850395D" w14:textId="77777777" w:rsidR="00F07D1E" w:rsidRPr="002538A8" w:rsidRDefault="00F36EFC" w:rsidP="00592B1A">
      <w:pPr>
        <w:pStyle w:val="EMEABodyText"/>
      </w:pPr>
      <w:r>
        <w:t>Bħal kull mediċina oħra, din il-mediċina tista’ tikkawża effetti sekondarji, għalkemm ma jidhrux f’kulħadd. It-tabib tiegħek se jiddiskuti dawn miegħek u se jispjegalek ir-riskji u l-benefiċċji tat-trattament.</w:t>
      </w:r>
    </w:p>
    <w:p w14:paraId="0E1E06AA" w14:textId="3BBF6346" w:rsidR="00980933" w:rsidRPr="002538A8" w:rsidRDefault="00980933" w:rsidP="00592B1A">
      <w:pPr>
        <w:pStyle w:val="EMEABodyText"/>
        <w:rPr>
          <w:rFonts w:eastAsia="SimSun"/>
          <w:lang w:eastAsia="zh-CN"/>
        </w:rPr>
      </w:pPr>
    </w:p>
    <w:p w14:paraId="30F2504C" w14:textId="77777777" w:rsidR="00980933" w:rsidRPr="002538A8" w:rsidRDefault="00F36EFC" w:rsidP="00592B1A">
      <w:pPr>
        <w:pStyle w:val="EMEAHeading2"/>
        <w:keepLines w:val="0"/>
      </w:pPr>
      <w:r>
        <w:t>Kun af b’sintomi importanti ta’ infjammazzjoni</w:t>
      </w:r>
    </w:p>
    <w:p w14:paraId="5AFF3159" w14:textId="77777777" w:rsidR="00980933" w:rsidRPr="002538A8" w:rsidRDefault="00F36EFC" w:rsidP="00592B1A">
      <w:pPr>
        <w:pStyle w:val="EMEABodyText"/>
      </w:pPr>
      <w:r>
        <w:t xml:space="preserve">YERVOY jaħdem fuq is-sistema immunitarja tiegħek u jista’ jikkawża </w:t>
      </w:r>
      <w:r>
        <w:rPr>
          <w:b/>
        </w:rPr>
        <w:t>infjammazzjoni</w:t>
      </w:r>
      <w:r>
        <w:t xml:space="preserve"> f’partijiet ta’ ġismek.</w:t>
      </w:r>
    </w:p>
    <w:p w14:paraId="66688A8D" w14:textId="77777777" w:rsidR="00F07D1E" w:rsidRPr="002538A8" w:rsidRDefault="00F36EFC" w:rsidP="00592B1A">
      <w:pPr>
        <w:pStyle w:val="EMEABodyText"/>
        <w:rPr>
          <w:b/>
        </w:rPr>
      </w:pPr>
      <w:r>
        <w:t>L-infjammazzjoni tista’ tikkawża ħsara f’ġismek u xi kundizzjonijiet infjammatorji jistgħu jkunu ta’ theddida għall-ħajja.</w:t>
      </w:r>
    </w:p>
    <w:p w14:paraId="431E262B" w14:textId="78B582D1" w:rsidR="00C72E52" w:rsidRPr="002538A8" w:rsidRDefault="00C72E52" w:rsidP="00592B1A">
      <w:pPr>
        <w:pStyle w:val="EMEABodyText"/>
      </w:pPr>
    </w:p>
    <w:p w14:paraId="4BA17930" w14:textId="3B9BBDA9" w:rsidR="00F310AC" w:rsidRPr="002538A8" w:rsidRDefault="00F310AC" w:rsidP="00592B1A">
      <w:pPr>
        <w:pStyle w:val="EMEABodyText"/>
        <w:keepNext/>
      </w:pPr>
      <w:r>
        <w:t>Ġew irrappurtati l-effetti sekondarji li ġejjin f'pazjenti li qed jirċievu 3 mg/kg ipilimumab waħdu:</w:t>
      </w:r>
    </w:p>
    <w:p w14:paraId="032C8E0F" w14:textId="77777777" w:rsidR="00F310AC" w:rsidRPr="002538A8" w:rsidRDefault="00F310AC" w:rsidP="00592B1A">
      <w:pPr>
        <w:pStyle w:val="EMEABodyText"/>
      </w:pPr>
    </w:p>
    <w:p w14:paraId="61F51A8D" w14:textId="0F75F28B" w:rsidR="00C72E52" w:rsidRPr="002538A8" w:rsidRDefault="00F36EFC" w:rsidP="00592B1A">
      <w:pPr>
        <w:pStyle w:val="EMEAHeading2"/>
        <w:keepLines w:val="0"/>
      </w:pPr>
      <w:r>
        <w:t>Komuni ħafna (jistgħu jaffettwaw iżjed minn persuna 1 minn kull 10)</w:t>
      </w:r>
    </w:p>
    <w:p w14:paraId="133CFFD3" w14:textId="77777777" w:rsidR="00F07D1E" w:rsidRPr="002538A8" w:rsidRDefault="00F36EFC" w:rsidP="00592B1A">
      <w:pPr>
        <w:pStyle w:val="EMEABodyTextIndent"/>
        <w:numPr>
          <w:ilvl w:val="0"/>
          <w:numId w:val="22"/>
        </w:numPr>
        <w:ind w:left="567" w:hanging="567"/>
      </w:pPr>
      <w:r>
        <w:t>telf tal-aptit</w:t>
      </w:r>
    </w:p>
    <w:p w14:paraId="7416F24B" w14:textId="1B72E654" w:rsidR="00F07D1E" w:rsidRPr="002538A8" w:rsidRDefault="00F36EFC" w:rsidP="00592B1A">
      <w:pPr>
        <w:pStyle w:val="EMEABodyTextIndent"/>
        <w:numPr>
          <w:ilvl w:val="0"/>
          <w:numId w:val="22"/>
        </w:numPr>
        <w:ind w:left="567" w:hanging="567"/>
      </w:pPr>
      <w:r>
        <w:t>dijarea (ippurgar immerraq, maħlul jew artab), rimettar jew tirremetti (tqalliħ), stitikezza, uġigħ fl-istonku</w:t>
      </w:r>
    </w:p>
    <w:p w14:paraId="3BD9E390" w14:textId="7A0B9C6E" w:rsidR="00C72E52" w:rsidRPr="002538A8" w:rsidRDefault="00F36EFC" w:rsidP="00592B1A">
      <w:pPr>
        <w:pStyle w:val="EMEABodyTextIndent"/>
        <w:numPr>
          <w:ilvl w:val="0"/>
          <w:numId w:val="22"/>
        </w:numPr>
        <w:ind w:left="567" w:hanging="567"/>
      </w:pPr>
      <w:r>
        <w:t>raxx fil-ġilda, ħakk</w:t>
      </w:r>
    </w:p>
    <w:p w14:paraId="2AD85AF6" w14:textId="77777777" w:rsidR="00147263" w:rsidRPr="002538A8" w:rsidRDefault="00147263" w:rsidP="00592B1A">
      <w:pPr>
        <w:pStyle w:val="EMEABodyText"/>
        <w:keepNext/>
        <w:numPr>
          <w:ilvl w:val="0"/>
          <w:numId w:val="22"/>
        </w:numPr>
        <w:ind w:left="562" w:hanging="562"/>
      </w:pPr>
      <w:r>
        <w:t>uġigħ fil-muskoli, fl-għadam, fil-ligamenti, fit-tendini, u fin-nervituri</w:t>
      </w:r>
    </w:p>
    <w:p w14:paraId="2F214A1D" w14:textId="5B39EC7E" w:rsidR="00F07D1E" w:rsidRPr="002538A8" w:rsidRDefault="00F36EFC" w:rsidP="00592B1A">
      <w:pPr>
        <w:pStyle w:val="EMEABodyTextIndent"/>
        <w:keepNext/>
        <w:numPr>
          <w:ilvl w:val="0"/>
          <w:numId w:val="22"/>
        </w:numPr>
        <w:ind w:left="567" w:hanging="567"/>
      </w:pPr>
      <w:r>
        <w:t>tħossok għajjien/a jew dgħajjef/dgħajfa, reazzjoni fis-sit tal-injezzjoni, deni, edema (nefħa), uġigħ</w:t>
      </w:r>
    </w:p>
    <w:p w14:paraId="4AEED6B3" w14:textId="2F5A1D42" w:rsidR="00C72E52" w:rsidRPr="002538A8" w:rsidRDefault="00C72E52" w:rsidP="00592B1A">
      <w:pPr>
        <w:pStyle w:val="EMEABodyText"/>
        <w:keepNext/>
      </w:pPr>
    </w:p>
    <w:p w14:paraId="4746A729" w14:textId="77777777" w:rsidR="00F07D1E" w:rsidRPr="002538A8" w:rsidRDefault="00F36EFC" w:rsidP="00592B1A">
      <w:pPr>
        <w:pStyle w:val="EMEABodyText"/>
        <w:keepNext/>
        <w:numPr>
          <w:ilvl w:val="1"/>
          <w:numId w:val="28"/>
        </w:numPr>
        <w:ind w:left="851" w:hanging="284"/>
      </w:pPr>
      <w:r>
        <w:rPr>
          <w:b/>
        </w:rPr>
        <w:t xml:space="preserve">Għid mill-ewwel lit-tabib tiegħek </w:t>
      </w:r>
      <w:r>
        <w:t>jekk ikollok xi wieħed minn dawn l-effetti sekondarji.</w:t>
      </w:r>
    </w:p>
    <w:p w14:paraId="32CE33DA" w14:textId="2B250BE9" w:rsidR="00C72E52" w:rsidRPr="002538A8" w:rsidRDefault="00F36EFC" w:rsidP="00592B1A">
      <w:pPr>
        <w:pStyle w:val="EMEABodyText"/>
        <w:ind w:left="851"/>
      </w:pPr>
      <w:r>
        <w:rPr>
          <w:b/>
        </w:rPr>
        <w:t>Tippruvax tittratta s-sintomi tiegħek b’mediċini oħra.</w:t>
      </w:r>
    </w:p>
    <w:p w14:paraId="2BA80059" w14:textId="77777777" w:rsidR="00C72E52" w:rsidRPr="002538A8" w:rsidRDefault="00C72E52" w:rsidP="00592B1A">
      <w:pPr>
        <w:pStyle w:val="EMEABodyText"/>
      </w:pPr>
    </w:p>
    <w:p w14:paraId="67221B1D" w14:textId="77777777" w:rsidR="00C72E52" w:rsidRPr="002538A8" w:rsidRDefault="00F36EFC" w:rsidP="00592B1A">
      <w:pPr>
        <w:pStyle w:val="EMEAHeading2"/>
        <w:keepLines w:val="0"/>
      </w:pPr>
      <w:r>
        <w:t>Komuni (jistgħu jaffettwaw sa persuna 1 minn kull 10)</w:t>
      </w:r>
    </w:p>
    <w:p w14:paraId="206ECCDC" w14:textId="214BD1F5" w:rsidR="00147263" w:rsidRPr="002538A8" w:rsidRDefault="00147263" w:rsidP="00592B1A">
      <w:pPr>
        <w:pStyle w:val="EMEABodyTextIndent"/>
        <w:numPr>
          <w:ilvl w:val="0"/>
          <w:numId w:val="22"/>
        </w:numPr>
        <w:ind w:left="567" w:hanging="567"/>
      </w:pPr>
      <w:r>
        <w:t>infezzjoni batterika serja fid-demm (sepsis), infezzjoni fl-apparat urinarju, infezzjoni fl-apparat respiratorju</w:t>
      </w:r>
    </w:p>
    <w:p w14:paraId="22771E00" w14:textId="54FA9BDB" w:rsidR="00C72E52" w:rsidRPr="002538A8" w:rsidRDefault="00F36EFC" w:rsidP="00592B1A">
      <w:pPr>
        <w:pStyle w:val="EMEABodyTextIndent"/>
        <w:numPr>
          <w:ilvl w:val="0"/>
          <w:numId w:val="22"/>
        </w:numPr>
        <w:ind w:left="567" w:hanging="567"/>
      </w:pPr>
      <w:r>
        <w:t>uġigħ minħabba tumur</w:t>
      </w:r>
    </w:p>
    <w:p w14:paraId="2D3A0C9B" w14:textId="160A85C9" w:rsidR="00147263" w:rsidRPr="002538A8" w:rsidRDefault="00147263" w:rsidP="00592B1A">
      <w:pPr>
        <w:pStyle w:val="EMEABodyText"/>
        <w:numPr>
          <w:ilvl w:val="0"/>
          <w:numId w:val="22"/>
        </w:numPr>
        <w:ind w:left="540" w:hanging="540"/>
      </w:pPr>
      <w:r>
        <w:t>tnaqqis fin-numru ta’ ċelloli ħomor tad-demm (li jġorru l-ossiġnu), ċelloli bojod tad-demm (li huma importanti fil-ġlieda kontra l-infezzjoni) jew plejtlits (ċelloli li jgħinu lid-demm jagħqad)</w:t>
      </w:r>
    </w:p>
    <w:p w14:paraId="4EC6A025" w14:textId="77777777" w:rsidR="00C72E52" w:rsidRPr="002538A8" w:rsidRDefault="00F36EFC" w:rsidP="00592B1A">
      <w:pPr>
        <w:pStyle w:val="EMEABodyTextIndent"/>
        <w:numPr>
          <w:ilvl w:val="0"/>
          <w:numId w:val="22"/>
        </w:numPr>
        <w:ind w:left="567" w:hanging="567"/>
      </w:pPr>
      <w:r>
        <w:t>funzjoni inqas attiva milli suppost tal-glandola tat-tirojde li tista’ tikkawża għeja jew żieda fil-piż, funzjoni inqas attiva milli suppost (ipopitwitariżmu) jew infjamazzjoni (ipofiżite) tal-glandola pitwitarja li tinsab fil-bażi tal-moħħ</w:t>
      </w:r>
    </w:p>
    <w:p w14:paraId="34FA837C" w14:textId="77777777" w:rsidR="00C72E52" w:rsidRPr="002538A8" w:rsidRDefault="00F36EFC" w:rsidP="00592B1A">
      <w:pPr>
        <w:pStyle w:val="EMEABodyTextIndent"/>
        <w:numPr>
          <w:ilvl w:val="0"/>
          <w:numId w:val="22"/>
        </w:numPr>
        <w:ind w:left="567" w:hanging="567"/>
      </w:pPr>
      <w:r>
        <w:t>deidratazzjoni</w:t>
      </w:r>
    </w:p>
    <w:p w14:paraId="0992EFF0" w14:textId="1259185E" w:rsidR="00C72E52" w:rsidRPr="002538A8" w:rsidRDefault="00F36EFC" w:rsidP="00592B1A">
      <w:pPr>
        <w:pStyle w:val="EMEABodyTextIndent"/>
        <w:numPr>
          <w:ilvl w:val="0"/>
          <w:numId w:val="22"/>
        </w:numPr>
        <w:ind w:left="567" w:hanging="567"/>
      </w:pPr>
      <w:r>
        <w:t>konfużjoni, depressjoni</w:t>
      </w:r>
    </w:p>
    <w:p w14:paraId="7C423A8F" w14:textId="2179021D" w:rsidR="00F07D1E" w:rsidRPr="002538A8" w:rsidRDefault="00147263" w:rsidP="00592B1A">
      <w:pPr>
        <w:pStyle w:val="EMEABodyTextIndent"/>
        <w:numPr>
          <w:ilvl w:val="0"/>
          <w:numId w:val="22"/>
        </w:numPr>
        <w:ind w:left="567" w:hanging="567"/>
      </w:pPr>
      <w:r>
        <w:t>akkumulazzjoni eċċessiva ta’ fluwidu fil-moħħ, ħsara fin-nervituri (li tikkawża uġigħ, dgħufija u bugħawwieġ), sturdament, uġigħ ta’ ras</w:t>
      </w:r>
    </w:p>
    <w:p w14:paraId="02629125" w14:textId="4BC34959" w:rsidR="00C72E52" w:rsidRPr="002538A8" w:rsidRDefault="00F36EFC" w:rsidP="00592B1A">
      <w:pPr>
        <w:pStyle w:val="EMEABodyTextIndent"/>
        <w:numPr>
          <w:ilvl w:val="0"/>
          <w:numId w:val="22"/>
        </w:numPr>
        <w:ind w:left="567" w:hanging="567"/>
      </w:pPr>
      <w:r>
        <w:t>vista mċajpra, uġigħ fl-għajnejn</w:t>
      </w:r>
    </w:p>
    <w:p w14:paraId="1DE1B027" w14:textId="42C27EA0" w:rsidR="00147263" w:rsidRPr="002538A8" w:rsidRDefault="00147263" w:rsidP="00592B1A">
      <w:pPr>
        <w:pStyle w:val="EMEABodyText"/>
        <w:numPr>
          <w:ilvl w:val="0"/>
          <w:numId w:val="22"/>
        </w:numPr>
        <w:ind w:left="562" w:hanging="562"/>
      </w:pPr>
      <w:r>
        <w:t>taħbit irregolari jew anormali tal-qalb</w:t>
      </w:r>
    </w:p>
    <w:p w14:paraId="1A66E5A0" w14:textId="77777777" w:rsidR="00C72E52" w:rsidRPr="002538A8" w:rsidRDefault="00F36EFC" w:rsidP="00592B1A">
      <w:pPr>
        <w:pStyle w:val="EMEABodyTextIndent"/>
        <w:numPr>
          <w:ilvl w:val="0"/>
          <w:numId w:val="22"/>
        </w:numPr>
        <w:ind w:left="567" w:hanging="567"/>
      </w:pPr>
      <w:r>
        <w:t>pressjoni baxxa tad-demm, ħmura temporanja fil-wiċċ u l-għonq, sensazzjoni ta’ sħana qawwija b’għaraq u taħbit mgħaġġel tal-qalb</w:t>
      </w:r>
    </w:p>
    <w:p w14:paraId="4DC5A966" w14:textId="2BD1474C" w:rsidR="00F07D1E" w:rsidRPr="002538A8" w:rsidRDefault="00F36EFC" w:rsidP="00592B1A">
      <w:pPr>
        <w:pStyle w:val="EMEABodyTextIndent"/>
        <w:numPr>
          <w:ilvl w:val="0"/>
          <w:numId w:val="22"/>
        </w:numPr>
        <w:ind w:left="567" w:hanging="567"/>
      </w:pPr>
      <w:r>
        <w:t>qtugħ ta’ nifs (dispnea), sogħla, hay fever</w:t>
      </w:r>
    </w:p>
    <w:p w14:paraId="34EBDF11" w14:textId="46A503D1" w:rsidR="00F07D1E" w:rsidRPr="002538A8" w:rsidRDefault="00F36EFC" w:rsidP="00592B1A">
      <w:pPr>
        <w:pStyle w:val="EMEABodyTextIndent"/>
        <w:numPr>
          <w:ilvl w:val="0"/>
          <w:numId w:val="22"/>
        </w:numPr>
        <w:ind w:left="567" w:hanging="567"/>
      </w:pPr>
      <w:r>
        <w:t>ħruġ ta’ demm fl-istonku jew fl-imsaren, infjammazzjoni tal-imsaren (kolite), ħruq ta' stonku, , ulċeri fil-ħalq u infafet tad-deni (stomatite)</w:t>
      </w:r>
    </w:p>
    <w:p w14:paraId="27989675" w14:textId="33007DEE" w:rsidR="00C72E52" w:rsidRPr="002538A8" w:rsidRDefault="00F36EFC" w:rsidP="00592B1A">
      <w:pPr>
        <w:pStyle w:val="EMEABodyTextIndent"/>
        <w:numPr>
          <w:ilvl w:val="0"/>
          <w:numId w:val="22"/>
        </w:numPr>
        <w:ind w:left="567" w:hanging="567"/>
      </w:pPr>
      <w:r>
        <w:t>funzjoni abnormali tal-fwied</w:t>
      </w:r>
    </w:p>
    <w:p w14:paraId="23D0C811" w14:textId="77777777" w:rsidR="00C72E52" w:rsidRPr="002538A8" w:rsidRDefault="00F36EFC" w:rsidP="00592B1A">
      <w:pPr>
        <w:pStyle w:val="EMEABodyTextIndent"/>
        <w:numPr>
          <w:ilvl w:val="0"/>
          <w:numId w:val="22"/>
        </w:numPr>
        <w:ind w:left="567" w:hanging="567"/>
      </w:pPr>
      <w:r>
        <w:t>infjammazzjoni tar-rita tal-wiċċ tal-ġewwa ta’ organu partikolari</w:t>
      </w:r>
    </w:p>
    <w:p w14:paraId="1B980B8B" w14:textId="77777777" w:rsidR="00C72E52" w:rsidRPr="002538A8" w:rsidRDefault="00F36EFC" w:rsidP="00592B1A">
      <w:pPr>
        <w:pStyle w:val="EMEABodyTextIndent"/>
        <w:numPr>
          <w:ilvl w:val="0"/>
          <w:numId w:val="22"/>
        </w:numPr>
        <w:ind w:left="567" w:hanging="567"/>
      </w:pPr>
      <w:r>
        <w:t>infjammazzjoni u ħmura fil-ġilda, bidla fil-kulur tal-ġilda f’irqajja’ (vitiligo), ħorriqija (raxx imqabbeż, li jieklok), twaqqigħ jew tnaqqis tax-xagħar, għaraq eċċessiv matul il-lejl, ġilda xotta</w:t>
      </w:r>
    </w:p>
    <w:p w14:paraId="32FFA565" w14:textId="3D3072DC" w:rsidR="00C72E52" w:rsidRPr="002538A8" w:rsidRDefault="00F36EFC" w:rsidP="00592B1A">
      <w:pPr>
        <w:pStyle w:val="EMEABodyTextIndent"/>
        <w:numPr>
          <w:ilvl w:val="0"/>
          <w:numId w:val="22"/>
        </w:numPr>
        <w:ind w:left="567" w:hanging="567"/>
        <w:rPr>
          <w:spacing w:val="3"/>
        </w:rPr>
      </w:pPr>
      <w:r>
        <w:t>uġigħ fil-muskoli u l-ġogi (artralġja), spażmi fil-muskoli, infjammazzjoni tal-ġogi (artrite)</w:t>
      </w:r>
    </w:p>
    <w:p w14:paraId="06B340A3" w14:textId="396FA8EA" w:rsidR="00147263" w:rsidRPr="002538A8" w:rsidRDefault="00147263" w:rsidP="00592B1A">
      <w:pPr>
        <w:pStyle w:val="EMEABodyText"/>
        <w:numPr>
          <w:ilvl w:val="0"/>
          <w:numId w:val="22"/>
        </w:numPr>
        <w:ind w:left="562" w:hanging="562"/>
      </w:pPr>
      <w:r>
        <w:t>insuffiċjenza fil-funzjoni tal-kliewi</w:t>
      </w:r>
    </w:p>
    <w:p w14:paraId="1478DBA0" w14:textId="43903B92" w:rsidR="00C72E52" w:rsidRPr="002538A8" w:rsidRDefault="00F36EFC" w:rsidP="00592B1A">
      <w:pPr>
        <w:pStyle w:val="EMEABodyTextIndent"/>
        <w:numPr>
          <w:ilvl w:val="0"/>
          <w:numId w:val="22"/>
        </w:numPr>
        <w:ind w:left="567" w:hanging="567"/>
      </w:pPr>
      <w:r>
        <w:t>rogħda, nuqqas ta’ enerġija</w:t>
      </w:r>
    </w:p>
    <w:p w14:paraId="7B8E4AFC" w14:textId="77777777" w:rsidR="00C72E52" w:rsidRPr="002538A8" w:rsidRDefault="00F36EFC" w:rsidP="00592B1A">
      <w:pPr>
        <w:pStyle w:val="EMEABodyTextIndent"/>
        <w:keepNext/>
        <w:numPr>
          <w:ilvl w:val="0"/>
          <w:numId w:val="22"/>
        </w:numPr>
        <w:ind w:left="567" w:hanging="567"/>
      </w:pPr>
      <w:r>
        <w:t>mard simili għall-influwenza</w:t>
      </w:r>
    </w:p>
    <w:p w14:paraId="1CDF98CA" w14:textId="77777777" w:rsidR="00C72E52" w:rsidRPr="002538A8" w:rsidRDefault="00F36EFC" w:rsidP="00592B1A">
      <w:pPr>
        <w:pStyle w:val="EMEABodyTextIndent"/>
        <w:keepNext/>
        <w:numPr>
          <w:ilvl w:val="0"/>
          <w:numId w:val="22"/>
        </w:numPr>
        <w:ind w:left="567" w:hanging="567"/>
      </w:pPr>
      <w:r>
        <w:t>tnaqqis fil-piż</w:t>
      </w:r>
    </w:p>
    <w:p w14:paraId="48F53EF2" w14:textId="77777777" w:rsidR="00A75FB0" w:rsidRPr="002538A8" w:rsidRDefault="00A75FB0" w:rsidP="00592B1A">
      <w:pPr>
        <w:pStyle w:val="EMEABodyText"/>
        <w:keepNext/>
      </w:pPr>
    </w:p>
    <w:p w14:paraId="4674201B" w14:textId="77777777" w:rsidR="00F07D1E" w:rsidRPr="002538A8" w:rsidRDefault="00F36EFC" w:rsidP="00592B1A">
      <w:pPr>
        <w:pStyle w:val="EMEABodyText"/>
        <w:keepNext/>
        <w:numPr>
          <w:ilvl w:val="1"/>
          <w:numId w:val="28"/>
        </w:numPr>
        <w:ind w:left="851" w:hanging="284"/>
      </w:pPr>
      <w:r>
        <w:rPr>
          <w:b/>
        </w:rPr>
        <w:t>Għid mill-ewwel lit-tabib tiegħek</w:t>
      </w:r>
      <w:r>
        <w:t xml:space="preserve"> jekk ikollok xi wieħed minn dawn l-effetti sekondarji.</w:t>
      </w:r>
    </w:p>
    <w:p w14:paraId="5F44190D" w14:textId="57D94D37" w:rsidR="00C72E52" w:rsidRPr="002538A8" w:rsidRDefault="00F36EFC" w:rsidP="00592B1A">
      <w:pPr>
        <w:pStyle w:val="EMEABodyText"/>
        <w:keepNext/>
        <w:ind w:left="851"/>
      </w:pPr>
      <w:r>
        <w:rPr>
          <w:b/>
        </w:rPr>
        <w:t>Tippruvax tittratta s-sintomi tiegħek b’mediċini oħra.</w:t>
      </w:r>
    </w:p>
    <w:p w14:paraId="5281F604" w14:textId="77777777" w:rsidR="00C72E52" w:rsidRPr="002538A8" w:rsidRDefault="00C72E52" w:rsidP="00592B1A">
      <w:pPr>
        <w:pStyle w:val="EMEABodyText"/>
      </w:pPr>
    </w:p>
    <w:p w14:paraId="5EC7DFAD" w14:textId="77777777" w:rsidR="00C72E52" w:rsidRPr="002538A8" w:rsidRDefault="00F36EFC" w:rsidP="00592B1A">
      <w:pPr>
        <w:pStyle w:val="EMEAHeading2"/>
        <w:keepLines w:val="0"/>
      </w:pPr>
      <w:r>
        <w:t>Mhux komuni (jistgħu jaffettwaw sa persuna 1 minn kull 100)</w:t>
      </w:r>
    </w:p>
    <w:p w14:paraId="34DCE317" w14:textId="571595F6" w:rsidR="00C72E52" w:rsidRPr="002538A8" w:rsidRDefault="00F36EFC" w:rsidP="00592B1A">
      <w:pPr>
        <w:pStyle w:val="EMEABodyTextIndent"/>
        <w:numPr>
          <w:ilvl w:val="0"/>
          <w:numId w:val="22"/>
        </w:numPr>
        <w:ind w:left="567" w:hanging="567"/>
      </w:pPr>
      <w:r>
        <w:t>infezzjoni batterika serja fid-demm (xott settiku), infjammazzjoni madwar il-moħħ jew fis-sinsla, infjammazzjoni fl-istonku u l-imsaren, infjammazzjoni fil-ħitan tal-imsaren (li tikkawża deni, rimettar u wġigħ fl-istonku), infezzjoni fil-pulmun (pnewmonja)</w:t>
      </w:r>
    </w:p>
    <w:p w14:paraId="1900AAC5" w14:textId="41FA54EB" w:rsidR="00C72E52" w:rsidRPr="002538A8" w:rsidRDefault="00F36EFC" w:rsidP="00592B1A">
      <w:pPr>
        <w:pStyle w:val="EMEABodyTextIndent"/>
        <w:numPr>
          <w:ilvl w:val="0"/>
          <w:numId w:val="22"/>
        </w:numPr>
        <w:ind w:left="567" w:hanging="567"/>
      </w:pPr>
      <w:r>
        <w:t>grupp ta’ sintomi minħabba kanċer fil-ġisem bħal livelli għoljin ta’ calcium u kolesterol fid-demm, u livelli baxxi ta’ zokkor fid-demm (sindromu paraneoplastiku)</w:t>
      </w:r>
    </w:p>
    <w:p w14:paraId="3B988327" w14:textId="1837C125" w:rsidR="00147263" w:rsidRPr="002538A8" w:rsidRDefault="00147263" w:rsidP="00592B1A">
      <w:pPr>
        <w:pStyle w:val="EMEABodyText"/>
        <w:numPr>
          <w:ilvl w:val="0"/>
          <w:numId w:val="22"/>
        </w:numPr>
        <w:ind w:left="540" w:hanging="540"/>
      </w:pPr>
      <w:r>
        <w:t>żieda fl-eosinofili (tip ta’ ċelluli bojod tad-demm)</w:t>
      </w:r>
    </w:p>
    <w:p w14:paraId="49A410FF" w14:textId="77777777" w:rsidR="00C72E52" w:rsidRPr="002538A8" w:rsidRDefault="00F36EFC" w:rsidP="00592B1A">
      <w:pPr>
        <w:pStyle w:val="EMEABodyTextIndent"/>
        <w:numPr>
          <w:ilvl w:val="0"/>
          <w:numId w:val="22"/>
        </w:numPr>
        <w:ind w:left="567" w:hanging="567"/>
      </w:pPr>
      <w:r>
        <w:t>reazzjoni allerġika</w:t>
      </w:r>
    </w:p>
    <w:p w14:paraId="5E2B2D73" w14:textId="77777777" w:rsidR="00F07D1E" w:rsidRPr="002538A8" w:rsidRDefault="00F36EFC" w:rsidP="00592B1A">
      <w:pPr>
        <w:pStyle w:val="EMEABodyTextIndent"/>
        <w:numPr>
          <w:ilvl w:val="0"/>
          <w:numId w:val="22"/>
        </w:numPr>
        <w:ind w:left="567" w:hanging="567"/>
      </w:pPr>
      <w:r>
        <w:t>sekrezzjoni mnaqqsa tal-ormoni prodotti mill-glandoli adrenali (glandoli li jinsabu fuq il-kliewi), funzjoni attiva żżejjed tal-glandola tat-tirojde, li tista’ tikkawża taħbit mgħaġġel tal-qalb, għaraq u telf ta’ piż, difett tal-glandoli li jipproduċu l-ormoni tas-sess</w:t>
      </w:r>
    </w:p>
    <w:p w14:paraId="72B7F979" w14:textId="70007F93" w:rsidR="00C72E52" w:rsidRPr="002538A8" w:rsidRDefault="00F36EFC" w:rsidP="00592B1A">
      <w:pPr>
        <w:pStyle w:val="EMEABodyTextIndent"/>
        <w:numPr>
          <w:ilvl w:val="0"/>
          <w:numId w:val="22"/>
        </w:numPr>
        <w:ind w:left="567" w:hanging="567"/>
      </w:pPr>
      <w:r>
        <w:t>funzjoni mnaqqsa tal-glandola adrenali kkawżata minn ipotalamus (parti mill-moħħ) mhux attiv biżżejjed</w:t>
      </w:r>
    </w:p>
    <w:p w14:paraId="16EA863A" w14:textId="3EA09BA1" w:rsidR="00C72E52" w:rsidRPr="002538A8" w:rsidRDefault="00F36EFC" w:rsidP="00592B1A">
      <w:pPr>
        <w:pStyle w:val="EMEABodyTextIndent"/>
        <w:numPr>
          <w:ilvl w:val="0"/>
          <w:numId w:val="21"/>
        </w:numPr>
        <w:ind w:left="567" w:hanging="567"/>
      </w:pPr>
      <w:r>
        <w:t>grupp ta’ kumplikazzjonijiet metaboliċi li jseħħu wara trattament għal kanċer ikkaratterizzati b’livelli ta’ potassium u phosphate għoljin fid-demm, u livelli baxxi ta’ calcium fid-demm (sindrome ta’ lisi ta’ tumur).</w:t>
      </w:r>
    </w:p>
    <w:p w14:paraId="3E2C2EDF" w14:textId="7226E94A" w:rsidR="00C72E52" w:rsidRPr="002538A8" w:rsidRDefault="00F36EFC" w:rsidP="00592B1A">
      <w:pPr>
        <w:pStyle w:val="EMEABodyTextIndent"/>
        <w:numPr>
          <w:ilvl w:val="0"/>
          <w:numId w:val="22"/>
        </w:numPr>
        <w:ind w:left="567" w:hanging="567"/>
      </w:pPr>
      <w:r>
        <w:t>tibdil fis-saħħa mentali, tnaqqis fl-aptit sesswali</w:t>
      </w:r>
    </w:p>
    <w:p w14:paraId="400EE5A5" w14:textId="59D09D70" w:rsidR="00C72E52" w:rsidRPr="002538A8" w:rsidRDefault="00F36EFC" w:rsidP="00592B1A">
      <w:pPr>
        <w:pStyle w:val="EMEABodyTextIndent"/>
        <w:numPr>
          <w:ilvl w:val="0"/>
          <w:numId w:val="22"/>
        </w:numPr>
        <w:ind w:left="567" w:hanging="567"/>
      </w:pPr>
      <w:r>
        <w:t>infjammazzjoni severa u possibbilment fatali fin-nervi li tikkawża wġigħ, dgħufija jew paraliżi fl-estremitajiet (is-sindromu ta’ Guillain</w:t>
      </w:r>
      <w:r>
        <w:noBreakHyphen/>
        <w:t>Barré), ħass ħażin, infjammazzjoni tan-nervi fil-moħħ, diffikultà fil-koordinament tal-movimenti (atassija), rogħda, tiġbid qasir involontarju tal-muskoli, diffikultà fid-diskors</w:t>
      </w:r>
    </w:p>
    <w:p w14:paraId="168CD378" w14:textId="77777777" w:rsidR="00C72E52" w:rsidRPr="002538A8" w:rsidRDefault="00F36EFC" w:rsidP="00592B1A">
      <w:pPr>
        <w:pStyle w:val="EMEABodyTextIndent"/>
        <w:numPr>
          <w:ilvl w:val="0"/>
          <w:numId w:val="22"/>
        </w:numPr>
        <w:ind w:left="567" w:hanging="567"/>
      </w:pPr>
      <w:r>
        <w:t>infjammazzjoni tal-għajnejn (konġuntivite), fsada fl-għajnejn, infjammazzjoni tal-parti kkulurita tal-għajn, vista mdgħajfa, sensazzjoni ta’ frak fl-għajnejn, għajnejn minfuħin u jdemmgħu, nefħa fl-għajnejn, infjammazzjoni tal-kappell tal-għajnejn</w:t>
      </w:r>
    </w:p>
    <w:p w14:paraId="1EC3C87A" w14:textId="77777777" w:rsidR="00C72E52" w:rsidRPr="002538A8" w:rsidRDefault="00F36EFC" w:rsidP="00592B1A">
      <w:pPr>
        <w:pStyle w:val="EMEABodyTextIndent"/>
        <w:numPr>
          <w:ilvl w:val="0"/>
          <w:numId w:val="22"/>
        </w:numPr>
        <w:ind w:left="567" w:hanging="567"/>
      </w:pPr>
      <w:r>
        <w:t>infjammazzjoni tal-vini/arterji, mard tal-vini u l-arterji, restrizzjoni fil-provvista tad-demm lejn l-estremitajiet, pressjoni baxxa tad-demm meta tqum bilwieqfa</w:t>
      </w:r>
    </w:p>
    <w:p w14:paraId="57EEBB3F" w14:textId="7CCB4124" w:rsidR="00C72E52" w:rsidRPr="002538A8" w:rsidRDefault="00F36EFC" w:rsidP="00592B1A">
      <w:pPr>
        <w:pStyle w:val="EMEABodyTextIndent"/>
        <w:numPr>
          <w:ilvl w:val="0"/>
          <w:numId w:val="22"/>
        </w:numPr>
        <w:ind w:left="567" w:hanging="567"/>
      </w:pPr>
      <w:r>
        <w:t>diffikultà kbira fit-teħid tan-nifs, akkumulazzjoni ta’ fluwidu fil-pulmun, infjammazzjoni fil-pulmun</w:t>
      </w:r>
    </w:p>
    <w:p w14:paraId="7C92524D" w14:textId="3D3B7FD7" w:rsidR="00C72E52" w:rsidRPr="002538A8" w:rsidRDefault="00F36EFC" w:rsidP="00592B1A">
      <w:pPr>
        <w:pStyle w:val="EMEABodyTextIndent"/>
        <w:numPr>
          <w:ilvl w:val="0"/>
          <w:numId w:val="22"/>
        </w:numPr>
        <w:ind w:left="567" w:hanging="567"/>
      </w:pPr>
      <w:r>
        <w:t>titqib tal-imsaren, infjammazzjoni tal-musrana ż-żgħira, infjammazzjoni tal-imsaren jew tal-frixa (pankreatite), ulċera peptika, infjammazzjoni tal-pajp tal-ikel, imblokk tal-imsaren, infjammazzjoni tal-anus u tal-ħitan tar-rektum (li timmanifesta ruħha permezz ta’ ppurgar bid-demm u urġenza frekwenti biex tipporga)</w:t>
      </w:r>
    </w:p>
    <w:p w14:paraId="146C3BD4" w14:textId="77777777" w:rsidR="00C72E52" w:rsidRPr="002538A8" w:rsidRDefault="00F36EFC" w:rsidP="00592B1A">
      <w:pPr>
        <w:pStyle w:val="EMEABodyTextIndent"/>
        <w:numPr>
          <w:ilvl w:val="0"/>
          <w:numId w:val="22"/>
        </w:numPr>
        <w:ind w:left="567" w:hanging="567"/>
      </w:pPr>
      <w:r>
        <w:t>insuffiċjenza tal-fwied, infjammazzjoni tal-fwied, tkabbir tal-fwied, sfura fil-ġilda jew l-għajnejn (suffejra)</w:t>
      </w:r>
    </w:p>
    <w:p w14:paraId="173FDE34" w14:textId="77777777" w:rsidR="00C72E52" w:rsidRPr="002538A8" w:rsidRDefault="00F36EFC" w:rsidP="00592B1A">
      <w:pPr>
        <w:pStyle w:val="EMEABodyTextIndent"/>
        <w:numPr>
          <w:ilvl w:val="0"/>
          <w:numId w:val="22"/>
        </w:numPr>
        <w:ind w:left="567" w:hanging="567"/>
      </w:pPr>
      <w:r>
        <w:t>tqaxxir tal-ġilda sever u possibbilment fatali (nekroliżi epidermali tossika)</w:t>
      </w:r>
    </w:p>
    <w:p w14:paraId="083C2E7C" w14:textId="2EA43EB0" w:rsidR="00C72E52" w:rsidRPr="002538A8" w:rsidRDefault="00F36EFC" w:rsidP="00592B1A">
      <w:pPr>
        <w:pStyle w:val="EMEABodyTextIndent"/>
        <w:numPr>
          <w:ilvl w:val="0"/>
          <w:numId w:val="22"/>
        </w:numPr>
        <w:ind w:left="567" w:hanging="567"/>
      </w:pPr>
      <w:r>
        <w:t>infjammazzjoni tal-muskoli li tikkawża wġigħ jew ebusija fil-ġenbejn u l-ispalla</w:t>
      </w:r>
    </w:p>
    <w:p w14:paraId="07D00A5D" w14:textId="6A288EAA" w:rsidR="00C72E52" w:rsidRPr="002538A8" w:rsidRDefault="00F36EFC" w:rsidP="00592B1A">
      <w:pPr>
        <w:pStyle w:val="EMEABodyTextIndent"/>
        <w:numPr>
          <w:ilvl w:val="0"/>
          <w:numId w:val="19"/>
        </w:numPr>
        <w:ind w:left="567" w:hanging="567"/>
      </w:pPr>
      <w:r>
        <w:t>infjammazzjoni tal-kliewi, jew tas-sistema nervuża ċentrali</w:t>
      </w:r>
    </w:p>
    <w:p w14:paraId="532A57EB" w14:textId="77777777" w:rsidR="00C72E52" w:rsidRPr="002538A8" w:rsidRDefault="00F36EFC" w:rsidP="00592B1A">
      <w:pPr>
        <w:pStyle w:val="EMEABodyTextIndent"/>
        <w:numPr>
          <w:ilvl w:val="0"/>
          <w:numId w:val="19"/>
        </w:numPr>
        <w:ind w:left="567" w:hanging="567"/>
      </w:pPr>
      <w:r>
        <w:t>infjammazzjoni ta’ diversi organi</w:t>
      </w:r>
    </w:p>
    <w:p w14:paraId="1A7BACD0" w14:textId="77777777" w:rsidR="00C72E52" w:rsidRPr="002538A8" w:rsidRDefault="00F36EFC" w:rsidP="00592B1A">
      <w:pPr>
        <w:pStyle w:val="EMEABodyTextIndent"/>
        <w:numPr>
          <w:ilvl w:val="0"/>
          <w:numId w:val="19"/>
        </w:numPr>
        <w:ind w:left="567" w:hanging="567"/>
      </w:pPr>
      <w:r>
        <w:t>infjammazzjoni tal-muskoli skeletali</w:t>
      </w:r>
    </w:p>
    <w:p w14:paraId="15A16442" w14:textId="77777777" w:rsidR="00C72E52" w:rsidRPr="002538A8" w:rsidRDefault="00F36EFC" w:rsidP="00592B1A">
      <w:pPr>
        <w:pStyle w:val="EMEABodyTextIndent"/>
        <w:numPr>
          <w:ilvl w:val="0"/>
          <w:numId w:val="19"/>
        </w:numPr>
        <w:ind w:left="567" w:hanging="567"/>
      </w:pPr>
      <w:r>
        <w:t>dgħjufija tal-muskoli</w:t>
      </w:r>
    </w:p>
    <w:p w14:paraId="6B8FF065" w14:textId="30F60EC3" w:rsidR="00C72E52" w:rsidRPr="002538A8" w:rsidRDefault="00F36EFC" w:rsidP="00592B1A">
      <w:pPr>
        <w:pStyle w:val="EMEABodyTextIndent"/>
        <w:numPr>
          <w:ilvl w:val="0"/>
          <w:numId w:val="22"/>
        </w:numPr>
        <w:ind w:left="567" w:hanging="567"/>
      </w:pPr>
      <w:r>
        <w:t>mard tal-kliewi</w:t>
      </w:r>
    </w:p>
    <w:p w14:paraId="0C064A48" w14:textId="77777777" w:rsidR="00C72E52" w:rsidRPr="002538A8" w:rsidRDefault="00F36EFC" w:rsidP="00592B1A">
      <w:pPr>
        <w:pStyle w:val="EMEABodyTextIndent"/>
        <w:numPr>
          <w:ilvl w:val="0"/>
          <w:numId w:val="22"/>
        </w:numPr>
        <w:ind w:left="567" w:hanging="567"/>
      </w:pPr>
      <w:r>
        <w:t>nuqqas ta’ mestrwazzjoni</w:t>
      </w:r>
    </w:p>
    <w:p w14:paraId="685C5BBC" w14:textId="77777777" w:rsidR="00C72E52" w:rsidRPr="002538A8" w:rsidRDefault="00F36EFC" w:rsidP="00592B1A">
      <w:pPr>
        <w:pStyle w:val="EMEABodyTextIndent"/>
        <w:numPr>
          <w:ilvl w:val="0"/>
          <w:numId w:val="22"/>
        </w:numPr>
        <w:ind w:left="567" w:hanging="567"/>
      </w:pPr>
      <w:r>
        <w:t>disfunzjoni ta’ diversi organi, reazzjoni relatata mal-infużjoni tal-mediċina</w:t>
      </w:r>
    </w:p>
    <w:p w14:paraId="3A382240" w14:textId="77777777" w:rsidR="00C72E52" w:rsidRPr="002538A8" w:rsidRDefault="00F36EFC" w:rsidP="00592B1A">
      <w:pPr>
        <w:pStyle w:val="EMEABodyTextIndent"/>
        <w:keepNext/>
        <w:numPr>
          <w:ilvl w:val="0"/>
          <w:numId w:val="17"/>
        </w:numPr>
        <w:tabs>
          <w:tab w:val="num" w:pos="567"/>
        </w:tabs>
        <w:ind w:left="567" w:hanging="567"/>
      </w:pPr>
      <w:r>
        <w:t>tibdil fil-kulur tax-xagħar</w:t>
      </w:r>
    </w:p>
    <w:p w14:paraId="1686BAC2" w14:textId="77777777" w:rsidR="009A2A20" w:rsidRPr="002538A8" w:rsidRDefault="00F36EFC" w:rsidP="00592B1A">
      <w:pPr>
        <w:pStyle w:val="EMEABodyTextIndent"/>
        <w:keepNext/>
        <w:numPr>
          <w:ilvl w:val="0"/>
          <w:numId w:val="17"/>
        </w:numPr>
        <w:tabs>
          <w:tab w:val="num" w:pos="567"/>
        </w:tabs>
        <w:ind w:left="567" w:hanging="567"/>
      </w:pPr>
      <w:r>
        <w:t>infjammazzjoni tal-bużżieqa tal-urina. Is-sinjali u s-sintomi jistgħu jinkludu urina frekwenti u/jew bl-uġigħ, urġenza biex tgħaddi l-urina, demm fl-urina, uġigħ jew pressjoni fin-naħa t’isfel tal-addome.</w:t>
      </w:r>
    </w:p>
    <w:p w14:paraId="49B75F38" w14:textId="77777777" w:rsidR="00A75FB0" w:rsidRPr="002538A8" w:rsidRDefault="00A75FB0" w:rsidP="00592B1A">
      <w:pPr>
        <w:pStyle w:val="EMEABodyText"/>
        <w:keepNext/>
      </w:pPr>
    </w:p>
    <w:p w14:paraId="5349074A" w14:textId="77777777" w:rsidR="00F07D1E" w:rsidRPr="002538A8" w:rsidRDefault="00F36EFC" w:rsidP="00592B1A">
      <w:pPr>
        <w:pStyle w:val="EMEABodyText"/>
        <w:keepNext/>
        <w:numPr>
          <w:ilvl w:val="1"/>
          <w:numId w:val="28"/>
        </w:numPr>
        <w:ind w:left="851" w:hanging="284"/>
        <w:rPr>
          <w:b/>
        </w:rPr>
      </w:pPr>
      <w:r>
        <w:rPr>
          <w:b/>
        </w:rPr>
        <w:t>Għid mill-ewwel lit-tabib tiegħek</w:t>
      </w:r>
      <w:r>
        <w:t xml:space="preserve"> jekk ikollok xi wieħed minn dawn l-effetti sekondarji.</w:t>
      </w:r>
    </w:p>
    <w:p w14:paraId="3E71DED9" w14:textId="397B8924" w:rsidR="00C72E52" w:rsidRPr="002538A8" w:rsidRDefault="00F36EFC" w:rsidP="00592B1A">
      <w:pPr>
        <w:pStyle w:val="EMEABodyText"/>
        <w:keepNext/>
        <w:ind w:left="851"/>
      </w:pPr>
      <w:r>
        <w:rPr>
          <w:b/>
        </w:rPr>
        <w:t>Tippruvax tittratta s-sintomi tiegħek b’mediċini oħra.</w:t>
      </w:r>
    </w:p>
    <w:p w14:paraId="317EF709" w14:textId="77777777" w:rsidR="00C72E52" w:rsidRPr="002538A8" w:rsidRDefault="00C72E52" w:rsidP="00592B1A">
      <w:pPr>
        <w:pStyle w:val="EMEABodyText"/>
        <w:rPr>
          <w:b/>
          <w:bCs/>
        </w:rPr>
      </w:pPr>
    </w:p>
    <w:p w14:paraId="6ED7E3B1" w14:textId="7D50EBB6" w:rsidR="00C72E52" w:rsidRPr="002538A8" w:rsidRDefault="00F36EFC" w:rsidP="00592B1A">
      <w:pPr>
        <w:pStyle w:val="EMEAHeading2"/>
        <w:keepLines w:val="0"/>
      </w:pPr>
      <w:r>
        <w:t>Rari (jistgħu jaffettwaw sa persuna 1 f’1 000)</w:t>
      </w:r>
    </w:p>
    <w:p w14:paraId="6B46EBD1" w14:textId="77777777" w:rsidR="00C72E52" w:rsidRPr="002538A8" w:rsidRDefault="00F36EFC" w:rsidP="00592B1A">
      <w:pPr>
        <w:pStyle w:val="EMEABodyTextIndent"/>
        <w:numPr>
          <w:ilvl w:val="0"/>
          <w:numId w:val="20"/>
        </w:numPr>
        <w:ind w:left="567" w:hanging="567"/>
      </w:pPr>
      <w:r>
        <w:t>marda infjammatorja tal-vini tad-demm (l-aktar komuni l-arterji tar-ras)</w:t>
      </w:r>
    </w:p>
    <w:p w14:paraId="24A26138" w14:textId="77777777" w:rsidR="00147263" w:rsidRPr="002538A8" w:rsidRDefault="00147263" w:rsidP="00592B1A">
      <w:pPr>
        <w:pStyle w:val="EMEABodyTextIndent"/>
        <w:numPr>
          <w:ilvl w:val="0"/>
          <w:numId w:val="20"/>
        </w:numPr>
        <w:ind w:left="567" w:hanging="567"/>
      </w:pPr>
      <w:r>
        <w:t>nefħa tal-glandola tat-tirojde (tirojdite)</w:t>
      </w:r>
    </w:p>
    <w:p w14:paraId="791215E8" w14:textId="0C9DB870" w:rsidR="00C72E52" w:rsidRPr="002538A8" w:rsidRDefault="00F36EFC" w:rsidP="00592B1A">
      <w:pPr>
        <w:pStyle w:val="EMEABodyTextIndent"/>
        <w:numPr>
          <w:ilvl w:val="0"/>
          <w:numId w:val="20"/>
        </w:numPr>
        <w:ind w:left="567" w:hanging="567"/>
      </w:pPr>
      <w:r>
        <w:t>marda tal-ġilda kkaratterizzata minn irqajja’ ħomor xotti miksijin bi qxur (psorjożi)</w:t>
      </w:r>
    </w:p>
    <w:p w14:paraId="45DF5107" w14:textId="77777777" w:rsidR="00C72E52" w:rsidRPr="002538A8" w:rsidRDefault="00F36EFC" w:rsidP="00592B1A">
      <w:pPr>
        <w:pStyle w:val="EMEABodyTextIndent"/>
        <w:numPr>
          <w:ilvl w:val="0"/>
          <w:numId w:val="20"/>
        </w:numPr>
        <w:ind w:left="567" w:hanging="567"/>
      </w:pPr>
      <w:r>
        <w:t>infjammazzjoni u ħmura tal-ġilda (eritema multiforme)</w:t>
      </w:r>
    </w:p>
    <w:p w14:paraId="4061005F" w14:textId="31CE9762" w:rsidR="00C33A24" w:rsidRPr="002538A8" w:rsidRDefault="00F36EFC" w:rsidP="00592B1A">
      <w:pPr>
        <w:pStyle w:val="EMEABodyTextIndent"/>
        <w:numPr>
          <w:ilvl w:val="0"/>
          <w:numId w:val="20"/>
        </w:numPr>
        <w:ind w:left="567" w:hanging="567"/>
      </w:pPr>
      <w:r>
        <w:t>tip ta’ reazzjoni severa tal-ġilda kkaratterizzata minn raxx akkumpanjat minn waħda jew aktar mill-karatteristiċi li ġejjin: deni, nefħa tal-wiċċ jew tal-glandoli limfatiċi, żieda fl-eosinofili (tip ta’ ċelluli tad-demm bojod), effetti fuq il-fwied, il-kliewi jew il-pulmun (reazzjoni msejħa DRESS)</w:t>
      </w:r>
    </w:p>
    <w:p w14:paraId="2A9A9AD3" w14:textId="42F314C6" w:rsidR="008633F0" w:rsidRPr="002538A8" w:rsidRDefault="00C33A24" w:rsidP="00592B1A">
      <w:pPr>
        <w:pStyle w:val="EMEABodyTextIndent"/>
        <w:numPr>
          <w:ilvl w:val="0"/>
          <w:numId w:val="20"/>
        </w:numPr>
        <w:ind w:left="567" w:hanging="567"/>
      </w:pPr>
      <w:r>
        <w:t>disturb infjammatorju (wisq probabbli ta’ oriġini awtoimmuni) li jaffettwa l-għajnejn, il-ġilda u l-membrani tal-widnejn, il-moħħ u l-korda spinali (sindrome ta’ Vogt</w:t>
      </w:r>
      <w:r>
        <w:noBreakHyphen/>
        <w:t>Koyanagi</w:t>
      </w:r>
      <w:r>
        <w:noBreakHyphen/>
        <w:t>Harada), laxkezza ta’ membrana fuq wara tal-għajn (stakkament retinali serju)</w:t>
      </w:r>
    </w:p>
    <w:p w14:paraId="08326374" w14:textId="377AC13D" w:rsidR="005E5779" w:rsidRPr="002538A8" w:rsidRDefault="00F36EFC" w:rsidP="00592B1A">
      <w:pPr>
        <w:pStyle w:val="EMEABodyTextIndent"/>
        <w:numPr>
          <w:ilvl w:val="0"/>
          <w:numId w:val="20"/>
        </w:numPr>
        <w:ind w:left="567" w:hanging="567"/>
      </w:pPr>
      <w:r>
        <w:t>sintomi ta’ dijabete tat-tip 1 jew ketoaċidożi dijabetika jinkludu li jkollok aktar ġuħ jew għatx mis-soltu, il-bżonn li tgħaddi l-awrina aktar spiss, telf ta’ piż, tħossok għajjien, tħossok ma tiflaħx, uġigħ fl-istonku, nifs mgħaġġel u fil-fond, konfużjoni, ngħas mhux tas-soltu, riħa ħelwa fin-nifs, togħma ħelwa jew metallika f’ħalqek, jew riħa differenti tal-awrina jew l-għaraq tiegħek.</w:t>
      </w:r>
    </w:p>
    <w:p w14:paraId="02037533" w14:textId="77777777" w:rsidR="00147263" w:rsidRPr="002538A8" w:rsidRDefault="00147263" w:rsidP="00592B1A">
      <w:pPr>
        <w:pStyle w:val="EMEABodyTextIndent"/>
        <w:numPr>
          <w:ilvl w:val="0"/>
          <w:numId w:val="20"/>
        </w:numPr>
        <w:ind w:left="567" w:hanging="567"/>
      </w:pPr>
      <w:r>
        <w:t>dgħufija fil-muskoli u għeja mingħajr atrofija (myasthenia gravis)</w:t>
      </w:r>
    </w:p>
    <w:p w14:paraId="51CE7F10" w14:textId="77777777" w:rsidR="00626533" w:rsidRPr="002538A8" w:rsidRDefault="00626533" w:rsidP="00592B1A">
      <w:pPr>
        <w:pStyle w:val="EMEABodyTextIndent"/>
        <w:keepNext/>
        <w:numPr>
          <w:ilvl w:val="0"/>
          <w:numId w:val="20"/>
        </w:numPr>
        <w:ind w:left="567" w:hanging="567"/>
      </w:pPr>
      <w:r>
        <w:t>nuqqas jew tnaqqis ta’ enzimi diġestivi magħmula mill-frixa (insuffiċjenza pankreatika eżokrinali)</w:t>
      </w:r>
    </w:p>
    <w:p w14:paraId="79ED5C0E" w14:textId="77777777" w:rsidR="00626533" w:rsidRPr="002538A8" w:rsidRDefault="00626533" w:rsidP="00592B1A">
      <w:pPr>
        <w:pStyle w:val="EMEABodyTextIndent"/>
        <w:keepNext/>
        <w:numPr>
          <w:ilvl w:val="0"/>
          <w:numId w:val="20"/>
        </w:numPr>
        <w:ind w:left="567" w:hanging="567"/>
      </w:pPr>
      <w:r>
        <w:t>marda tas-coeliac (ikkaratterizzata minn sintomi bħal uġigħ fl-istonku, dijarea, u nefħa wara l-konsum ta’ ikel li fih il-glutina)</w:t>
      </w:r>
    </w:p>
    <w:p w14:paraId="101E019B" w14:textId="77777777" w:rsidR="00A75FB0" w:rsidRPr="002538A8" w:rsidRDefault="00A75FB0" w:rsidP="00592B1A">
      <w:pPr>
        <w:pStyle w:val="EMEABodyText"/>
        <w:keepNext/>
      </w:pPr>
    </w:p>
    <w:p w14:paraId="07C2BC78" w14:textId="77777777" w:rsidR="00F07D1E" w:rsidRPr="002538A8" w:rsidRDefault="00F36EFC" w:rsidP="00592B1A">
      <w:pPr>
        <w:pStyle w:val="EMEABodyText"/>
        <w:keepNext/>
        <w:numPr>
          <w:ilvl w:val="1"/>
          <w:numId w:val="28"/>
        </w:numPr>
        <w:ind w:left="851" w:hanging="284"/>
        <w:rPr>
          <w:b/>
        </w:rPr>
      </w:pPr>
      <w:r>
        <w:rPr>
          <w:b/>
        </w:rPr>
        <w:t>Għid mill-ewwel lit-tabib tiegħek</w:t>
      </w:r>
      <w:r>
        <w:t xml:space="preserve"> jekk ikollok xi wieħed minn dawn l-effetti sekondarji.</w:t>
      </w:r>
    </w:p>
    <w:p w14:paraId="5A304D00" w14:textId="33A97A39" w:rsidR="00C72E52" w:rsidRPr="002538A8" w:rsidRDefault="00F36EFC" w:rsidP="00592B1A">
      <w:pPr>
        <w:pStyle w:val="EMEABodyText"/>
        <w:keepNext/>
        <w:ind w:left="851"/>
      </w:pPr>
      <w:r>
        <w:rPr>
          <w:b/>
        </w:rPr>
        <w:t>Tippruvax tittratta s-sintomi tiegħek b’mediċini oħra.</w:t>
      </w:r>
    </w:p>
    <w:p w14:paraId="0A06DCE2" w14:textId="77777777" w:rsidR="00C72E52" w:rsidRPr="002538A8" w:rsidRDefault="00C72E52" w:rsidP="00592B1A">
      <w:pPr>
        <w:pStyle w:val="EMEABodyText"/>
        <w:rPr>
          <w:bCs/>
        </w:rPr>
      </w:pPr>
    </w:p>
    <w:p w14:paraId="44548273" w14:textId="246FAFA9" w:rsidR="00C72E52" w:rsidRPr="002538A8" w:rsidRDefault="00F36EFC" w:rsidP="00592B1A">
      <w:pPr>
        <w:pStyle w:val="EMEAHeading2"/>
        <w:keepLines w:val="0"/>
      </w:pPr>
      <w:r>
        <w:t>Rari ħafna (jistgħu jaffettwaw sa persuna 1 f’10 000)</w:t>
      </w:r>
    </w:p>
    <w:p w14:paraId="791D4007" w14:textId="77777777" w:rsidR="00C72E52" w:rsidRPr="002538A8" w:rsidRDefault="00F36EFC" w:rsidP="00592B1A">
      <w:pPr>
        <w:pStyle w:val="EMEABodyTextIndent"/>
        <w:keepNext/>
        <w:numPr>
          <w:ilvl w:val="0"/>
          <w:numId w:val="18"/>
        </w:numPr>
        <w:ind w:left="567" w:hanging="567"/>
      </w:pPr>
      <w:r>
        <w:t>reazzjoni allerġika serja li tista’ tkun ta’ periklu għal ħajja</w:t>
      </w:r>
    </w:p>
    <w:p w14:paraId="722E4CF8" w14:textId="77777777" w:rsidR="00C72E52" w:rsidRPr="002538A8" w:rsidRDefault="00C72E52" w:rsidP="00592B1A">
      <w:pPr>
        <w:pStyle w:val="EMEABodyText"/>
        <w:keepNext/>
      </w:pPr>
    </w:p>
    <w:p w14:paraId="24A9EA29" w14:textId="77777777" w:rsidR="00F07D1E" w:rsidRPr="002538A8" w:rsidRDefault="00F36EFC" w:rsidP="00592B1A">
      <w:pPr>
        <w:pStyle w:val="EMEABodyText"/>
        <w:numPr>
          <w:ilvl w:val="1"/>
          <w:numId w:val="28"/>
        </w:numPr>
        <w:ind w:left="851" w:hanging="284"/>
        <w:rPr>
          <w:b/>
        </w:rPr>
      </w:pPr>
      <w:r>
        <w:rPr>
          <w:b/>
        </w:rPr>
        <w:t>Għid mill-ewwel lit-tabib tiegħek</w:t>
      </w:r>
      <w:r>
        <w:t xml:space="preserve"> jekk ikollok xi wieħed minn dawn l-effetti sekondarji.</w:t>
      </w:r>
    </w:p>
    <w:p w14:paraId="7331CF53" w14:textId="54C50050" w:rsidR="00C72E52" w:rsidRPr="002538A8" w:rsidRDefault="00F36EFC" w:rsidP="00592B1A">
      <w:pPr>
        <w:pStyle w:val="EMEABodyText"/>
        <w:ind w:left="851"/>
      </w:pPr>
      <w:r>
        <w:rPr>
          <w:b/>
        </w:rPr>
        <w:t>Tippruvax tittratta s-sintomi tiegħek b’mediċini oħra.</w:t>
      </w:r>
    </w:p>
    <w:p w14:paraId="58EB97AA" w14:textId="77777777" w:rsidR="00C72E52" w:rsidRPr="002538A8" w:rsidRDefault="00C72E52" w:rsidP="00592B1A">
      <w:pPr>
        <w:pStyle w:val="EMEABodyText"/>
      </w:pPr>
    </w:p>
    <w:p w14:paraId="61263FFA" w14:textId="34CAF1D5" w:rsidR="00C72E52" w:rsidRPr="002538A8" w:rsidRDefault="00F36EFC" w:rsidP="00592B1A">
      <w:pPr>
        <w:pStyle w:val="EMEABodyText"/>
        <w:keepNext/>
      </w:pPr>
      <w:r>
        <w:t>Barra minn hekk, l-effetti sekondarji mhux komuni (jistgħu jaffettwaw sa persuna 1 minn kull 100) li ġejjin ġew irrappurtati f’pazjenti li rċivew dożi oħra minbarra 3 mg/kg ta’ YERVOY fi provi kliniċi:</w:t>
      </w:r>
    </w:p>
    <w:p w14:paraId="13715741" w14:textId="77777777" w:rsidR="00C72E52" w:rsidRPr="002538A8" w:rsidRDefault="00C72E52" w:rsidP="00592B1A">
      <w:pPr>
        <w:pStyle w:val="EMEABodyText"/>
        <w:keepNext/>
      </w:pPr>
    </w:p>
    <w:p w14:paraId="43573AF7" w14:textId="77777777" w:rsidR="005C72B7" w:rsidRPr="002538A8" w:rsidRDefault="005C72B7" w:rsidP="00592B1A">
      <w:pPr>
        <w:pStyle w:val="EMEABodyTextIndent"/>
        <w:numPr>
          <w:ilvl w:val="0"/>
          <w:numId w:val="22"/>
        </w:numPr>
        <w:ind w:left="567" w:hanging="567"/>
      </w:pPr>
      <w:r>
        <w:t>grupp ta’ tliet sintomi (meninġiżmu): ebusija fil-għonq, intolleranza għal dawl qawwi u wġigħ ta’ ras, skumdità bħal tal-influwenza</w:t>
      </w:r>
    </w:p>
    <w:p w14:paraId="21975BA2" w14:textId="77777777" w:rsidR="00C72E52" w:rsidRPr="002538A8" w:rsidRDefault="00F36EFC" w:rsidP="00592B1A">
      <w:pPr>
        <w:pStyle w:val="EMEABodyTextIndent"/>
        <w:numPr>
          <w:ilvl w:val="0"/>
          <w:numId w:val="22"/>
        </w:numPr>
        <w:ind w:left="567" w:hanging="567"/>
      </w:pPr>
      <w:r>
        <w:t>infjammazzjoni fil-muskolu tal-qalb, dgħufija fil-muskolu tal-qalb, fluwidu madwar il-qalb</w:t>
      </w:r>
    </w:p>
    <w:p w14:paraId="46A31637" w14:textId="77777777" w:rsidR="00C72E52" w:rsidRPr="002538A8" w:rsidRDefault="00F36EFC" w:rsidP="00592B1A">
      <w:pPr>
        <w:pStyle w:val="EMEABodyTextIndent"/>
        <w:numPr>
          <w:ilvl w:val="0"/>
          <w:numId w:val="22"/>
        </w:numPr>
        <w:ind w:left="567" w:hanging="567"/>
      </w:pPr>
      <w:r>
        <w:t>infjammazzjoni tal-fwied jew tal-frixa, noduli ta’ ċelluli infjammatorji f’diversi organi tal-ġisem tiegħek.</w:t>
      </w:r>
    </w:p>
    <w:p w14:paraId="799816F1" w14:textId="77777777" w:rsidR="00C72E52" w:rsidRPr="002538A8" w:rsidRDefault="00F36EFC" w:rsidP="00592B1A">
      <w:pPr>
        <w:pStyle w:val="EMEABodyTextIndent"/>
        <w:numPr>
          <w:ilvl w:val="0"/>
          <w:numId w:val="15"/>
        </w:numPr>
        <w:ind w:left="567" w:hanging="567"/>
      </w:pPr>
      <w:r>
        <w:t>infezzjoni ġoż-żaqq</w:t>
      </w:r>
    </w:p>
    <w:p w14:paraId="5AB50905" w14:textId="77777777" w:rsidR="00C72E52" w:rsidRPr="002538A8" w:rsidRDefault="00F36EFC" w:rsidP="00592B1A">
      <w:pPr>
        <w:pStyle w:val="EMEABodyTextIndent"/>
        <w:numPr>
          <w:ilvl w:val="0"/>
          <w:numId w:val="22"/>
        </w:numPr>
        <w:ind w:left="567" w:hanging="567"/>
      </w:pPr>
      <w:r>
        <w:t>ġrieħi b’uġigħ tal-ġilda tad-dirgħajn u r-riġlejn u l-wiċċ (eritema nodosum)</w:t>
      </w:r>
    </w:p>
    <w:p w14:paraId="6E27ED30" w14:textId="77777777" w:rsidR="00C72E52" w:rsidRPr="002538A8" w:rsidRDefault="00F36EFC" w:rsidP="00592B1A">
      <w:pPr>
        <w:pStyle w:val="EMEABodyTextIndent"/>
        <w:numPr>
          <w:ilvl w:val="0"/>
          <w:numId w:val="22"/>
        </w:numPr>
        <w:ind w:left="567" w:hanging="567"/>
      </w:pPr>
      <w:r>
        <w:t>glandola pitwitarja attiva żżejjed</w:t>
      </w:r>
    </w:p>
    <w:p w14:paraId="0CC34B9E" w14:textId="77777777" w:rsidR="00C72E52" w:rsidRPr="002538A8" w:rsidRDefault="00F36EFC" w:rsidP="00592B1A">
      <w:pPr>
        <w:pStyle w:val="Style9"/>
        <w:keepNext w:val="0"/>
      </w:pPr>
      <w:r>
        <w:t>tnaqqis fil-funzjoni tal-glandola tal-paratirojde</w:t>
      </w:r>
    </w:p>
    <w:p w14:paraId="3B38A592" w14:textId="77777777" w:rsidR="00C72E52" w:rsidRPr="002538A8" w:rsidRDefault="00F36EFC" w:rsidP="00592B1A">
      <w:pPr>
        <w:pStyle w:val="EMEABodyTextIndent"/>
        <w:numPr>
          <w:ilvl w:val="0"/>
          <w:numId w:val="14"/>
        </w:numPr>
        <w:ind w:left="567" w:hanging="567"/>
      </w:pPr>
      <w:r>
        <w:t>infjammazzjoni fl-għajnejn, infjammazzjoni fil-muskolu tal-għajn</w:t>
      </w:r>
    </w:p>
    <w:p w14:paraId="07349C39" w14:textId="77777777" w:rsidR="00C72E52" w:rsidRPr="002538A8" w:rsidRDefault="00F36EFC" w:rsidP="00592B1A">
      <w:pPr>
        <w:pStyle w:val="EMEABodyTextIndent"/>
        <w:numPr>
          <w:ilvl w:val="0"/>
          <w:numId w:val="16"/>
        </w:numPr>
        <w:ind w:left="567" w:hanging="567"/>
      </w:pPr>
      <w:r>
        <w:t>tnaqqis fis-smigħ</w:t>
      </w:r>
    </w:p>
    <w:p w14:paraId="0859E371" w14:textId="77777777" w:rsidR="00C72E52" w:rsidRPr="002538A8" w:rsidRDefault="00F36EFC" w:rsidP="00592B1A">
      <w:pPr>
        <w:pStyle w:val="EMEABodyTextIndent"/>
        <w:keepNext/>
        <w:numPr>
          <w:ilvl w:val="0"/>
          <w:numId w:val="22"/>
        </w:numPr>
        <w:ind w:left="567" w:hanging="567"/>
      </w:pPr>
      <w:r>
        <w:t>ċirkolazzjoni ħażina tad-demm li tagħmel is-swaba’ tas-saqajn u tal-id imtarrxa jew musfara</w:t>
      </w:r>
    </w:p>
    <w:p w14:paraId="7B772A62" w14:textId="77777777" w:rsidR="00C72E52" w:rsidRPr="002538A8" w:rsidRDefault="00F36EFC" w:rsidP="00592B1A">
      <w:pPr>
        <w:pStyle w:val="EMEABodyTextIndent"/>
        <w:keepNext/>
        <w:numPr>
          <w:ilvl w:val="0"/>
          <w:numId w:val="22"/>
        </w:numPr>
        <w:ind w:left="567" w:hanging="567"/>
      </w:pPr>
      <w:r>
        <w:t>ħsara fit-tessuti tal-idejn u tas-saqajn li tirriżulta fi ħmura, nefħa u nfafet</w:t>
      </w:r>
    </w:p>
    <w:p w14:paraId="25A1E49E" w14:textId="77777777" w:rsidR="00C72E52" w:rsidRPr="002538A8" w:rsidRDefault="00C72E52" w:rsidP="00592B1A">
      <w:pPr>
        <w:pStyle w:val="EMEABodyText"/>
        <w:keepNext/>
      </w:pPr>
    </w:p>
    <w:p w14:paraId="10E02126" w14:textId="77777777" w:rsidR="00F07D1E" w:rsidRPr="002538A8" w:rsidRDefault="00F36EFC" w:rsidP="00592B1A">
      <w:pPr>
        <w:pStyle w:val="EMEABodyText"/>
        <w:keepNext/>
        <w:numPr>
          <w:ilvl w:val="1"/>
          <w:numId w:val="28"/>
        </w:numPr>
        <w:ind w:left="851" w:hanging="284"/>
      </w:pPr>
      <w:r>
        <w:rPr>
          <w:b/>
        </w:rPr>
        <w:t>Għid mill-ewwel lit-tabib tiegħek</w:t>
      </w:r>
      <w:r>
        <w:t xml:space="preserve"> jekk ikollok xi wieħed minn dawn l-effetti sekondarji.</w:t>
      </w:r>
    </w:p>
    <w:p w14:paraId="0FCC90BC" w14:textId="2588EC5B" w:rsidR="00C72E52" w:rsidRPr="002538A8" w:rsidRDefault="00F36EFC" w:rsidP="00592B1A">
      <w:pPr>
        <w:pStyle w:val="EMEABodyText"/>
        <w:keepNext/>
        <w:ind w:left="851"/>
      </w:pPr>
      <w:r>
        <w:rPr>
          <w:b/>
        </w:rPr>
        <w:t>Tippruvax tittratta s-sintomi tiegħek b’mediċini oħra.</w:t>
      </w:r>
    </w:p>
    <w:p w14:paraId="35D92AD4" w14:textId="77777777" w:rsidR="00C72E52" w:rsidRPr="002538A8" w:rsidRDefault="00C72E52" w:rsidP="00592B1A">
      <w:pPr>
        <w:pStyle w:val="EMEABodyText"/>
      </w:pPr>
    </w:p>
    <w:p w14:paraId="674CD923" w14:textId="088A552B" w:rsidR="00C72E52" w:rsidRPr="002538A8" w:rsidRDefault="00F36EFC" w:rsidP="00592B1A">
      <w:pPr>
        <w:pStyle w:val="EMEABodyText"/>
        <w:keepNext/>
        <w:rPr>
          <w:b/>
          <w:bCs/>
        </w:rPr>
      </w:pPr>
      <w:r>
        <w:rPr>
          <w:b/>
        </w:rPr>
        <w:t>Effetti sekondarji oħra li ġew irrappurtati bi frekwenza mhux magħrufa (ma tistax tittieħed stima mid-</w:t>
      </w:r>
      <w:r>
        <w:rPr>
          <w:b/>
          <w:i/>
        </w:rPr>
        <w:t>data</w:t>
      </w:r>
      <w:r>
        <w:rPr>
          <w:b/>
        </w:rPr>
        <w:t xml:space="preserve"> disponibbli):</w:t>
      </w:r>
    </w:p>
    <w:p w14:paraId="0A32F08E" w14:textId="77777777" w:rsidR="000C5AAA" w:rsidRPr="002538A8" w:rsidRDefault="00F36EFC" w:rsidP="00592B1A">
      <w:pPr>
        <w:pStyle w:val="EMEABodyTextIndent"/>
        <w:numPr>
          <w:ilvl w:val="0"/>
          <w:numId w:val="22"/>
        </w:numPr>
        <w:ind w:left="567" w:hanging="567"/>
      </w:pPr>
      <w:r>
        <w:t>riġett ta’ trapjant ta’ organu</w:t>
      </w:r>
    </w:p>
    <w:p w14:paraId="5F432D15" w14:textId="77777777" w:rsidR="000C5AAA" w:rsidRPr="002538A8" w:rsidRDefault="00F36EFC" w:rsidP="00592B1A">
      <w:pPr>
        <w:pStyle w:val="EMEABodyTextIndent"/>
        <w:numPr>
          <w:ilvl w:val="0"/>
          <w:numId w:val="22"/>
        </w:numPr>
        <w:ind w:left="567" w:hanging="567"/>
      </w:pPr>
      <w:r>
        <w:t>tip ta' marda ta' nfafet fuq il-ġilda (tissejjaħ pemfigojd)</w:t>
      </w:r>
    </w:p>
    <w:p w14:paraId="2F2572FE" w14:textId="77777777" w:rsidR="00C72E52" w:rsidRPr="002538A8" w:rsidRDefault="00F36EFC" w:rsidP="00592B1A">
      <w:pPr>
        <w:pStyle w:val="EMEABodyTextIndent"/>
        <w:keepNext/>
        <w:numPr>
          <w:ilvl w:val="0"/>
          <w:numId w:val="22"/>
        </w:numPr>
        <w:ind w:left="567" w:hanging="567"/>
      </w:pPr>
      <w:r>
        <w:t>kundizzjoni fejn is-sistema immunitarja tagħmel wisq ċelluli li jiġġieldu l-infezzjonijiet li jissejħu istijoċiti u limfoċiti li jistgħu jikkawżaw diversi sintomi (tissejjaħ limfoistjoċitożi emofagoċitika). Is-sintomi jistgħu jinkludu fwied imkabbar u/jew milsa mkabbra, raxx tal-ġilda, tkabbir tal-glandoli limfatiċi, problemi bit-teħid tan-nifs, titbenġel malajr, anormalitajiet tal-kliewi, u problemi fil-qalb.</w:t>
      </w:r>
    </w:p>
    <w:p w14:paraId="4AB9577C" w14:textId="77777777" w:rsidR="005E5779" w:rsidRPr="002538A8" w:rsidRDefault="00F36EFC" w:rsidP="00592B1A">
      <w:pPr>
        <w:pStyle w:val="EMEABodyTextIndent"/>
        <w:keepNext/>
        <w:numPr>
          <w:ilvl w:val="0"/>
          <w:numId w:val="22"/>
        </w:numPr>
        <w:ind w:left="567" w:hanging="567"/>
      </w:pPr>
      <w:r>
        <w:t>uġigħ, tnemnim, tinġiż, jew dgħufija fid-dirgħajn jew fir-riġlejn; problemi fil-bużżieqa tal-awrina jew fil-musrana li jinkludu l-bżonn li tgħaddi l-awrina aktar ta’ spiss, inkontinenza urinarja, diffikultà biex tgħaddi l-awrina u stitikezza (majelite).</w:t>
      </w:r>
    </w:p>
    <w:p w14:paraId="435E0863" w14:textId="77777777" w:rsidR="00C72E52" w:rsidRPr="002538A8" w:rsidRDefault="00C72E52" w:rsidP="00592B1A">
      <w:pPr>
        <w:pStyle w:val="EMEABodyText"/>
        <w:keepNext/>
      </w:pPr>
    </w:p>
    <w:p w14:paraId="044BE820" w14:textId="77777777" w:rsidR="00F07D1E" w:rsidRPr="002538A8" w:rsidRDefault="00F36EFC" w:rsidP="00592B1A">
      <w:pPr>
        <w:pStyle w:val="EMEABodyText"/>
        <w:keepNext/>
        <w:numPr>
          <w:ilvl w:val="1"/>
          <w:numId w:val="28"/>
        </w:numPr>
        <w:ind w:left="851" w:hanging="284"/>
      </w:pPr>
      <w:r>
        <w:rPr>
          <w:b/>
        </w:rPr>
        <w:t>Għid lit-tabib tiegħek immedjatament</w:t>
      </w:r>
      <w:r>
        <w:t xml:space="preserve"> jekk ikollok xi wieħed minn dawn l-effetti sekondarji.</w:t>
      </w:r>
    </w:p>
    <w:p w14:paraId="59D3A14A" w14:textId="01646A3A" w:rsidR="00C72E52" w:rsidRPr="002538A8" w:rsidRDefault="00F36EFC" w:rsidP="00592B1A">
      <w:pPr>
        <w:pStyle w:val="EMEABodyText"/>
        <w:keepNext/>
        <w:ind w:left="851"/>
      </w:pPr>
      <w:r>
        <w:rPr>
          <w:b/>
        </w:rPr>
        <w:t>Tippruvax tittratta s-sintomi tiegħek b’mediċini oħra.</w:t>
      </w:r>
    </w:p>
    <w:p w14:paraId="26DF80FB" w14:textId="77777777" w:rsidR="00C72E52" w:rsidRPr="002538A8" w:rsidRDefault="00C72E52" w:rsidP="00592B1A">
      <w:pPr>
        <w:pStyle w:val="EMEABodyText"/>
      </w:pPr>
    </w:p>
    <w:p w14:paraId="6763E2A4" w14:textId="77777777" w:rsidR="00C72E52" w:rsidRPr="002538A8" w:rsidRDefault="00F36EFC" w:rsidP="00592B1A">
      <w:pPr>
        <w:pStyle w:val="EMEAHeading2"/>
        <w:keepLines w:val="0"/>
      </w:pPr>
      <w:r>
        <w:t>Tibdil fir-riżultati tat-testijiet</w:t>
      </w:r>
    </w:p>
    <w:p w14:paraId="08DCA800" w14:textId="77777777" w:rsidR="00F07D1E" w:rsidRPr="002538A8" w:rsidRDefault="00F36EFC" w:rsidP="00592B1A">
      <w:pPr>
        <w:pStyle w:val="EMEABodyText"/>
        <w:keepNext/>
      </w:pPr>
      <w:r>
        <w:t>YERVOY jista’ jikkawża tibdil fir-riżultati tat-testijiet li jkun għamillek it-tabib. Dawn jinkludu:</w:t>
      </w:r>
    </w:p>
    <w:p w14:paraId="115A6C54" w14:textId="6F14B7D0" w:rsidR="00C72E52" w:rsidRPr="002538A8" w:rsidRDefault="00F36EFC" w:rsidP="00592B1A">
      <w:pPr>
        <w:pStyle w:val="EMEABodyTextIndent"/>
        <w:numPr>
          <w:ilvl w:val="0"/>
          <w:numId w:val="22"/>
        </w:numPr>
        <w:ind w:left="567" w:hanging="567"/>
      </w:pPr>
      <w:r>
        <w:t>varjazzjoni fin-numru ta’ ċelluli ħomor tad-demm (li jġorru l-ossiġnu), ċelluli bojod tad-demm (li huma importanti sabiex jiġġieldu l-infezzjonijiet) jew plejtlits (ċelluli li jgħinu lid-demm jagħqad)</w:t>
      </w:r>
    </w:p>
    <w:p w14:paraId="0714834E" w14:textId="77777777" w:rsidR="00F07D1E" w:rsidRPr="002538A8" w:rsidRDefault="00F36EFC" w:rsidP="00592B1A">
      <w:pPr>
        <w:pStyle w:val="EMEABodyTextIndent"/>
        <w:numPr>
          <w:ilvl w:val="0"/>
          <w:numId w:val="13"/>
        </w:numPr>
        <w:ind w:left="567" w:hanging="567"/>
      </w:pPr>
      <w:r>
        <w:t>varjazzjoni abnormali tal-ormoni u fil-livelli ta’ enzimi tal-fwied fid-demm</w:t>
      </w:r>
    </w:p>
    <w:p w14:paraId="2A32701A" w14:textId="1425BEC7" w:rsidR="00C72E52" w:rsidRPr="002538A8" w:rsidRDefault="00F36EFC" w:rsidP="00592B1A">
      <w:pPr>
        <w:pStyle w:val="EMEABodyTextIndent"/>
        <w:numPr>
          <w:ilvl w:val="0"/>
          <w:numId w:val="13"/>
        </w:numPr>
        <w:ind w:left="567" w:hanging="567"/>
      </w:pPr>
      <w:r>
        <w:t>test tal-funzjoni tal-fwied li jagħti riżultat anormali</w:t>
      </w:r>
    </w:p>
    <w:p w14:paraId="6C0360E5" w14:textId="77777777" w:rsidR="00C72E52" w:rsidRPr="002538A8" w:rsidRDefault="00F36EFC" w:rsidP="00592B1A">
      <w:pPr>
        <w:pStyle w:val="EMEABodyTextIndent"/>
        <w:numPr>
          <w:ilvl w:val="0"/>
          <w:numId w:val="13"/>
        </w:numPr>
        <w:ind w:left="567" w:hanging="567"/>
      </w:pPr>
      <w:r>
        <w:t>livelli mhux normali ta’ calcium, sodium, phosphate jew potassium fid-demm</w:t>
      </w:r>
    </w:p>
    <w:p w14:paraId="58A92E05" w14:textId="77777777" w:rsidR="00C72E52" w:rsidRPr="002538A8" w:rsidRDefault="00F36EFC" w:rsidP="00592B1A">
      <w:pPr>
        <w:pStyle w:val="EMEABodyTextIndent"/>
        <w:numPr>
          <w:ilvl w:val="0"/>
          <w:numId w:val="13"/>
        </w:numPr>
        <w:ind w:left="567" w:hanging="567"/>
      </w:pPr>
      <w:r>
        <w:t>preżenza ta’ demm jew proteini fl-awrina</w:t>
      </w:r>
    </w:p>
    <w:p w14:paraId="6D576755" w14:textId="77777777" w:rsidR="00C72E52" w:rsidRPr="002538A8" w:rsidRDefault="00F36EFC" w:rsidP="00592B1A">
      <w:pPr>
        <w:pStyle w:val="EMEABodyTextIndent"/>
        <w:numPr>
          <w:ilvl w:val="0"/>
          <w:numId w:val="13"/>
        </w:numPr>
        <w:ind w:left="567" w:hanging="567"/>
      </w:pPr>
      <w:r>
        <w:t>alkalinità abnormalment għolja tad-demm u tessuti oħra tal-ġisem</w:t>
      </w:r>
    </w:p>
    <w:p w14:paraId="4D2408D6" w14:textId="77777777" w:rsidR="00C72E52" w:rsidRPr="002538A8" w:rsidRDefault="00F36EFC" w:rsidP="00592B1A">
      <w:pPr>
        <w:pStyle w:val="EMEABodyTextIndent"/>
        <w:keepNext/>
        <w:numPr>
          <w:ilvl w:val="0"/>
          <w:numId w:val="13"/>
        </w:numPr>
        <w:ind w:left="567" w:hanging="567"/>
      </w:pPr>
      <w:r>
        <w:t>il-kliewi ma jkunux jistgħu jneħħu l-aċidi mid-demm b’mod normali</w:t>
      </w:r>
    </w:p>
    <w:p w14:paraId="7A73D560" w14:textId="77777777" w:rsidR="00C72E52" w:rsidRPr="002538A8" w:rsidRDefault="00F36EFC" w:rsidP="00592B1A">
      <w:pPr>
        <w:pStyle w:val="EMEABodyTextIndent"/>
        <w:numPr>
          <w:ilvl w:val="0"/>
          <w:numId w:val="13"/>
        </w:numPr>
        <w:ind w:left="567" w:hanging="567"/>
      </w:pPr>
      <w:r>
        <w:t>preżenza ta’ antikorpi fid-demm li jaġixxu kontra ċ-ċelluli tiegħek stess</w:t>
      </w:r>
    </w:p>
    <w:p w14:paraId="48CDC9B2" w14:textId="77777777" w:rsidR="00C72E52" w:rsidRPr="002538A8" w:rsidRDefault="00C72E52" w:rsidP="00592B1A">
      <w:pPr>
        <w:pStyle w:val="EMEABodyText"/>
      </w:pPr>
    </w:p>
    <w:p w14:paraId="19BF9B64" w14:textId="43845DF3" w:rsidR="00B53A3A" w:rsidRPr="002538A8" w:rsidRDefault="00F36EFC" w:rsidP="00592B1A">
      <w:pPr>
        <w:keepNext/>
      </w:pPr>
      <w:r>
        <w:t xml:space="preserve">L-effetti sekondarji li ġejjin ġew irrappurtati </w:t>
      </w:r>
      <w:r>
        <w:rPr>
          <w:b/>
        </w:rPr>
        <w:t>b’ipilimumab f’kombinazzjoni ma’ mediċini oħra kontra l-kanċer</w:t>
      </w:r>
      <w:r>
        <w:t xml:space="preserve"> (il-frekwenza u s-severità tal-effetti sekondarji tista’ tvarja bil-kombinazzjoni ta’ mediċini kontra l-kanċer li wieħed jirċievi):</w:t>
      </w:r>
    </w:p>
    <w:p w14:paraId="66B90A1E" w14:textId="77777777" w:rsidR="00C72E52" w:rsidRPr="002538A8" w:rsidRDefault="00C72E52" w:rsidP="00592B1A">
      <w:pPr>
        <w:pStyle w:val="EMEABodyText"/>
        <w:keepNext/>
      </w:pPr>
    </w:p>
    <w:p w14:paraId="449CEE4F" w14:textId="77777777" w:rsidR="00B10863" w:rsidRPr="002538A8" w:rsidRDefault="00B10863" w:rsidP="00592B1A">
      <w:pPr>
        <w:pStyle w:val="EMEABodyText"/>
        <w:keepNext/>
        <w:rPr>
          <w:b/>
        </w:rPr>
      </w:pPr>
      <w:r>
        <w:rPr>
          <w:b/>
        </w:rPr>
        <w:t>Komuni ħafna (jistgħu jaffettwaw aktar minn 1 minn kull 10 persuni)</w:t>
      </w:r>
    </w:p>
    <w:p w14:paraId="536F1E5F" w14:textId="02548BCE" w:rsidR="00B10863" w:rsidRPr="002538A8" w:rsidRDefault="00B10863" w:rsidP="00592B1A">
      <w:pPr>
        <w:pStyle w:val="EMEABodyText"/>
        <w:numPr>
          <w:ilvl w:val="0"/>
          <w:numId w:val="30"/>
        </w:numPr>
        <w:tabs>
          <w:tab w:val="clear" w:pos="360"/>
          <w:tab w:val="num" w:pos="567"/>
        </w:tabs>
        <w:ind w:left="567" w:hanging="567"/>
      </w:pPr>
      <w:r>
        <w:t>infezzjonijiet tal-parti ta’ fuq tal-apparat respiratorju</w:t>
      </w:r>
    </w:p>
    <w:p w14:paraId="68ECFBE6" w14:textId="59E54DBE" w:rsidR="00B10863" w:rsidRPr="002538A8" w:rsidRDefault="00B10863" w:rsidP="00592B1A">
      <w:pPr>
        <w:pStyle w:val="EMEABodyText"/>
        <w:numPr>
          <w:ilvl w:val="0"/>
          <w:numId w:val="30"/>
        </w:numPr>
        <w:tabs>
          <w:tab w:val="clear" w:pos="360"/>
          <w:tab w:val="num" w:pos="567"/>
        </w:tabs>
        <w:ind w:left="567" w:hanging="567"/>
      </w:pPr>
      <w:r>
        <w:t>funzjoni inqas attiva milli suppost tal-glandola tat-tirojde (li tista’ tikkawża għeja jew żieda fil-piż)</w:t>
      </w:r>
    </w:p>
    <w:p w14:paraId="66889B24" w14:textId="77777777" w:rsidR="00B10863" w:rsidRPr="002538A8" w:rsidRDefault="00B10863" w:rsidP="00592B1A">
      <w:pPr>
        <w:pStyle w:val="EMEABodyText"/>
        <w:numPr>
          <w:ilvl w:val="0"/>
          <w:numId w:val="30"/>
        </w:numPr>
        <w:tabs>
          <w:tab w:val="clear" w:pos="360"/>
          <w:tab w:val="num" w:pos="567"/>
        </w:tabs>
        <w:ind w:left="567" w:hanging="567"/>
      </w:pPr>
      <w:r>
        <w:t>tnaqqis fin-numru ta’ ċelloli ħomor tad-demm (li jġorru l-ossiġnu), ċelloli bojod tad-demm (li huma importanti fil-ġlieda kontra l-infezzjoni) jew pjastrini (ċelloli li jgħinu lid-demm jagħqad)</w:t>
      </w:r>
    </w:p>
    <w:p w14:paraId="21B4A632" w14:textId="77777777" w:rsidR="00B10863" w:rsidRPr="002538A8" w:rsidRDefault="00B10863" w:rsidP="00592B1A">
      <w:pPr>
        <w:pStyle w:val="EMEABodyText"/>
        <w:numPr>
          <w:ilvl w:val="0"/>
          <w:numId w:val="30"/>
        </w:numPr>
        <w:tabs>
          <w:tab w:val="clear" w:pos="360"/>
          <w:tab w:val="num" w:pos="567"/>
        </w:tabs>
        <w:ind w:left="567" w:hanging="567"/>
      </w:pPr>
      <w:r>
        <w:t>telf tal-aptit, livelli għoljin ta’ zokkor fid-demm (ipergliċemija) jew livelli baxxi ta’ zokkor (ipogliċemija) fid-demm</w:t>
      </w:r>
    </w:p>
    <w:p w14:paraId="2A589825" w14:textId="6BB2BAB0" w:rsidR="00B10863" w:rsidRPr="002538A8" w:rsidRDefault="00B10863" w:rsidP="00592B1A">
      <w:pPr>
        <w:pStyle w:val="EMEABodyText"/>
        <w:numPr>
          <w:ilvl w:val="0"/>
          <w:numId w:val="30"/>
        </w:numPr>
        <w:tabs>
          <w:tab w:val="clear" w:pos="360"/>
          <w:tab w:val="num" w:pos="567"/>
        </w:tabs>
        <w:ind w:left="567" w:hanging="567"/>
      </w:pPr>
      <w:r>
        <w:t>uġigħ ta’ ras</w:t>
      </w:r>
    </w:p>
    <w:p w14:paraId="36DA1AE3" w14:textId="77777777" w:rsidR="00B10863" w:rsidRPr="002538A8" w:rsidRDefault="00B10863" w:rsidP="00592B1A">
      <w:pPr>
        <w:pStyle w:val="EMEABodyText"/>
        <w:numPr>
          <w:ilvl w:val="0"/>
          <w:numId w:val="30"/>
        </w:numPr>
        <w:tabs>
          <w:tab w:val="clear" w:pos="360"/>
          <w:tab w:val="num" w:pos="567"/>
        </w:tabs>
        <w:ind w:left="567" w:hanging="567"/>
      </w:pPr>
      <w:r>
        <w:t>qtugħ ta’ nifs (dispnea), sogħla</w:t>
      </w:r>
    </w:p>
    <w:p w14:paraId="68464C1B" w14:textId="71DF79AC" w:rsidR="00B10863" w:rsidRPr="002538A8" w:rsidRDefault="00B10863" w:rsidP="00592B1A">
      <w:pPr>
        <w:pStyle w:val="EMEABodyText"/>
        <w:numPr>
          <w:ilvl w:val="0"/>
          <w:numId w:val="30"/>
        </w:numPr>
        <w:tabs>
          <w:tab w:val="clear" w:pos="360"/>
          <w:tab w:val="num" w:pos="567"/>
        </w:tabs>
        <w:ind w:left="567" w:hanging="567"/>
      </w:pPr>
      <w:r>
        <w:t>dijarea (ippurgar immerraq, maħlul jew artab), rimettar jew tirremetti (tqalligħ), uġigħ fl-istonku, stitikezza</w:t>
      </w:r>
    </w:p>
    <w:p w14:paraId="6BE2993F" w14:textId="254BB159" w:rsidR="00B10863" w:rsidRPr="002538A8" w:rsidRDefault="00B10863" w:rsidP="00592B1A">
      <w:pPr>
        <w:pStyle w:val="EMEABodyText"/>
        <w:numPr>
          <w:ilvl w:val="0"/>
          <w:numId w:val="30"/>
        </w:numPr>
        <w:tabs>
          <w:tab w:val="clear" w:pos="360"/>
          <w:tab w:val="num" w:pos="567"/>
        </w:tabs>
        <w:ind w:left="567" w:hanging="567"/>
      </w:pPr>
      <w:r>
        <w:t>raxx tal-ġilda xi drabi b’infafet, ħakk</w:t>
      </w:r>
    </w:p>
    <w:p w14:paraId="6F1E063D" w14:textId="77777777" w:rsidR="00B10863" w:rsidRPr="002538A8" w:rsidRDefault="00B10863" w:rsidP="00592B1A">
      <w:pPr>
        <w:pStyle w:val="EMEABodyText"/>
        <w:keepNext/>
        <w:numPr>
          <w:ilvl w:val="0"/>
          <w:numId w:val="30"/>
        </w:numPr>
        <w:tabs>
          <w:tab w:val="clear" w:pos="360"/>
          <w:tab w:val="num" w:pos="567"/>
        </w:tabs>
        <w:ind w:left="567" w:hanging="567"/>
      </w:pPr>
      <w:r>
        <w:t>uġigħ fil-muskoli u fl-għadam (uġigħ muskoloskeletali), uġigħ fil-ġogi (artralġja)</w:t>
      </w:r>
    </w:p>
    <w:p w14:paraId="6DE231D7" w14:textId="77777777" w:rsidR="00B10863" w:rsidRPr="002538A8" w:rsidRDefault="00B10863" w:rsidP="00592B1A">
      <w:pPr>
        <w:pStyle w:val="EMEABodyText"/>
        <w:keepNext/>
        <w:numPr>
          <w:ilvl w:val="0"/>
          <w:numId w:val="30"/>
        </w:numPr>
        <w:tabs>
          <w:tab w:val="clear" w:pos="360"/>
          <w:tab w:val="num" w:pos="567"/>
        </w:tabs>
        <w:ind w:left="567" w:hanging="567"/>
      </w:pPr>
      <w:r>
        <w:t>tħossok għajjien jew dgħajjef, deni, edema (nefħa)</w:t>
      </w:r>
    </w:p>
    <w:p w14:paraId="5FC61269" w14:textId="77777777" w:rsidR="00C72E52" w:rsidRPr="002538A8" w:rsidRDefault="00C72E52" w:rsidP="00592B1A">
      <w:pPr>
        <w:pStyle w:val="EMEABodyText"/>
        <w:keepNext/>
      </w:pPr>
    </w:p>
    <w:p w14:paraId="040CFDE9" w14:textId="77777777" w:rsidR="00F07D1E" w:rsidRPr="002538A8" w:rsidRDefault="00F36EFC" w:rsidP="00592B1A">
      <w:pPr>
        <w:pStyle w:val="EMEABodyText"/>
        <w:keepNext/>
        <w:numPr>
          <w:ilvl w:val="1"/>
          <w:numId w:val="28"/>
        </w:numPr>
        <w:ind w:left="851" w:hanging="284"/>
      </w:pPr>
      <w:r>
        <w:rPr>
          <w:b/>
        </w:rPr>
        <w:t>Għid lit-tabib tiegħek immedjatament</w:t>
      </w:r>
      <w:r>
        <w:t xml:space="preserve"> jekk ikollok xi wieħed minn dawn l-effetti sekondarji.</w:t>
      </w:r>
    </w:p>
    <w:p w14:paraId="12692B37" w14:textId="38FE04DA" w:rsidR="00C72E52" w:rsidRPr="002538A8" w:rsidRDefault="00F36EFC" w:rsidP="00592B1A">
      <w:pPr>
        <w:pStyle w:val="EMEABodyText"/>
        <w:ind w:left="851"/>
      </w:pPr>
      <w:r>
        <w:rPr>
          <w:b/>
        </w:rPr>
        <w:t>Tippruvax tittratta s-sintomi tiegħek b’mediċini oħra.</w:t>
      </w:r>
    </w:p>
    <w:p w14:paraId="67ABA7AF" w14:textId="77777777" w:rsidR="008F697E" w:rsidRPr="002538A8" w:rsidRDefault="008F697E" w:rsidP="00592B1A">
      <w:pPr>
        <w:pStyle w:val="EMEABodyText"/>
      </w:pPr>
    </w:p>
    <w:p w14:paraId="56FB6D6E" w14:textId="77777777" w:rsidR="00AF20B7" w:rsidRPr="002538A8" w:rsidRDefault="00AF20B7" w:rsidP="00592B1A">
      <w:pPr>
        <w:pStyle w:val="EMEABodyText"/>
        <w:keepNext/>
        <w:rPr>
          <w:b/>
        </w:rPr>
      </w:pPr>
      <w:r>
        <w:rPr>
          <w:b/>
        </w:rPr>
        <w:t>Komuni (jistgħu jaffettwaw sa 1 minn kull 10 persuni)</w:t>
      </w:r>
    </w:p>
    <w:p w14:paraId="06A20B94" w14:textId="35AF780D" w:rsidR="00AF20B7" w:rsidRPr="002538A8" w:rsidRDefault="00147263" w:rsidP="00592B1A">
      <w:pPr>
        <w:pStyle w:val="EMEABodyText"/>
        <w:numPr>
          <w:ilvl w:val="0"/>
          <w:numId w:val="30"/>
        </w:numPr>
        <w:tabs>
          <w:tab w:val="clear" w:pos="360"/>
          <w:tab w:val="num" w:pos="567"/>
        </w:tabs>
        <w:ind w:left="567" w:hanging="567"/>
      </w:pPr>
      <w:r>
        <w:t>infezzjoni fil-pulmun (pnewmonja), bronkite, infjammazzjoni tal-għajnejn (konġuntivite)</w:t>
      </w:r>
    </w:p>
    <w:p w14:paraId="11A2CE7D" w14:textId="63DF7288" w:rsidR="00AF20B7" w:rsidRPr="002538A8" w:rsidRDefault="00AF20B7" w:rsidP="00592B1A">
      <w:pPr>
        <w:pStyle w:val="EMEABodyText"/>
        <w:numPr>
          <w:ilvl w:val="0"/>
          <w:numId w:val="30"/>
        </w:numPr>
        <w:tabs>
          <w:tab w:val="clear" w:pos="360"/>
          <w:tab w:val="num" w:pos="567"/>
        </w:tabs>
        <w:ind w:left="567" w:hanging="567"/>
      </w:pPr>
      <w:r>
        <w:t>żieda fl-eosinofili (tip ta’ ċelluli bojod tad-demm)</w:t>
      </w:r>
    </w:p>
    <w:p w14:paraId="12691DC2" w14:textId="77777777" w:rsidR="00B53A3A" w:rsidRPr="002538A8" w:rsidRDefault="00F36EFC" w:rsidP="00592B1A">
      <w:pPr>
        <w:pStyle w:val="EMEABodyText"/>
        <w:numPr>
          <w:ilvl w:val="0"/>
          <w:numId w:val="30"/>
        </w:numPr>
        <w:tabs>
          <w:tab w:val="clear" w:pos="360"/>
          <w:tab w:val="num" w:pos="567"/>
        </w:tabs>
        <w:ind w:left="567" w:hanging="567"/>
      </w:pPr>
      <w:r>
        <w:t>reazzjoni allerġika, reazzjonijiet relatati mal-infużjoni tal-mediċina</w:t>
      </w:r>
    </w:p>
    <w:p w14:paraId="65A76222" w14:textId="7AC92105" w:rsidR="00B53A3A" w:rsidRPr="002538A8" w:rsidRDefault="00147263" w:rsidP="00592B1A">
      <w:pPr>
        <w:pStyle w:val="EMEABodyText"/>
        <w:numPr>
          <w:ilvl w:val="0"/>
          <w:numId w:val="30"/>
        </w:numPr>
        <w:tabs>
          <w:tab w:val="clear" w:pos="360"/>
          <w:tab w:val="num" w:pos="567"/>
        </w:tabs>
        <w:ind w:left="567" w:hanging="567"/>
      </w:pPr>
      <w:r>
        <w:t>funzjoni attiva żżejjed tal-glandola tat-tirojde (li tista’ tikkawża rata mgħaġġla tal-qalb, għeriq u telf ta’ piż), sekrezzjoni mnaqqsa ta’ ormoni prodotti mill-glandoli adrenali (glandoli li jinsabu fuq il-kliewi), tnaqqis fil-funzjoni (ipopitwitariżmu) jew infjammazzjoni (ipofiżite) tal-glandola pitwitarja li tinsab fil-bażi tal-moħħ, nefħa tal-glandola tat-tirojde, dijabete</w:t>
      </w:r>
    </w:p>
    <w:p w14:paraId="616C9734" w14:textId="71B12768" w:rsidR="00B53A3A" w:rsidRPr="002538A8" w:rsidRDefault="00F36EFC" w:rsidP="00592B1A">
      <w:pPr>
        <w:pStyle w:val="EMEABodyText"/>
        <w:numPr>
          <w:ilvl w:val="0"/>
          <w:numId w:val="30"/>
        </w:numPr>
        <w:tabs>
          <w:tab w:val="clear" w:pos="360"/>
          <w:tab w:val="num" w:pos="567"/>
        </w:tabs>
        <w:ind w:left="567" w:hanging="567"/>
      </w:pPr>
      <w:r>
        <w:t>deidratazzjoni, tnaqqis fil-livelli tal-abumina u fosfat fid-demm, tnaqqis fil-piż tal-ġisem</w:t>
      </w:r>
    </w:p>
    <w:p w14:paraId="1DF19277" w14:textId="3D1FED59" w:rsidR="00B53A3A" w:rsidRPr="002538A8" w:rsidRDefault="00F36EFC" w:rsidP="00592B1A">
      <w:pPr>
        <w:pStyle w:val="Style9"/>
      </w:pPr>
      <w:r>
        <w:t>infjammazzjoni tan-nervituri (li tikkawża tmewwit, dgħufija, tnemnim jew uġigħ bi ħruq tad-dirgħajn u tar-riġlejn), sturdament</w:t>
      </w:r>
    </w:p>
    <w:p w14:paraId="578C9A46" w14:textId="547C93F2" w:rsidR="00B53A3A" w:rsidRPr="002538A8" w:rsidRDefault="00F36EFC" w:rsidP="00592B1A">
      <w:pPr>
        <w:pStyle w:val="EMEABodyText"/>
        <w:numPr>
          <w:ilvl w:val="0"/>
          <w:numId w:val="30"/>
        </w:numPr>
        <w:tabs>
          <w:tab w:val="clear" w:pos="360"/>
          <w:tab w:val="num" w:pos="567"/>
        </w:tabs>
        <w:ind w:left="567" w:hanging="567"/>
      </w:pPr>
      <w:r>
        <w:t>vista mċajpra, għajnejn xotti</w:t>
      </w:r>
    </w:p>
    <w:p w14:paraId="48074E5D" w14:textId="088DC55A" w:rsidR="00B53A3A" w:rsidRPr="002538A8" w:rsidRDefault="00F36EFC" w:rsidP="00592B1A">
      <w:pPr>
        <w:pStyle w:val="EMEABodyText"/>
        <w:numPr>
          <w:ilvl w:val="0"/>
          <w:numId w:val="30"/>
        </w:numPr>
        <w:tabs>
          <w:tab w:val="clear" w:pos="360"/>
          <w:tab w:val="num" w:pos="567"/>
        </w:tabs>
        <w:ind w:left="567" w:hanging="567"/>
      </w:pPr>
      <w:r>
        <w:t>taħbit tal-qalb mgħaġġel, bidliet fir-ritmu jew fir-rata tat-taħbit tal-qalb, taħbit tal-qalb irregolari jew anormali)</w:t>
      </w:r>
    </w:p>
    <w:p w14:paraId="41D8B7BB" w14:textId="11A8F6B3" w:rsidR="00147263" w:rsidRPr="002538A8" w:rsidRDefault="00147263" w:rsidP="00592B1A">
      <w:pPr>
        <w:pStyle w:val="EMEABodyText"/>
        <w:numPr>
          <w:ilvl w:val="0"/>
          <w:numId w:val="30"/>
        </w:numPr>
        <w:tabs>
          <w:tab w:val="clear" w:pos="360"/>
          <w:tab w:val="num" w:pos="567"/>
        </w:tabs>
        <w:ind w:left="567" w:hanging="567"/>
      </w:pPr>
      <w:r>
        <w:t>pressjoni tad-demm għolja (ipertensjoni)</w:t>
      </w:r>
    </w:p>
    <w:p w14:paraId="5B5624F1" w14:textId="4A4490AB" w:rsidR="00B53A3A" w:rsidRPr="002538A8" w:rsidRDefault="00F36EFC" w:rsidP="00592B1A">
      <w:pPr>
        <w:pStyle w:val="EMEABodyText"/>
        <w:numPr>
          <w:ilvl w:val="0"/>
          <w:numId w:val="30"/>
        </w:numPr>
        <w:tabs>
          <w:tab w:val="clear" w:pos="360"/>
          <w:tab w:val="num" w:pos="567"/>
        </w:tabs>
        <w:ind w:left="567" w:hanging="567"/>
      </w:pPr>
      <w:r>
        <w:t>infjammazzjoni tal-pulmun (pulmonite, ikkaratterizzata minn sogħla u diffikultà fit-teħid tan-nifs), fluwidu madwar il-pulmun</w:t>
      </w:r>
    </w:p>
    <w:p w14:paraId="12D4259E" w14:textId="306574A5" w:rsidR="00B53A3A" w:rsidRPr="002538A8" w:rsidRDefault="00147263" w:rsidP="00592B1A">
      <w:pPr>
        <w:pStyle w:val="EMEABodyText"/>
        <w:numPr>
          <w:ilvl w:val="0"/>
          <w:numId w:val="30"/>
        </w:numPr>
        <w:tabs>
          <w:tab w:val="clear" w:pos="360"/>
          <w:tab w:val="num" w:pos="567"/>
        </w:tabs>
        <w:ind w:left="567" w:hanging="567"/>
      </w:pPr>
      <w:r>
        <w:t>infjammazzjoni tal-imsaren (kolite), ulċeri tal-ħalq u infafet tad-deni (stomatite), infjammazzjoni tal-frixa (pankreatite), ħalq xott, infjammazzjoni tal-istonku (gastrite)</w:t>
      </w:r>
    </w:p>
    <w:p w14:paraId="6FB3DFBC" w14:textId="77777777" w:rsidR="003219A3" w:rsidRPr="002538A8" w:rsidRDefault="00F36EFC" w:rsidP="00592B1A">
      <w:pPr>
        <w:pStyle w:val="EMEABodyText"/>
        <w:numPr>
          <w:ilvl w:val="0"/>
          <w:numId w:val="30"/>
        </w:numPr>
        <w:tabs>
          <w:tab w:val="clear" w:pos="360"/>
          <w:tab w:val="num" w:pos="567"/>
        </w:tabs>
        <w:ind w:left="567" w:hanging="567"/>
      </w:pPr>
      <w:r>
        <w:t>infjammazzjoni tal-fwied</w:t>
      </w:r>
    </w:p>
    <w:p w14:paraId="629B181F" w14:textId="4CEC0C8A" w:rsidR="00B53A3A" w:rsidRPr="002538A8" w:rsidRDefault="00F36EFC" w:rsidP="00592B1A">
      <w:pPr>
        <w:pStyle w:val="EMEABodyText"/>
        <w:numPr>
          <w:ilvl w:val="0"/>
          <w:numId w:val="30"/>
        </w:numPr>
        <w:tabs>
          <w:tab w:val="clear" w:pos="360"/>
          <w:tab w:val="num" w:pos="567"/>
        </w:tabs>
        <w:ind w:left="567" w:hanging="567"/>
      </w:pPr>
      <w:r>
        <w:t>bidla fil-kulur tal-ġilda fi rqajja’ (vitiligo), ħmura tal-ġilda, twaqqigħ jew tnaqqis tax-xagħar mhux tas-soltu, ħorriqija (raxx imqabbeż, li jieklok), ġilda xotta</w:t>
      </w:r>
    </w:p>
    <w:p w14:paraId="72F93B98" w14:textId="77777777" w:rsidR="00B53A3A" w:rsidRPr="002538A8" w:rsidRDefault="00F36EFC" w:rsidP="00592B1A">
      <w:pPr>
        <w:pStyle w:val="EMEABodyText"/>
        <w:numPr>
          <w:ilvl w:val="0"/>
          <w:numId w:val="30"/>
        </w:numPr>
        <w:tabs>
          <w:tab w:val="clear" w:pos="360"/>
          <w:tab w:val="num" w:pos="567"/>
        </w:tabs>
        <w:ind w:left="567" w:hanging="567"/>
      </w:pPr>
      <w:r>
        <w:t>infjammazzjoni tal-ġogi (artrite), spażmi tal-muskoli, dgħufija fil-muskoli</w:t>
      </w:r>
    </w:p>
    <w:p w14:paraId="5E702A5B" w14:textId="77777777" w:rsidR="00B53A3A" w:rsidRPr="002538A8" w:rsidRDefault="00F36EFC" w:rsidP="00592B1A">
      <w:pPr>
        <w:pStyle w:val="EMEABodyText"/>
        <w:keepNext/>
        <w:numPr>
          <w:ilvl w:val="0"/>
          <w:numId w:val="30"/>
        </w:numPr>
        <w:tabs>
          <w:tab w:val="clear" w:pos="360"/>
          <w:tab w:val="num" w:pos="567"/>
        </w:tabs>
        <w:ind w:left="567" w:hanging="567"/>
      </w:pPr>
      <w:r>
        <w:t>insuffiċjenza tal-kliewi (inkluż telf f’daqqa tal-funzjoni tal-kliewi)</w:t>
      </w:r>
    </w:p>
    <w:p w14:paraId="1015D3E1" w14:textId="77777777" w:rsidR="00B53A3A" w:rsidRPr="002538A8" w:rsidRDefault="00F36EFC" w:rsidP="00592B1A">
      <w:pPr>
        <w:pStyle w:val="EMEABodyText"/>
        <w:keepNext/>
        <w:numPr>
          <w:ilvl w:val="0"/>
          <w:numId w:val="30"/>
        </w:numPr>
        <w:tabs>
          <w:tab w:val="clear" w:pos="360"/>
          <w:tab w:val="num" w:pos="567"/>
        </w:tabs>
        <w:ind w:left="567" w:hanging="567"/>
      </w:pPr>
      <w:r>
        <w:t>uġigħ, uġigħ fis-sider, tkexkix ta’ bard</w:t>
      </w:r>
    </w:p>
    <w:p w14:paraId="0D750ED9" w14:textId="77777777" w:rsidR="003219A3" w:rsidRPr="002538A8" w:rsidRDefault="003219A3" w:rsidP="00592B1A">
      <w:pPr>
        <w:pStyle w:val="EMEABodyText"/>
        <w:keepNext/>
      </w:pPr>
    </w:p>
    <w:p w14:paraId="12779CD6" w14:textId="77777777" w:rsidR="00F07D1E" w:rsidRPr="002538A8" w:rsidRDefault="00F36EFC" w:rsidP="00592B1A">
      <w:pPr>
        <w:pStyle w:val="EMEABodyText"/>
        <w:keepNext/>
        <w:numPr>
          <w:ilvl w:val="1"/>
          <w:numId w:val="28"/>
        </w:numPr>
        <w:ind w:left="851" w:hanging="284"/>
      </w:pPr>
      <w:r>
        <w:rPr>
          <w:b/>
        </w:rPr>
        <w:t>Għid lit-tabib tiegħek immedjatament</w:t>
      </w:r>
      <w:r>
        <w:t xml:space="preserve"> jekk ikollok xi wieħed minn dawn l-effetti sekondarji.</w:t>
      </w:r>
    </w:p>
    <w:p w14:paraId="218F41CB" w14:textId="0175778A" w:rsidR="00C72E52" w:rsidRPr="002538A8" w:rsidRDefault="00F36EFC" w:rsidP="00592B1A">
      <w:pPr>
        <w:pStyle w:val="EMEABodyText"/>
        <w:keepNext/>
        <w:ind w:left="851"/>
      </w:pPr>
      <w:r>
        <w:rPr>
          <w:b/>
        </w:rPr>
        <w:t>Tippruvax tittratta s-sintomi tiegħek b’mediċini oħra.</w:t>
      </w:r>
    </w:p>
    <w:p w14:paraId="0FDBC5BE" w14:textId="77777777" w:rsidR="00C72E52" w:rsidRPr="002538A8" w:rsidRDefault="00C72E52" w:rsidP="00592B1A">
      <w:pPr>
        <w:pStyle w:val="EMEABodyText"/>
      </w:pPr>
    </w:p>
    <w:p w14:paraId="7D3DB7F3" w14:textId="77777777" w:rsidR="00B53A3A" w:rsidRPr="002538A8" w:rsidRDefault="00F36EFC" w:rsidP="00592B1A">
      <w:pPr>
        <w:pStyle w:val="EMEABodyText"/>
        <w:keepNext/>
        <w:rPr>
          <w:b/>
        </w:rPr>
      </w:pPr>
      <w:r>
        <w:rPr>
          <w:b/>
        </w:rPr>
        <w:t>Mhux komuni (jistgħu jaffettwaw sa 1 minn kull 100 persuna)</w:t>
      </w:r>
    </w:p>
    <w:p w14:paraId="349DAC65" w14:textId="78C12B93" w:rsidR="001549E7" w:rsidRPr="002538A8" w:rsidRDefault="001549E7" w:rsidP="00592B1A">
      <w:pPr>
        <w:pStyle w:val="EMEABodyText"/>
        <w:numPr>
          <w:ilvl w:val="0"/>
          <w:numId w:val="30"/>
        </w:numPr>
        <w:tabs>
          <w:tab w:val="clear" w:pos="360"/>
          <w:tab w:val="left" w:pos="567"/>
        </w:tabs>
        <w:ind w:left="567" w:hanging="567"/>
      </w:pPr>
      <w:r>
        <w:t>tnaqqis fin-newtrofili bid-deni</w:t>
      </w:r>
    </w:p>
    <w:p w14:paraId="40DEC018" w14:textId="77777777" w:rsidR="00B53A3A" w:rsidRPr="002538A8" w:rsidRDefault="00F36EFC" w:rsidP="00592B1A">
      <w:pPr>
        <w:pStyle w:val="EMEABodyText"/>
        <w:numPr>
          <w:ilvl w:val="0"/>
          <w:numId w:val="30"/>
        </w:numPr>
        <w:tabs>
          <w:tab w:val="clear" w:pos="360"/>
          <w:tab w:val="num" w:pos="567"/>
        </w:tabs>
        <w:ind w:left="567" w:hanging="567"/>
      </w:pPr>
      <w:r>
        <w:t>aċidu fid-demm prodott mid-dijabete (ketoaċidożi dijabetika)</w:t>
      </w:r>
    </w:p>
    <w:p w14:paraId="061F0D6F" w14:textId="77777777" w:rsidR="00B53A3A" w:rsidRPr="002538A8" w:rsidRDefault="00F36EFC" w:rsidP="00592B1A">
      <w:pPr>
        <w:pStyle w:val="EMEABodyText"/>
        <w:numPr>
          <w:ilvl w:val="0"/>
          <w:numId w:val="30"/>
        </w:numPr>
        <w:tabs>
          <w:tab w:val="clear" w:pos="360"/>
          <w:tab w:val="num" w:pos="567"/>
        </w:tabs>
        <w:ind w:left="567" w:hanging="567"/>
      </w:pPr>
      <w:r>
        <w:t>żieda fil-livelli ta’ aċidu fid-demm</w:t>
      </w:r>
    </w:p>
    <w:p w14:paraId="7052FE50" w14:textId="73C44717" w:rsidR="00B53A3A" w:rsidRPr="002538A8" w:rsidRDefault="00F36EFC" w:rsidP="00592B1A">
      <w:pPr>
        <w:pStyle w:val="EMEABodyText"/>
        <w:numPr>
          <w:ilvl w:val="0"/>
          <w:numId w:val="30"/>
        </w:numPr>
        <w:tabs>
          <w:tab w:val="clear" w:pos="360"/>
          <w:tab w:val="num" w:pos="567"/>
        </w:tabs>
        <w:ind w:left="567" w:hanging="567"/>
      </w:pPr>
      <w:r>
        <w:t>infjammazzjoni tal-moħħ; ħsara lin-nervituri li tikkawża tnemnim u dgħjufija (polinewropatija); waqgħa tas-sieq (paralisi tan-nerv peroneali); infjammazzjoni tan-nervituri kkawżata meta l-ġisem jibda jattakka lilu nnifsu, li tikkawża tnemnim, dgħjufija, tingiż jew ħruq (newropatija awtoimmuni); dgħjufija fil-muskoli u għeja mingħajr atrofija (myasthenia gravis)</w:t>
      </w:r>
    </w:p>
    <w:p w14:paraId="3AF33C99" w14:textId="4BE837DD" w:rsidR="00B53A3A" w:rsidRPr="002538A8" w:rsidRDefault="00F36EFC" w:rsidP="00592B1A">
      <w:pPr>
        <w:pStyle w:val="EMEABodyText"/>
        <w:numPr>
          <w:ilvl w:val="0"/>
          <w:numId w:val="30"/>
        </w:numPr>
        <w:tabs>
          <w:tab w:val="clear" w:pos="360"/>
          <w:tab w:val="num" w:pos="567"/>
        </w:tabs>
        <w:ind w:left="567" w:hanging="567"/>
      </w:pPr>
      <w:r>
        <w:t>infjamazzjoni tal-għajn li tikkawża ħmura jew uġigħ</w:t>
      </w:r>
    </w:p>
    <w:p w14:paraId="20688509" w14:textId="26B3F287" w:rsidR="00B53A3A" w:rsidRPr="002538A8" w:rsidRDefault="00F36EFC" w:rsidP="00592B1A">
      <w:pPr>
        <w:pStyle w:val="EMEABodyText"/>
        <w:numPr>
          <w:ilvl w:val="0"/>
          <w:numId w:val="30"/>
        </w:numPr>
        <w:tabs>
          <w:tab w:val="clear" w:pos="360"/>
          <w:tab w:val="num" w:pos="567"/>
        </w:tabs>
        <w:ind w:left="567" w:hanging="567"/>
      </w:pPr>
      <w:r>
        <w:t>taħbit tal-qalb irregolari jew anormali, infjammazzjoni tal-muskolu tal-qalb, rata tal-qalb bil-mod</w:t>
      </w:r>
    </w:p>
    <w:p w14:paraId="64C480BC" w14:textId="606BE554" w:rsidR="00B53A3A" w:rsidRPr="002538A8" w:rsidRDefault="00F36EFC" w:rsidP="00592B1A">
      <w:pPr>
        <w:pStyle w:val="EMEABodyText"/>
        <w:numPr>
          <w:ilvl w:val="0"/>
          <w:numId w:val="30"/>
        </w:numPr>
        <w:tabs>
          <w:tab w:val="clear" w:pos="360"/>
          <w:tab w:val="num" w:pos="567"/>
        </w:tabs>
        <w:ind w:left="567" w:hanging="567"/>
      </w:pPr>
      <w:r>
        <w:t>infjammazzjoni tad-duwodenu</w:t>
      </w:r>
    </w:p>
    <w:p w14:paraId="618B9DA9" w14:textId="4548C37A" w:rsidR="00B53A3A" w:rsidRPr="002538A8" w:rsidRDefault="00F36EFC" w:rsidP="00592B1A">
      <w:pPr>
        <w:pStyle w:val="EMEABodyText"/>
        <w:numPr>
          <w:ilvl w:val="0"/>
          <w:numId w:val="30"/>
        </w:numPr>
        <w:tabs>
          <w:tab w:val="clear" w:pos="360"/>
          <w:tab w:val="num" w:pos="567"/>
        </w:tabs>
        <w:ind w:left="567" w:hanging="567"/>
      </w:pPr>
      <w:r>
        <w:t>mard tal-ġilda bi rqajja’ ħomor ta’ ġilda ħarxa, ħafna drabi bi qxur kulur il-fidda (psorjasi), kundizzjoni severa tal-ġilda li tikkawża rqajja’ ħomor, ħafna drabi bil-ħakk, simili għar-raxx tal-ħosba, li tibda fir-riġlejn/fid-dirgħajn u xi drabi fil-wiċċ u l-bqija tal-ġisem (eritema multiforme), tqaxxir tal-ġilda serju u possibbilment fatali (sindrome ta’ Stevens</w:t>
      </w:r>
      <w:r>
        <w:noBreakHyphen/>
        <w:t>Johnson), tibdilet f’xi parti tal-ġilda u/jew il-parti ġenitali li jkunu assoċjati ma’ tnixxif, traqqiq, ħakk u wġigħ (disturbi oħra tal-lichen)</w:t>
      </w:r>
    </w:p>
    <w:p w14:paraId="73E39705" w14:textId="750D7273" w:rsidR="00B53A3A" w:rsidRPr="002538A8" w:rsidRDefault="00F36EFC" w:rsidP="00592B1A">
      <w:pPr>
        <w:pStyle w:val="EMEABodyText"/>
        <w:keepNext/>
        <w:numPr>
          <w:ilvl w:val="0"/>
          <w:numId w:val="30"/>
        </w:numPr>
        <w:tabs>
          <w:tab w:val="clear" w:pos="360"/>
          <w:tab w:val="num" w:pos="567"/>
        </w:tabs>
        <w:ind w:left="567" w:hanging="567"/>
      </w:pPr>
      <w:r>
        <w:t>uġigħ fil-muskoli, sensittività jew dgħjufija fil-muskoli, mhux ikkawżata mill-eżerċizzju (mijopatija), infjammazzjoni tal-muskoli (mijożite), infjammazzjoni tal-muskoli li tikkawża uġigħ jew ebusija (polimijalġja rewmatika)</w:t>
      </w:r>
    </w:p>
    <w:p w14:paraId="7D2591F3" w14:textId="77777777" w:rsidR="00B53A3A" w:rsidRPr="002538A8" w:rsidRDefault="00F36EFC" w:rsidP="00592B1A">
      <w:pPr>
        <w:pStyle w:val="EMEABodyText"/>
        <w:keepNext/>
        <w:numPr>
          <w:ilvl w:val="0"/>
          <w:numId w:val="30"/>
        </w:numPr>
        <w:tabs>
          <w:tab w:val="clear" w:pos="360"/>
          <w:tab w:val="num" w:pos="567"/>
        </w:tabs>
        <w:ind w:left="567" w:hanging="567"/>
      </w:pPr>
      <w:r>
        <w:t>infjammazzjoni tal-kliewi</w:t>
      </w:r>
    </w:p>
    <w:p w14:paraId="7E46A7D8" w14:textId="77777777" w:rsidR="00C72E52" w:rsidRPr="002538A8" w:rsidRDefault="00C72E52" w:rsidP="00592B1A">
      <w:pPr>
        <w:pStyle w:val="EMEABodyText"/>
        <w:keepNext/>
      </w:pPr>
    </w:p>
    <w:p w14:paraId="5394F888" w14:textId="77777777" w:rsidR="00F07D1E" w:rsidRPr="002538A8" w:rsidRDefault="00F36EFC" w:rsidP="00592B1A">
      <w:pPr>
        <w:pStyle w:val="EMEABodyText"/>
        <w:keepNext/>
        <w:numPr>
          <w:ilvl w:val="1"/>
          <w:numId w:val="28"/>
        </w:numPr>
        <w:ind w:left="851" w:hanging="284"/>
      </w:pPr>
      <w:r>
        <w:rPr>
          <w:b/>
        </w:rPr>
        <w:t>Għid lit-tabib tiegħek immedjatament</w:t>
      </w:r>
      <w:r>
        <w:t xml:space="preserve"> jekk ikollok xi wieħed minn dawn l-effetti sekondarji.</w:t>
      </w:r>
    </w:p>
    <w:p w14:paraId="1B601F94" w14:textId="11C87DF6" w:rsidR="00C72E52" w:rsidRPr="002538A8" w:rsidRDefault="00F36EFC" w:rsidP="00592B1A">
      <w:pPr>
        <w:pStyle w:val="EMEABodyText"/>
        <w:keepNext/>
        <w:ind w:left="851"/>
      </w:pPr>
      <w:r>
        <w:rPr>
          <w:b/>
        </w:rPr>
        <w:t>Tippruvax tittratta s-sintomi tiegħek b’mediċini oħra.</w:t>
      </w:r>
    </w:p>
    <w:p w14:paraId="51A843B6" w14:textId="77777777" w:rsidR="00C72E52" w:rsidRPr="002538A8" w:rsidRDefault="00C72E52" w:rsidP="00592B1A">
      <w:pPr>
        <w:pStyle w:val="EMEABodyText"/>
      </w:pPr>
    </w:p>
    <w:p w14:paraId="3F3A79E1" w14:textId="77777777" w:rsidR="003E0506" w:rsidRPr="002538A8" w:rsidRDefault="00F36EFC" w:rsidP="00592B1A">
      <w:pPr>
        <w:pStyle w:val="EMEABodyText"/>
        <w:keepNext/>
        <w:rPr>
          <w:b/>
        </w:rPr>
      </w:pPr>
      <w:r>
        <w:rPr>
          <w:b/>
        </w:rPr>
        <w:t>Rari (jistgħu jaffettwaw sa 1 minn kull 1000 persuna)</w:t>
      </w:r>
    </w:p>
    <w:p w14:paraId="03D63BF8" w14:textId="77777777" w:rsidR="00B43A7C" w:rsidRPr="002538A8" w:rsidRDefault="00B43A7C" w:rsidP="00592B1A">
      <w:pPr>
        <w:pStyle w:val="Style9"/>
        <w:keepNext w:val="0"/>
        <w:tabs>
          <w:tab w:val="left" w:pos="567"/>
        </w:tabs>
      </w:pPr>
      <w:r>
        <w:t>infjammazzjoni mhux infettiva temporanja u riversibbli tal-membrani protettivi madwar il-moħħ u l-korda spinali (meninġite asettika)</w:t>
      </w:r>
    </w:p>
    <w:p w14:paraId="4CC74274" w14:textId="77777777" w:rsidR="00B43A7C" w:rsidRPr="002538A8" w:rsidRDefault="00B43A7C" w:rsidP="00592B1A">
      <w:pPr>
        <w:pStyle w:val="Style9"/>
        <w:keepNext w:val="0"/>
        <w:tabs>
          <w:tab w:val="left" w:pos="567"/>
        </w:tabs>
      </w:pPr>
      <w:r>
        <w:t>mard kroniku assoċjat ma’ akkumulazzjoni ta’ ċelluli infjammatorji f’diversi organi u tessuti, l-aktar komuni l-pulmun (sarkojdożi)</w:t>
      </w:r>
    </w:p>
    <w:p w14:paraId="134D402C" w14:textId="77777777" w:rsidR="00B43A7C" w:rsidRPr="002538A8" w:rsidRDefault="00B43A7C" w:rsidP="00592B1A">
      <w:pPr>
        <w:pStyle w:val="Style9"/>
        <w:keepNext w:val="0"/>
        <w:tabs>
          <w:tab w:val="left" w:pos="567"/>
        </w:tabs>
      </w:pPr>
      <w:r>
        <w:t>tnaqqis fil-funzjoni tal-glandola tal-paratirojde</w:t>
      </w:r>
    </w:p>
    <w:p w14:paraId="15A39E45" w14:textId="1D143EE8" w:rsidR="00B43A7C" w:rsidRPr="002538A8" w:rsidRDefault="00B43A7C" w:rsidP="00592B1A">
      <w:pPr>
        <w:pStyle w:val="Style9"/>
        <w:keepNext w:val="0"/>
        <w:tabs>
          <w:tab w:val="left" w:pos="567"/>
        </w:tabs>
      </w:pPr>
      <w:r>
        <w:t>infjammazzjoni temporanja tan-nervituri li tikkawża wġigħ, dgħufija u paraliżi fl-estremitajiet (is-sindrome ta’ Guillain Barré), infjammazzjoni tan-nervituri</w:t>
      </w:r>
    </w:p>
    <w:p w14:paraId="2CBE1BA8" w14:textId="54C30795" w:rsidR="00272676" w:rsidRPr="002538A8" w:rsidRDefault="00272676" w:rsidP="00592B1A">
      <w:pPr>
        <w:pStyle w:val="Style9"/>
        <w:keepNext w:val="0"/>
        <w:rPr>
          <w:rFonts w:eastAsia="MS Mincho"/>
        </w:rPr>
      </w:pPr>
      <w:r>
        <w:t>uġigħ, tnemnim, tinġiż, jew dgħufija fid-dirgħajn jew fir-riġlejn; problemi fil-bużżieqa tal-awrina jew fil-musrana li jinkludu l-bżonn li tgħaddi l-awrina aktar ta’ spiss, inkontinenza urinarja, diffikultà biex tgħaddi l-awrina u stitikezza (majelite/majelite trasversali).</w:t>
      </w:r>
    </w:p>
    <w:p w14:paraId="2E4E105B" w14:textId="60758005" w:rsidR="00B43A7C" w:rsidRPr="002538A8" w:rsidRDefault="00B43A7C" w:rsidP="00592B1A">
      <w:pPr>
        <w:pStyle w:val="Style9"/>
        <w:keepNext w:val="0"/>
        <w:tabs>
          <w:tab w:val="left" w:pos="567"/>
        </w:tabs>
      </w:pPr>
      <w:r>
        <w:t>titqib tal-imsaren,</w:t>
      </w:r>
    </w:p>
    <w:p w14:paraId="302A4DBF" w14:textId="1A01C52D" w:rsidR="00B43A7C" w:rsidRPr="002538A8" w:rsidRDefault="00F36EFC" w:rsidP="00592B1A">
      <w:pPr>
        <w:pStyle w:val="EMEABodyText"/>
        <w:numPr>
          <w:ilvl w:val="0"/>
          <w:numId w:val="30"/>
        </w:numPr>
        <w:tabs>
          <w:tab w:val="clear" w:pos="360"/>
          <w:tab w:val="left" w:pos="567"/>
        </w:tabs>
        <w:ind w:left="567" w:hanging="567"/>
      </w:pPr>
      <w:r>
        <w:t>tqaxxir tal-ġilda sever u possibbilment fatali (nekroliżi epidermali tossika), tibdilet f’xi parti tal-ġilda u/jew il-parti ġenitali li jkunu assoċjati ma’ tnixxif, traqqiq, ħakk u wġigħ (sklerożus tal-lichen)</w:t>
      </w:r>
    </w:p>
    <w:p w14:paraId="416281A2" w14:textId="0C4F5B6D" w:rsidR="003E0506" w:rsidRPr="002538A8" w:rsidRDefault="00B43A7C" w:rsidP="00592B1A">
      <w:pPr>
        <w:pStyle w:val="EMEABodyText"/>
        <w:numPr>
          <w:ilvl w:val="0"/>
          <w:numId w:val="30"/>
        </w:numPr>
        <w:tabs>
          <w:tab w:val="clear" w:pos="360"/>
          <w:tab w:val="left" w:pos="567"/>
        </w:tabs>
        <w:ind w:left="567" w:hanging="567"/>
      </w:pPr>
      <w:r>
        <w:t>marda kronika tal-ġogi (spondiloartropatija), marda li fiha s-sistema immunitarja tattakka l-glandoli li jagħmlu l-umdità għall-ġisem, bħad-dmugħ u l-bżieq (is-sindrome ta’ Sjogren), ebusija fil-muskoli u fil-ġogi, spażmi fil-muskoli (rabdomajoliżi)</w:t>
      </w:r>
    </w:p>
    <w:p w14:paraId="7B13F5F8" w14:textId="47F1B43B" w:rsidR="0029395C" w:rsidRPr="002538A8" w:rsidRDefault="00B43A7C" w:rsidP="00592B1A">
      <w:pPr>
        <w:pStyle w:val="EMEABodyText"/>
        <w:numPr>
          <w:ilvl w:val="0"/>
          <w:numId w:val="33"/>
        </w:numPr>
        <w:tabs>
          <w:tab w:val="clear" w:pos="360"/>
          <w:tab w:val="left" w:pos="567"/>
        </w:tabs>
        <w:ind w:left="567" w:hanging="567"/>
      </w:pPr>
      <w:r>
        <w:t>disturb infjammatorju (wisq probabbli ta’ oriġini awtoimmuni) li jaffettwa l-għajnejn, il-ġilda u l-membrani tal-widnejn, il-moħħ u l-korda spinali (sindrome ta’ Vogt-Koyanagi-Harada), laxkezza ta’ membrana fuq wara tal-għajn (stakkament retinali serju)</w:t>
      </w:r>
    </w:p>
    <w:p w14:paraId="1E9C05EA" w14:textId="6F4F1DD7" w:rsidR="00B43A7C" w:rsidRPr="002538A8" w:rsidRDefault="00B43A7C" w:rsidP="00592B1A">
      <w:pPr>
        <w:pStyle w:val="Style9"/>
        <w:keepNext w:val="0"/>
        <w:tabs>
          <w:tab w:val="left" w:pos="567"/>
        </w:tabs>
      </w:pPr>
      <w:r>
        <w:t>infjammazzjoni tal-bużżieqa tal-urina, is-sinjali u s-sintomi jistgħu jinkludu urina frekwenti u/jew bl-uġigħ, urġenza biex tgħaddi l-urina, demm fl-urina, uġigħ jew pressjoni fin-naħa t’isfel tal-addome</w:t>
      </w:r>
    </w:p>
    <w:p w14:paraId="7A99B747" w14:textId="77777777" w:rsidR="00626533" w:rsidRPr="002538A8" w:rsidRDefault="00626533" w:rsidP="00592B1A">
      <w:pPr>
        <w:pStyle w:val="Style9"/>
      </w:pPr>
      <w:r>
        <w:t>nuqqas jew tnaqqis ta’ enzimi diġestivi magħmula mill-frixa (insuffiċjenza pankreatika eżokrinali)</w:t>
      </w:r>
    </w:p>
    <w:p w14:paraId="76191208" w14:textId="77777777" w:rsidR="00626533" w:rsidRPr="002538A8" w:rsidRDefault="00626533" w:rsidP="00592B1A">
      <w:pPr>
        <w:pStyle w:val="Style9"/>
      </w:pPr>
      <w:r>
        <w:t>marda tas-coeliac (ikkaratterizzata minn sintomi bħal uġigħ fl-istonku, dijarea, u nefħa wara l-konsum ta’ ikel li fih il-glutina)</w:t>
      </w:r>
    </w:p>
    <w:p w14:paraId="188CCF30" w14:textId="77777777" w:rsidR="003E0506" w:rsidRPr="002538A8" w:rsidRDefault="003E0506" w:rsidP="00592B1A">
      <w:pPr>
        <w:pStyle w:val="EMEABodyText"/>
        <w:keepNext/>
      </w:pPr>
    </w:p>
    <w:p w14:paraId="0898F26C" w14:textId="77777777" w:rsidR="00F07D1E" w:rsidRPr="002538A8" w:rsidRDefault="00F36EFC" w:rsidP="00592B1A">
      <w:pPr>
        <w:pStyle w:val="EMEABodyText"/>
        <w:keepNext/>
        <w:numPr>
          <w:ilvl w:val="1"/>
          <w:numId w:val="34"/>
        </w:numPr>
        <w:ind w:left="851" w:hanging="284"/>
      </w:pPr>
      <w:r>
        <w:rPr>
          <w:b/>
        </w:rPr>
        <w:t>Għid lit-tabib tiegħek immedjatament</w:t>
      </w:r>
      <w:r>
        <w:t xml:space="preserve"> jekk ikollok xi wieħed minn dawn l-effetti sekondarji.</w:t>
      </w:r>
    </w:p>
    <w:p w14:paraId="10E86617" w14:textId="150F5768" w:rsidR="003E0506" w:rsidRPr="002538A8" w:rsidRDefault="00F36EFC" w:rsidP="00592B1A">
      <w:pPr>
        <w:pStyle w:val="EMEABodyText"/>
        <w:keepNext/>
        <w:ind w:left="851"/>
      </w:pPr>
      <w:r>
        <w:rPr>
          <w:b/>
        </w:rPr>
        <w:t>Tippruvax tittratta s-sintomi tiegħek b’mediċini oħra.</w:t>
      </w:r>
    </w:p>
    <w:p w14:paraId="3EA132C8" w14:textId="77777777" w:rsidR="003E0506" w:rsidRPr="002538A8" w:rsidRDefault="003E0506" w:rsidP="00592B1A">
      <w:pPr>
        <w:pStyle w:val="EMEABodyText"/>
        <w:ind w:left="851"/>
      </w:pPr>
    </w:p>
    <w:p w14:paraId="492605DC" w14:textId="21003B55" w:rsidR="00B53A3A" w:rsidRPr="002538A8" w:rsidRDefault="00F36EFC" w:rsidP="00592B1A">
      <w:pPr>
        <w:keepNext/>
        <w:rPr>
          <w:b/>
        </w:rPr>
      </w:pPr>
      <w:r>
        <w:rPr>
          <w:b/>
        </w:rPr>
        <w:t>Effetti sekondarji oħra li ġew irrappurtati bi frekwenza mhux magħrufa (ma tistax tittieħed stima mid-</w:t>
      </w:r>
      <w:r>
        <w:rPr>
          <w:b/>
          <w:i/>
        </w:rPr>
        <w:t>data</w:t>
      </w:r>
      <w:r>
        <w:rPr>
          <w:b/>
        </w:rPr>
        <w:t xml:space="preserve"> disponibbli):</w:t>
      </w:r>
    </w:p>
    <w:p w14:paraId="52BBB5A4" w14:textId="77777777" w:rsidR="00B53A3A" w:rsidRPr="002538A8" w:rsidRDefault="00F36EFC" w:rsidP="00592B1A">
      <w:pPr>
        <w:pStyle w:val="EMEABodyText"/>
        <w:numPr>
          <w:ilvl w:val="0"/>
          <w:numId w:val="33"/>
        </w:numPr>
        <w:tabs>
          <w:tab w:val="clear" w:pos="360"/>
          <w:tab w:val="num" w:pos="567"/>
        </w:tabs>
        <w:ind w:left="567" w:hanging="567"/>
        <w:rPr>
          <w:rFonts w:ascii="Calibri" w:hAnsi="Calibri"/>
          <w:color w:val="000000"/>
          <w:sz w:val="20"/>
        </w:rPr>
      </w:pPr>
      <w:r>
        <w:t>riġett ta’ trapjant ta’ organu</w:t>
      </w:r>
    </w:p>
    <w:p w14:paraId="063443ED" w14:textId="77777777" w:rsidR="00B53A3A" w:rsidRPr="002538A8" w:rsidRDefault="00F36EFC" w:rsidP="00592B1A">
      <w:pPr>
        <w:pStyle w:val="EMEABodyText"/>
        <w:numPr>
          <w:ilvl w:val="0"/>
          <w:numId w:val="33"/>
        </w:numPr>
        <w:tabs>
          <w:tab w:val="clear" w:pos="360"/>
          <w:tab w:val="num" w:pos="567"/>
        </w:tabs>
        <w:ind w:left="567" w:hanging="567"/>
      </w:pPr>
      <w:r>
        <w:t>grupp ta’ kumplikazzjonijiet metaboliċi li jseħħu wara trattament għall-kanċer ikkaratterizzati minn livelli għoljin ta’ potassium u ta’ fosfat fid-demm, u livelli baxxi ta’ calcium fid-demm (sindrome ta’ lisi ta’ tumur)</w:t>
      </w:r>
    </w:p>
    <w:p w14:paraId="14D7B482" w14:textId="20959DC2" w:rsidR="00B53A3A" w:rsidRPr="002538A8" w:rsidRDefault="00B43A7C" w:rsidP="00592B1A">
      <w:pPr>
        <w:pStyle w:val="Style9"/>
      </w:pPr>
      <w:r>
        <w:t>infjammazzjoni tal-kisja tal-qalb u akkumulazzjoni ta’ fluwidu madwar il-qalb (disturbi perikardijaċi)</w:t>
      </w:r>
    </w:p>
    <w:p w14:paraId="35A604A7" w14:textId="77777777" w:rsidR="00B43A7C" w:rsidRPr="002538A8" w:rsidRDefault="00F36EFC" w:rsidP="00592B1A">
      <w:pPr>
        <w:pStyle w:val="EMEABodyText"/>
        <w:numPr>
          <w:ilvl w:val="0"/>
          <w:numId w:val="33"/>
        </w:numPr>
        <w:tabs>
          <w:tab w:val="clear" w:pos="360"/>
          <w:tab w:val="num" w:pos="567"/>
        </w:tabs>
        <w:ind w:left="567" w:hanging="567"/>
      </w:pPr>
      <w:r>
        <w:t>kundizzjoni fejn is-sistema immunitarja tagħmel wisq ċelluli li jiġġieldu l-infezzjonijiet li jissejħu istjoċiti u limfoċiti li jistgħu jikkawżaw diversi sintomi (imsejħa limfoistjoċitożi emofagoċitika). Is-sintomi jistgħu jinkludu fwied imkabbar u/jew milsa mkabbra, raxx tal-ġilda, tkabbir tal-glandoli limfatiċi, problemi bit-teħid tan-nifs, titbenġel malajr, anormalitajiet tal-kliewi, u problemi fil-qalb.</w:t>
      </w:r>
    </w:p>
    <w:p w14:paraId="28CCB3F5" w14:textId="77777777" w:rsidR="00B53A3A" w:rsidRPr="002538A8" w:rsidRDefault="00B53A3A" w:rsidP="00592B1A">
      <w:pPr>
        <w:pStyle w:val="EMEABodyText"/>
      </w:pPr>
    </w:p>
    <w:p w14:paraId="50208436" w14:textId="77777777" w:rsidR="00B53A3A" w:rsidRPr="002538A8" w:rsidRDefault="00F36EFC" w:rsidP="00592B1A">
      <w:pPr>
        <w:pStyle w:val="EMEAHeading2"/>
        <w:keepLines w:val="0"/>
      </w:pPr>
      <w:r>
        <w:t>Tibdil fir-riżultati tat-testijiet</w:t>
      </w:r>
    </w:p>
    <w:p w14:paraId="0A7CED07" w14:textId="77777777" w:rsidR="00B53A3A" w:rsidRPr="002538A8" w:rsidRDefault="00F36EFC" w:rsidP="00592B1A">
      <w:pPr>
        <w:pStyle w:val="EMEABodyText"/>
        <w:keepNext/>
      </w:pPr>
      <w:r>
        <w:t>YERVOY f’kombinazzjoni jista’ jikkawża bidliet fir-riżultati tat-testijiet li jsiru mit-tabib tiegħek. Dawn jinkludu:</w:t>
      </w:r>
    </w:p>
    <w:p w14:paraId="759DDE1C" w14:textId="77777777" w:rsidR="00B53A3A" w:rsidRPr="002538A8" w:rsidRDefault="00F36EFC" w:rsidP="00592B1A">
      <w:pPr>
        <w:pStyle w:val="EMEABodyText"/>
        <w:numPr>
          <w:ilvl w:val="0"/>
          <w:numId w:val="33"/>
        </w:numPr>
        <w:tabs>
          <w:tab w:val="clear" w:pos="360"/>
          <w:tab w:val="num" w:pos="567"/>
        </w:tabs>
        <w:ind w:left="567" w:hanging="567"/>
      </w:pPr>
      <w:r>
        <w:t>testijiet anromali tal-funzjoni tal-fwied (ammonti miżjud tal-enzimi tal-fwied aspartate aminotransferase, alanine aminotransferase, gamma-glutamyltransferase, jew fosfatażi alkalina fid-demm tiegħek, livelli ogħla fid-demm tal-prodott ta’ skart bilirubina)</w:t>
      </w:r>
    </w:p>
    <w:p w14:paraId="445EDDB2" w14:textId="77777777" w:rsidR="00B53A3A" w:rsidRPr="002538A8" w:rsidRDefault="00F36EFC" w:rsidP="00592B1A">
      <w:pPr>
        <w:pStyle w:val="EMEABodyText"/>
        <w:numPr>
          <w:ilvl w:val="0"/>
          <w:numId w:val="33"/>
        </w:numPr>
        <w:tabs>
          <w:tab w:val="clear" w:pos="360"/>
          <w:tab w:val="num" w:pos="567"/>
        </w:tabs>
        <w:ind w:left="567" w:hanging="567"/>
      </w:pPr>
      <w:r>
        <w:t>testijiet anormali tal-funzjoni tal-kliewi (żieda fl-ammonti ta’ kreatinina fid-demm tiegħek)</w:t>
      </w:r>
    </w:p>
    <w:p w14:paraId="066BC385" w14:textId="77777777" w:rsidR="00B53A3A" w:rsidRPr="002538A8" w:rsidRDefault="00F36EFC" w:rsidP="00592B1A">
      <w:pPr>
        <w:pStyle w:val="EMEABodyText"/>
        <w:numPr>
          <w:ilvl w:val="0"/>
          <w:numId w:val="33"/>
        </w:numPr>
        <w:tabs>
          <w:tab w:val="clear" w:pos="360"/>
          <w:tab w:val="num" w:pos="567"/>
        </w:tabs>
        <w:ind w:left="567" w:hanging="567"/>
      </w:pPr>
      <w:r>
        <w:t>żieda fil-livell tal-enzima li tkisser ix-xaħmijiet u tal-enzima li tkisser il-lamtu</w:t>
      </w:r>
    </w:p>
    <w:p w14:paraId="6F386E3A" w14:textId="77777777" w:rsidR="00B53A3A" w:rsidRPr="002538A8" w:rsidRDefault="00F36EFC" w:rsidP="00592B1A">
      <w:pPr>
        <w:pStyle w:val="EMEABodyText"/>
        <w:numPr>
          <w:ilvl w:val="0"/>
          <w:numId w:val="33"/>
        </w:numPr>
        <w:tabs>
          <w:tab w:val="clear" w:pos="360"/>
          <w:tab w:val="num" w:pos="567"/>
        </w:tabs>
        <w:ind w:left="567" w:hanging="567"/>
      </w:pPr>
      <w:r>
        <w:t>żieda jew tnaqqis fl-ammont ta’ calcium jew ta’ potassium</w:t>
      </w:r>
    </w:p>
    <w:p w14:paraId="62E987A7" w14:textId="77777777" w:rsidR="00B53A3A" w:rsidRPr="002538A8" w:rsidRDefault="00F36EFC" w:rsidP="00592B1A">
      <w:pPr>
        <w:pStyle w:val="EMEABodyText"/>
        <w:keepNext/>
        <w:numPr>
          <w:ilvl w:val="0"/>
          <w:numId w:val="33"/>
        </w:numPr>
        <w:tabs>
          <w:tab w:val="clear" w:pos="360"/>
          <w:tab w:val="num" w:pos="567"/>
        </w:tabs>
        <w:ind w:left="567" w:hanging="567"/>
      </w:pPr>
      <w:r>
        <w:t>żieda jew tnaqqis fil-livelli ta’ magnesium jew ta’ sodium fid-demm</w:t>
      </w:r>
    </w:p>
    <w:p w14:paraId="3405F0C1" w14:textId="77777777" w:rsidR="003E0506" w:rsidRPr="002538A8" w:rsidRDefault="00F36EFC" w:rsidP="00592B1A">
      <w:pPr>
        <w:pStyle w:val="EMEABodyText"/>
        <w:keepNext/>
        <w:numPr>
          <w:ilvl w:val="0"/>
          <w:numId w:val="33"/>
        </w:numPr>
        <w:tabs>
          <w:tab w:val="clear" w:pos="360"/>
          <w:tab w:val="num" w:pos="567"/>
        </w:tabs>
        <w:ind w:left="567" w:hanging="567"/>
      </w:pPr>
      <w:r>
        <w:t>żieda fl-ammont tal-ormon li jistimula t-tirojde</w:t>
      </w:r>
    </w:p>
    <w:p w14:paraId="62F1E2D8" w14:textId="77777777" w:rsidR="002E7712" w:rsidRPr="002538A8" w:rsidRDefault="002E7712" w:rsidP="00592B1A">
      <w:pPr>
        <w:pStyle w:val="EMEABodyText"/>
        <w:ind w:left="360" w:hanging="360"/>
      </w:pPr>
    </w:p>
    <w:p w14:paraId="7498644A" w14:textId="77777777" w:rsidR="004E174A" w:rsidRPr="002538A8" w:rsidRDefault="00F36EFC" w:rsidP="00592B1A">
      <w:pPr>
        <w:pStyle w:val="EMEABodyText"/>
        <w:keepNext/>
        <w:rPr>
          <w:b/>
        </w:rPr>
      </w:pPr>
      <w:r>
        <w:rPr>
          <w:b/>
        </w:rPr>
        <w:t>Rappurtar tal-effetti sekondarji</w:t>
      </w:r>
    </w:p>
    <w:p w14:paraId="154C5356" w14:textId="373B813D" w:rsidR="00980933" w:rsidRPr="002538A8" w:rsidRDefault="00F36EFC" w:rsidP="00592B1A">
      <w:pPr>
        <w:pStyle w:val="EMEABodyText"/>
        <w:rPr>
          <w:b/>
        </w:rPr>
      </w:pPr>
      <w:r>
        <w:t>Jekk ikollok xi effett sekondarju</w:t>
      </w:r>
      <w:r>
        <w:rPr>
          <w:b/>
        </w:rPr>
        <w:t>, kellem lit-tabib tiegħek.</w:t>
      </w:r>
      <w:r>
        <w:t xml:space="preserve"> Dan jinkludi xi effett sekondarju li mhuwiex elenkat f’dan il-fuljett. Tista’ wkoll tirrapporta effetti sekondarji direttament permezz </w:t>
      </w:r>
      <w:r>
        <w:rPr>
          <w:highlight w:val="lightGray"/>
        </w:rPr>
        <w:t>tas-sistema ta’ rappurtar nazzjonali mniżżla f’</w:t>
      </w:r>
      <w:hyperlink r:id="rId30" w:history="1">
        <w:r>
          <w:rPr>
            <w:rStyle w:val="Hyperlink"/>
            <w:highlight w:val="lightGray"/>
          </w:rPr>
          <w:t>Appendiċi V</w:t>
        </w:r>
      </w:hyperlink>
      <w:r>
        <w:t>. Billi tirrapporta l-effetti sekondarji tista’ tgħin biex tiġi pprovduta aktar informazzjoni dwar is-sigurtà ta’ din il-mediċina.</w:t>
      </w:r>
    </w:p>
    <w:p w14:paraId="2C25C5D0" w14:textId="77777777" w:rsidR="00980933" w:rsidRPr="002538A8" w:rsidRDefault="00980933" w:rsidP="00592B1A">
      <w:pPr>
        <w:pStyle w:val="EMEABodyText"/>
        <w:rPr>
          <w:b/>
        </w:rPr>
      </w:pPr>
    </w:p>
    <w:p w14:paraId="40227F8C" w14:textId="77777777" w:rsidR="00980933" w:rsidRPr="002538A8" w:rsidRDefault="00980933" w:rsidP="00592B1A">
      <w:pPr>
        <w:pStyle w:val="EMEABodyText"/>
      </w:pPr>
    </w:p>
    <w:p w14:paraId="0684068A" w14:textId="77777777" w:rsidR="00C34CF9" w:rsidRPr="002538A8" w:rsidRDefault="00F36EFC" w:rsidP="00592B1A">
      <w:pPr>
        <w:pStyle w:val="EMEAHeading2"/>
        <w:keepLines w:val="0"/>
      </w:pPr>
      <w:r>
        <w:t>5.</w:t>
      </w:r>
      <w:r>
        <w:tab/>
        <w:t>Kif taħżen YERVOY</w:t>
      </w:r>
    </w:p>
    <w:p w14:paraId="11FB8619" w14:textId="77777777" w:rsidR="00980933" w:rsidRPr="002538A8" w:rsidRDefault="00980933" w:rsidP="00592B1A">
      <w:pPr>
        <w:pStyle w:val="EMEABodyText"/>
        <w:keepNext/>
      </w:pPr>
    </w:p>
    <w:p w14:paraId="795415C4" w14:textId="77777777" w:rsidR="00980933" w:rsidRPr="002538A8" w:rsidRDefault="00F36EFC" w:rsidP="00592B1A">
      <w:pPr>
        <w:pStyle w:val="EMEABodyText"/>
      </w:pPr>
      <w:r>
        <w:t>Żomm din il-mediċina fejn ma tidhirx u ma tintlaħaqx mit-tfal.</w:t>
      </w:r>
    </w:p>
    <w:p w14:paraId="29D3F23F" w14:textId="77777777" w:rsidR="00980933" w:rsidRPr="002538A8" w:rsidRDefault="00980933" w:rsidP="00592B1A">
      <w:pPr>
        <w:pStyle w:val="EMEABodyText"/>
      </w:pPr>
    </w:p>
    <w:p w14:paraId="4301200C" w14:textId="77777777" w:rsidR="00980933" w:rsidRPr="002538A8" w:rsidRDefault="00F36EFC" w:rsidP="00592B1A">
      <w:pPr>
        <w:pStyle w:val="EMEABodyText"/>
      </w:pPr>
      <w:r>
        <w:t>Tużax din il-mediċina wara d-dejta ta’ meta tiskadi li tidher fuq il-kartuna u t-tikketta tal-kunjett wara JIS. Id-dejta ta’ meta tiskadi tirreferi għall-aħħar ġurnata ta’ dak ix-xahar.</w:t>
      </w:r>
    </w:p>
    <w:p w14:paraId="1D3738F0" w14:textId="77777777" w:rsidR="00980933" w:rsidRPr="002538A8" w:rsidRDefault="00980933" w:rsidP="00592B1A">
      <w:pPr>
        <w:pStyle w:val="EMEABodyText"/>
      </w:pPr>
    </w:p>
    <w:p w14:paraId="6A901B16" w14:textId="76EE1D2B" w:rsidR="00980933" w:rsidRPr="002538A8" w:rsidRDefault="00F36EFC" w:rsidP="00592B1A">
      <w:pPr>
        <w:pStyle w:val="EMEABodyText"/>
      </w:pPr>
      <w:r>
        <w:t>Aħżen fi friġġ (2°C – 8°C).</w:t>
      </w:r>
    </w:p>
    <w:p w14:paraId="356C1B45" w14:textId="77777777" w:rsidR="00980933" w:rsidRPr="002538A8" w:rsidRDefault="00F36EFC" w:rsidP="00592B1A">
      <w:pPr>
        <w:pStyle w:val="EMEABodyText"/>
      </w:pPr>
      <w:r>
        <w:t>Tagħmlux fil-friża.</w:t>
      </w:r>
    </w:p>
    <w:p w14:paraId="0F5EFEB6" w14:textId="77777777" w:rsidR="00980933" w:rsidRPr="002538A8" w:rsidRDefault="00F36EFC" w:rsidP="00592B1A">
      <w:pPr>
        <w:pStyle w:val="EMEABodyText"/>
      </w:pPr>
      <w:r>
        <w:t>Żommu fil-pakkett oriġinali sabiex tilqa’ mid-dawl.</w:t>
      </w:r>
    </w:p>
    <w:p w14:paraId="4A5E3B06" w14:textId="77777777" w:rsidR="00A37795" w:rsidRPr="002538A8" w:rsidRDefault="00A37795" w:rsidP="00592B1A">
      <w:pPr>
        <w:pStyle w:val="EMEABodyText"/>
      </w:pPr>
    </w:p>
    <w:p w14:paraId="1C0B23C8" w14:textId="77777777" w:rsidR="00A37795" w:rsidRPr="002538A8" w:rsidRDefault="00F36EFC" w:rsidP="00592B1A">
      <w:pPr>
        <w:pStyle w:val="EMEABodyText"/>
      </w:pPr>
      <w:r>
        <w:t>Taħżinx xi porzjon mhux użat tas-soluzzjoni għal infużjoni għal użu mill-ġdid. Kull fdal tal-prodott mediċinali li ma jkunx intuża jew skart li jibqa’ wara l-użu tal-prodott għandu jintrema kif jitolbu l-liġijiet lokali.</w:t>
      </w:r>
    </w:p>
    <w:p w14:paraId="726877E2" w14:textId="77777777" w:rsidR="00980933" w:rsidRPr="002538A8" w:rsidRDefault="00980933" w:rsidP="00592B1A">
      <w:pPr>
        <w:pStyle w:val="EMEABodyText"/>
      </w:pPr>
    </w:p>
    <w:p w14:paraId="2CCC1D34" w14:textId="77777777" w:rsidR="00906895" w:rsidRPr="002538A8" w:rsidRDefault="00906895" w:rsidP="00592B1A">
      <w:pPr>
        <w:pStyle w:val="EMEABodyText"/>
      </w:pPr>
    </w:p>
    <w:p w14:paraId="2D89105C" w14:textId="77777777" w:rsidR="00980933" w:rsidRPr="002538A8" w:rsidRDefault="00F36EFC" w:rsidP="00592B1A">
      <w:pPr>
        <w:pStyle w:val="EMEAHeading2"/>
        <w:keepLines w:val="0"/>
      </w:pPr>
      <w:r>
        <w:t>6.</w:t>
      </w:r>
      <w:r>
        <w:tab/>
        <w:t>Kontenut tal-pakkett u informazzjoni oħra</w:t>
      </w:r>
    </w:p>
    <w:p w14:paraId="7E45634C" w14:textId="77777777" w:rsidR="00980933" w:rsidRPr="002538A8" w:rsidRDefault="00980933" w:rsidP="00592B1A">
      <w:pPr>
        <w:pStyle w:val="EMEABodyText"/>
        <w:keepNext/>
      </w:pPr>
    </w:p>
    <w:p w14:paraId="46FF5E8F" w14:textId="77777777" w:rsidR="00980933" w:rsidRPr="002538A8" w:rsidRDefault="00F36EFC" w:rsidP="00592B1A">
      <w:pPr>
        <w:pStyle w:val="EMEAHeading2"/>
        <w:keepLines w:val="0"/>
      </w:pPr>
      <w:r>
        <w:t>X’fih YERVOY</w:t>
      </w:r>
    </w:p>
    <w:p w14:paraId="4DDB68D8" w14:textId="77777777" w:rsidR="00980933" w:rsidRPr="002538A8" w:rsidRDefault="00F36EFC" w:rsidP="00592B1A">
      <w:pPr>
        <w:pStyle w:val="EMEABodyTextIndent"/>
        <w:keepNext/>
        <w:numPr>
          <w:ilvl w:val="0"/>
          <w:numId w:val="13"/>
        </w:numPr>
        <w:ind w:left="567" w:hanging="567"/>
      </w:pPr>
      <w:r>
        <w:t>Is-sustanza attiva hi ipilimumab.</w:t>
      </w:r>
    </w:p>
    <w:p w14:paraId="7551F896" w14:textId="77777777" w:rsidR="00980933" w:rsidRPr="002538A8" w:rsidRDefault="00F36EFC" w:rsidP="00592B1A">
      <w:pPr>
        <w:pStyle w:val="EMEABodyText"/>
        <w:keepNext/>
        <w:ind w:left="567"/>
      </w:pPr>
      <w:r>
        <w:t>Kull ml ta’ konċentrat fih 5 mg ta’ ipilimumab.</w:t>
      </w:r>
    </w:p>
    <w:p w14:paraId="64BA95B1" w14:textId="77777777" w:rsidR="008808A3" w:rsidRPr="002538A8" w:rsidRDefault="00F36EFC" w:rsidP="00592B1A">
      <w:pPr>
        <w:pStyle w:val="EMEABodyText"/>
        <w:keepNext/>
        <w:ind w:left="567"/>
      </w:pPr>
      <w:r>
        <w:t>Kull kunjett ta’ 10 ml fih 50 mg ta’ ipilimumab.</w:t>
      </w:r>
    </w:p>
    <w:p w14:paraId="650D833C" w14:textId="77777777" w:rsidR="008808A3" w:rsidRPr="002538A8" w:rsidRDefault="00F36EFC" w:rsidP="00592B1A">
      <w:pPr>
        <w:pStyle w:val="EMEABodyText"/>
        <w:ind w:left="567"/>
      </w:pPr>
      <w:r>
        <w:t>Kull kunjett ta’ 40 ml fih 200 mg ta’ ipilimumab.</w:t>
      </w:r>
    </w:p>
    <w:p w14:paraId="52709021" w14:textId="77777777" w:rsidR="00F2412B" w:rsidRPr="002538A8" w:rsidRDefault="00F2412B" w:rsidP="00592B1A">
      <w:pPr>
        <w:pStyle w:val="EMEABodyText"/>
      </w:pPr>
    </w:p>
    <w:p w14:paraId="43561B14" w14:textId="2FB19B08" w:rsidR="00980933" w:rsidRPr="002538A8" w:rsidRDefault="00F36EFC" w:rsidP="00592B1A">
      <w:pPr>
        <w:pStyle w:val="EMEABodyTextIndent"/>
        <w:numPr>
          <w:ilvl w:val="0"/>
          <w:numId w:val="13"/>
        </w:numPr>
        <w:ind w:left="567" w:hanging="567"/>
      </w:pPr>
      <w:r>
        <w:t>Is-sustanzi l-oħra huma Tris</w:t>
      </w:r>
      <w:r>
        <w:noBreakHyphen/>
        <w:t>hydrochloride, sodium chloride (ara sezzjoni 2 “YERVOY fih is-sodju”), mannitol (E421), pentetic acid, polysorbate 80, sodium hydroxide, hydrochloric acid u ilma għall-injezzjonijiet.</w:t>
      </w:r>
    </w:p>
    <w:p w14:paraId="5959A6FB" w14:textId="77777777" w:rsidR="00980933" w:rsidRPr="002538A8" w:rsidRDefault="00980933" w:rsidP="00592B1A">
      <w:pPr>
        <w:pStyle w:val="EMEABodyText"/>
      </w:pPr>
    </w:p>
    <w:p w14:paraId="5F67C76B" w14:textId="77777777" w:rsidR="00980933" w:rsidRPr="002538A8" w:rsidRDefault="00F36EFC" w:rsidP="00592B1A">
      <w:pPr>
        <w:pStyle w:val="EMEAHeading2"/>
        <w:keepLines w:val="0"/>
      </w:pPr>
      <w:r>
        <w:t>Kif jidher YERVOY u l-kontenut tal-pakkett</w:t>
      </w:r>
    </w:p>
    <w:p w14:paraId="2B5A44B7" w14:textId="77777777" w:rsidR="00980933" w:rsidRPr="002538A8" w:rsidRDefault="00F36EFC" w:rsidP="00592B1A">
      <w:pPr>
        <w:pStyle w:val="EMEABodyText"/>
      </w:pPr>
      <w:r>
        <w:t>YERVOY konċentrat għal soluzzjoni għall-infużjoni huwa bla kulur sa isfar mitfi, ċar jew ftit opalexxenti u jista’ jkun fih frak ħafif (ftit).</w:t>
      </w:r>
    </w:p>
    <w:p w14:paraId="410AE916" w14:textId="77777777" w:rsidR="00980933" w:rsidRPr="002538A8" w:rsidRDefault="00980933" w:rsidP="00592B1A">
      <w:pPr>
        <w:pStyle w:val="EMEABodyText"/>
      </w:pPr>
    </w:p>
    <w:p w14:paraId="5A9CCB34" w14:textId="77777777" w:rsidR="00980933" w:rsidRPr="002538A8" w:rsidRDefault="00F36EFC" w:rsidP="00592B1A">
      <w:pPr>
        <w:pStyle w:val="EMEABodyText"/>
      </w:pPr>
      <w:r>
        <w:t>Hu disponibbli f’pakketti li fihom jew kunjett wieħed tal-ħgieġ ta’ 10 ml jew kunjett wieħed tal-ħġieġ ta’ 40 ml.</w:t>
      </w:r>
    </w:p>
    <w:p w14:paraId="4C2C7E67" w14:textId="77777777" w:rsidR="00F2412B" w:rsidRPr="002538A8" w:rsidRDefault="00F2412B" w:rsidP="00592B1A">
      <w:pPr>
        <w:pStyle w:val="EMEABodyText"/>
      </w:pPr>
    </w:p>
    <w:p w14:paraId="61FA2090" w14:textId="77777777" w:rsidR="00980933" w:rsidRPr="002538A8" w:rsidRDefault="00F36EFC" w:rsidP="00592B1A">
      <w:pPr>
        <w:pStyle w:val="EMEABodyText"/>
      </w:pPr>
      <w:r>
        <w:t>Jista’ jkun li mhux il-pakketti tad-daqsijiet kollha jkunu fis-suq.</w:t>
      </w:r>
    </w:p>
    <w:p w14:paraId="53C02AC6" w14:textId="77777777" w:rsidR="00980933" w:rsidRPr="002538A8" w:rsidRDefault="00980933" w:rsidP="00592B1A">
      <w:pPr>
        <w:pStyle w:val="EMEABodyText"/>
      </w:pPr>
    </w:p>
    <w:p w14:paraId="0E35CE71" w14:textId="77777777" w:rsidR="00980933" w:rsidRPr="002538A8" w:rsidRDefault="00F36EFC" w:rsidP="00592B1A">
      <w:pPr>
        <w:pStyle w:val="EMEAHeading2"/>
        <w:keepLines w:val="0"/>
      </w:pPr>
      <w:r>
        <w:t>Detentur tal-Awtorizzazzjoni għat-Tqegħid fis-Suq</w:t>
      </w:r>
    </w:p>
    <w:p w14:paraId="389D8212" w14:textId="77777777" w:rsidR="00F766DD" w:rsidRPr="002538A8" w:rsidRDefault="00F36EFC" w:rsidP="00592B1A">
      <w:pPr>
        <w:pStyle w:val="EMEAAddress"/>
        <w:keepNext/>
        <w:keepLines w:val="0"/>
      </w:pPr>
      <w:r>
        <w:t>Bristol-Myers Squibb Pharma EEIG</w:t>
      </w:r>
    </w:p>
    <w:p w14:paraId="4918BA12" w14:textId="77777777" w:rsidR="00F766DD" w:rsidRPr="002538A8" w:rsidRDefault="00F36EFC" w:rsidP="00592B1A">
      <w:pPr>
        <w:pStyle w:val="EMEAAddress"/>
        <w:keepNext/>
        <w:keepLines w:val="0"/>
      </w:pPr>
      <w:r>
        <w:t>Plaza 254</w:t>
      </w:r>
    </w:p>
    <w:p w14:paraId="0EBD4539" w14:textId="77777777" w:rsidR="00F766DD" w:rsidRPr="002538A8" w:rsidRDefault="00F36EFC" w:rsidP="00592B1A">
      <w:pPr>
        <w:pStyle w:val="EMEAAddress"/>
        <w:keepNext/>
        <w:keepLines w:val="0"/>
      </w:pPr>
      <w:r>
        <w:t>Blanchardstown Corporate Park 2</w:t>
      </w:r>
    </w:p>
    <w:p w14:paraId="7BC25CA9" w14:textId="77777777" w:rsidR="00F766DD" w:rsidRPr="002538A8" w:rsidRDefault="00F36EFC" w:rsidP="00592B1A">
      <w:pPr>
        <w:pStyle w:val="EMEAAddress"/>
        <w:keepNext/>
        <w:keepLines w:val="0"/>
      </w:pPr>
      <w:r>
        <w:t>Dublin 15, D15 T867</w:t>
      </w:r>
    </w:p>
    <w:p w14:paraId="413D76BA" w14:textId="61D677E4" w:rsidR="00D76447" w:rsidRPr="002538A8" w:rsidRDefault="00F36EFC" w:rsidP="00592B1A">
      <w:pPr>
        <w:pStyle w:val="EMEAAddress"/>
        <w:keepNext/>
        <w:keepLines w:val="0"/>
      </w:pPr>
      <w:r>
        <w:t>L-Irlanda</w:t>
      </w:r>
    </w:p>
    <w:p w14:paraId="6E00A7D1" w14:textId="77777777" w:rsidR="00980933" w:rsidRPr="002538A8" w:rsidRDefault="00980933" w:rsidP="00592B1A">
      <w:pPr>
        <w:pStyle w:val="EMEABodyText"/>
      </w:pPr>
    </w:p>
    <w:p w14:paraId="2A32EC7F" w14:textId="77777777" w:rsidR="00980933" w:rsidRPr="002538A8" w:rsidRDefault="00F36EFC" w:rsidP="00592B1A">
      <w:pPr>
        <w:pStyle w:val="EMEAHeading2"/>
        <w:keepLines w:val="0"/>
      </w:pPr>
      <w:r>
        <w:t>Manifattur</w:t>
      </w:r>
    </w:p>
    <w:p w14:paraId="7D073047" w14:textId="77777777" w:rsidR="00F766DD" w:rsidRPr="00A942AC" w:rsidRDefault="00F36EFC" w:rsidP="00592B1A">
      <w:pPr>
        <w:pStyle w:val="EMEABodyText"/>
        <w:keepNext/>
        <w:rPr>
          <w:highlight w:val="lightGray"/>
          <w:rPrChange w:id="4" w:author="BMS " w:date="2025-08-06T10:47:00Z">
            <w:rPr/>
          </w:rPrChange>
        </w:rPr>
      </w:pPr>
      <w:r w:rsidRPr="00A942AC">
        <w:rPr>
          <w:highlight w:val="lightGray"/>
          <w:rPrChange w:id="5" w:author="BMS " w:date="2025-08-06T10:47:00Z">
            <w:rPr/>
          </w:rPrChange>
        </w:rPr>
        <w:t>CATALENT ANAGNI S.R.L.</w:t>
      </w:r>
    </w:p>
    <w:p w14:paraId="045F62F7" w14:textId="77777777" w:rsidR="00F766DD" w:rsidRPr="00A942AC" w:rsidRDefault="00F36EFC" w:rsidP="00592B1A">
      <w:pPr>
        <w:pStyle w:val="EMEABodyText"/>
        <w:keepNext/>
        <w:rPr>
          <w:highlight w:val="lightGray"/>
          <w:rPrChange w:id="6" w:author="BMS " w:date="2025-08-06T10:47:00Z">
            <w:rPr/>
          </w:rPrChange>
        </w:rPr>
      </w:pPr>
      <w:r w:rsidRPr="00A942AC">
        <w:rPr>
          <w:highlight w:val="lightGray"/>
          <w:rPrChange w:id="7" w:author="BMS " w:date="2025-08-06T10:47:00Z">
            <w:rPr/>
          </w:rPrChange>
        </w:rPr>
        <w:t>Loc. Fontana del Ceraso snc</w:t>
      </w:r>
    </w:p>
    <w:p w14:paraId="08549374" w14:textId="77777777" w:rsidR="00F766DD" w:rsidRPr="00A942AC" w:rsidRDefault="00F36EFC" w:rsidP="00592B1A">
      <w:pPr>
        <w:pStyle w:val="EMEABodyText"/>
        <w:keepNext/>
        <w:rPr>
          <w:highlight w:val="lightGray"/>
          <w:rPrChange w:id="8" w:author="BMS " w:date="2025-08-06T10:47:00Z">
            <w:rPr/>
          </w:rPrChange>
        </w:rPr>
      </w:pPr>
      <w:r w:rsidRPr="00A942AC">
        <w:rPr>
          <w:highlight w:val="lightGray"/>
          <w:rPrChange w:id="9" w:author="BMS " w:date="2025-08-06T10:47:00Z">
            <w:rPr/>
          </w:rPrChange>
        </w:rPr>
        <w:t>Strada Provinciale 12 Casilina, 41</w:t>
      </w:r>
    </w:p>
    <w:p w14:paraId="2DF421F5" w14:textId="77777777" w:rsidR="00DD15E1" w:rsidRPr="00A942AC" w:rsidRDefault="00F36EFC" w:rsidP="00592B1A">
      <w:pPr>
        <w:pStyle w:val="EMEABodyText"/>
        <w:keepNext/>
        <w:rPr>
          <w:highlight w:val="lightGray"/>
          <w:rPrChange w:id="10" w:author="BMS " w:date="2025-08-06T10:47:00Z">
            <w:rPr/>
          </w:rPrChange>
        </w:rPr>
      </w:pPr>
      <w:r w:rsidRPr="00A942AC">
        <w:rPr>
          <w:highlight w:val="lightGray"/>
          <w:rPrChange w:id="11" w:author="BMS " w:date="2025-08-06T10:47:00Z">
            <w:rPr/>
          </w:rPrChange>
        </w:rPr>
        <w:t>03012 Anagni (FR)</w:t>
      </w:r>
    </w:p>
    <w:p w14:paraId="6701F723" w14:textId="0CC99F62" w:rsidR="00F07D1E" w:rsidRPr="002538A8" w:rsidRDefault="00F36EFC" w:rsidP="00592B1A">
      <w:pPr>
        <w:pStyle w:val="EMEABodyText"/>
        <w:keepNext/>
      </w:pPr>
      <w:r w:rsidRPr="00A942AC">
        <w:rPr>
          <w:highlight w:val="lightGray"/>
          <w:rPrChange w:id="12" w:author="BMS " w:date="2025-08-06T10:47:00Z">
            <w:rPr/>
          </w:rPrChange>
        </w:rPr>
        <w:t>L-Italja</w:t>
      </w:r>
    </w:p>
    <w:p w14:paraId="7C50B4ED" w14:textId="1D3A775D" w:rsidR="00E22A12" w:rsidRPr="002538A8" w:rsidRDefault="00E22A12" w:rsidP="00592B1A">
      <w:pPr>
        <w:pStyle w:val="EMEAAddress"/>
        <w:keepLines w:val="0"/>
      </w:pPr>
    </w:p>
    <w:p w14:paraId="0693DE4C" w14:textId="77777777" w:rsidR="00DD15E1" w:rsidRPr="00A942AC" w:rsidRDefault="00F67713" w:rsidP="00592B1A">
      <w:pPr>
        <w:pStyle w:val="EMEAAddress"/>
        <w:keepNext/>
        <w:keepLines w:val="0"/>
        <w:rPr>
          <w:rPrChange w:id="13" w:author="BMS " w:date="2025-08-06T10:47:00Z">
            <w:rPr>
              <w:highlight w:val="lightGray"/>
            </w:rPr>
          </w:rPrChange>
        </w:rPr>
      </w:pPr>
      <w:r w:rsidRPr="00A942AC">
        <w:rPr>
          <w:rPrChange w:id="14" w:author="BMS " w:date="2025-08-06T10:47:00Z">
            <w:rPr>
              <w:highlight w:val="lightGray"/>
            </w:rPr>
          </w:rPrChange>
        </w:rPr>
        <w:t>Swords Laboratories Unlimited Company T/A Bristol-Myers Squibb Cruiserath Biologics</w:t>
      </w:r>
    </w:p>
    <w:p w14:paraId="16C85ED7" w14:textId="41B6381F" w:rsidR="00DD15E1" w:rsidRPr="00A942AC" w:rsidRDefault="00F67713" w:rsidP="00592B1A">
      <w:pPr>
        <w:pStyle w:val="EMEAAddress"/>
        <w:keepNext/>
        <w:keepLines w:val="0"/>
        <w:rPr>
          <w:rPrChange w:id="15" w:author="BMS " w:date="2025-08-06T10:47:00Z">
            <w:rPr>
              <w:highlight w:val="lightGray"/>
            </w:rPr>
          </w:rPrChange>
        </w:rPr>
      </w:pPr>
      <w:r w:rsidRPr="00A942AC">
        <w:rPr>
          <w:rPrChange w:id="16" w:author="BMS " w:date="2025-08-06T10:47:00Z">
            <w:rPr>
              <w:highlight w:val="lightGray"/>
            </w:rPr>
          </w:rPrChange>
        </w:rPr>
        <w:t>Cruiserath Road, Mulhuddart</w:t>
      </w:r>
    </w:p>
    <w:p w14:paraId="4E89B7B4" w14:textId="77777777" w:rsidR="00DD15E1" w:rsidRPr="00A942AC" w:rsidRDefault="00F67713" w:rsidP="00592B1A">
      <w:pPr>
        <w:pStyle w:val="EMEAAddress"/>
        <w:keepNext/>
        <w:keepLines w:val="0"/>
        <w:rPr>
          <w:rPrChange w:id="17" w:author="BMS " w:date="2025-08-06T10:47:00Z">
            <w:rPr>
              <w:highlight w:val="lightGray"/>
            </w:rPr>
          </w:rPrChange>
        </w:rPr>
      </w:pPr>
      <w:r w:rsidRPr="00A942AC">
        <w:rPr>
          <w:rPrChange w:id="18" w:author="BMS " w:date="2025-08-06T10:47:00Z">
            <w:rPr>
              <w:highlight w:val="lightGray"/>
            </w:rPr>
          </w:rPrChange>
        </w:rPr>
        <w:t>Dublin 15, D15 H6EF</w:t>
      </w:r>
    </w:p>
    <w:p w14:paraId="021AA792" w14:textId="1BF985AB" w:rsidR="00F67713" w:rsidRPr="002538A8" w:rsidRDefault="00F67713" w:rsidP="00592B1A">
      <w:pPr>
        <w:pStyle w:val="EMEAAddress"/>
        <w:keepNext/>
        <w:keepLines w:val="0"/>
      </w:pPr>
      <w:r w:rsidRPr="00A942AC">
        <w:rPr>
          <w:rPrChange w:id="19" w:author="BMS " w:date="2025-08-06T10:47:00Z">
            <w:rPr>
              <w:highlight w:val="lightGray"/>
            </w:rPr>
          </w:rPrChange>
        </w:rPr>
        <w:t>L-Irlanda</w:t>
      </w:r>
    </w:p>
    <w:p w14:paraId="2BEB9B73" w14:textId="77777777" w:rsidR="002F4202" w:rsidRPr="002F4202" w:rsidRDefault="002F4202" w:rsidP="002F4202">
      <w:pPr>
        <w:pStyle w:val="EMEABodyText"/>
        <w:rPr>
          <w:ins w:id="20" w:author="BMS " w:date="2025-07-18T15:14:00Z"/>
          <w:lang w:eastAsia="fr-BE"/>
        </w:rPr>
      </w:pPr>
    </w:p>
    <w:p w14:paraId="08B75FAD" w14:textId="77777777" w:rsidR="002F4202" w:rsidRPr="002F4202" w:rsidRDefault="002F4202" w:rsidP="002F4202">
      <w:pPr>
        <w:pStyle w:val="EMEABodyText"/>
        <w:keepNext/>
        <w:rPr>
          <w:ins w:id="21" w:author="BMS " w:date="2025-07-18T15:14:00Z"/>
        </w:rPr>
      </w:pPr>
      <w:ins w:id="22" w:author="BMS " w:date="2025-07-18T15:14:00Z">
        <w:r w:rsidRPr="002F4202">
          <w:t>Għal kull tagħrif dwar din il-mediċina, jekk jogħġbok ikkuntattja lir-rappreżentant lokali tad-Detentur tal-Awtorizzazzjoni għat-Tqegħid fis-Suq:</w:t>
        </w:r>
      </w:ins>
    </w:p>
    <w:p w14:paraId="7DDE1B9A" w14:textId="77777777" w:rsidR="002F4202" w:rsidRPr="002F4202" w:rsidRDefault="002F4202" w:rsidP="002F4202">
      <w:pPr>
        <w:pStyle w:val="EMEABodyText"/>
        <w:keepNext/>
        <w:rPr>
          <w:ins w:id="23" w:author="BMS " w:date="2025-07-18T15:14: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2F4202" w:rsidRPr="002F4202" w14:paraId="3D5963B7" w14:textId="77777777" w:rsidTr="001E193D">
        <w:trPr>
          <w:cantSplit/>
          <w:trHeight w:val="904"/>
          <w:ins w:id="24" w:author="BMS " w:date="2025-07-18T15:14:00Z"/>
        </w:trPr>
        <w:tc>
          <w:tcPr>
            <w:tcW w:w="4536" w:type="dxa"/>
          </w:tcPr>
          <w:p w14:paraId="4CD5E625" w14:textId="77777777" w:rsidR="002F4202" w:rsidRPr="002F4202" w:rsidRDefault="002F4202" w:rsidP="001E193D">
            <w:pPr>
              <w:pStyle w:val="StyleBold"/>
              <w:keepNext/>
              <w:rPr>
                <w:ins w:id="25" w:author="BMS " w:date="2025-07-18T15:14:00Z"/>
              </w:rPr>
            </w:pPr>
            <w:ins w:id="26" w:author="BMS " w:date="2025-07-18T15:14:00Z">
              <w:r w:rsidRPr="002F4202">
                <w:t>België/Belgique/Belgien</w:t>
              </w:r>
            </w:ins>
          </w:p>
          <w:p w14:paraId="44EAF561" w14:textId="77777777" w:rsidR="002F4202" w:rsidRPr="002F4202" w:rsidRDefault="002F4202" w:rsidP="001E193D">
            <w:pPr>
              <w:keepNext/>
              <w:rPr>
                <w:ins w:id="27" w:author="BMS " w:date="2025-07-18T15:14:00Z"/>
              </w:rPr>
            </w:pPr>
            <w:ins w:id="28" w:author="BMS " w:date="2025-07-18T15:14:00Z">
              <w:r w:rsidRPr="002F4202">
                <w:t>N.V. Bristol-Myers Squibb Belgium S.A.</w:t>
              </w:r>
            </w:ins>
          </w:p>
          <w:p w14:paraId="04D45F36" w14:textId="77777777" w:rsidR="002F4202" w:rsidRPr="002F4202" w:rsidRDefault="002F4202" w:rsidP="001E193D">
            <w:pPr>
              <w:keepNext/>
              <w:rPr>
                <w:ins w:id="29" w:author="BMS " w:date="2025-07-18T15:14:00Z"/>
              </w:rPr>
            </w:pPr>
            <w:ins w:id="30" w:author="BMS " w:date="2025-07-18T15:14:00Z">
              <w:r w:rsidRPr="002F4202">
                <w:t>Tél/Tel: + 32 2 352 76 11</w:t>
              </w:r>
            </w:ins>
          </w:p>
          <w:p w14:paraId="62554D58" w14:textId="77777777" w:rsidR="002F4202" w:rsidRPr="002F4202" w:rsidRDefault="002F4202" w:rsidP="001E193D">
            <w:pPr>
              <w:rPr>
                <w:ins w:id="31" w:author="BMS " w:date="2025-07-18T15:14:00Z"/>
                <w:rStyle w:val="Hyperlink"/>
              </w:rPr>
            </w:pPr>
            <w:ins w:id="32" w:author="BMS " w:date="2025-07-18T15:14:00Z">
              <w:r w:rsidRPr="002F4202">
                <w:fldChar w:fldCharType="begin"/>
              </w:r>
              <w:r w:rsidRPr="002F4202">
                <w:instrText>HYPERLINK "mailto:medicalinfo.belgium@bms.com"</w:instrText>
              </w:r>
              <w:r w:rsidRPr="002F4202">
                <w:fldChar w:fldCharType="separate"/>
              </w:r>
              <w:r w:rsidRPr="002F4202">
                <w:rPr>
                  <w:rStyle w:val="Hyperlink"/>
                </w:rPr>
                <w:t>medicalinfo.belgium@bms.com</w:t>
              </w:r>
              <w:r w:rsidRPr="002F4202">
                <w:rPr>
                  <w:rStyle w:val="Hyperlink"/>
                </w:rPr>
                <w:fldChar w:fldCharType="end"/>
              </w:r>
            </w:ins>
          </w:p>
          <w:p w14:paraId="7D8501AE" w14:textId="77777777" w:rsidR="002F4202" w:rsidRPr="002F4202" w:rsidRDefault="002F4202" w:rsidP="001E193D">
            <w:pPr>
              <w:keepNext/>
              <w:rPr>
                <w:ins w:id="33" w:author="BMS " w:date="2025-07-18T15:14:00Z"/>
              </w:rPr>
            </w:pPr>
          </w:p>
        </w:tc>
        <w:tc>
          <w:tcPr>
            <w:tcW w:w="4536" w:type="dxa"/>
          </w:tcPr>
          <w:p w14:paraId="729E72CF" w14:textId="77777777" w:rsidR="002F4202" w:rsidRPr="002F4202" w:rsidRDefault="002F4202" w:rsidP="001E193D">
            <w:pPr>
              <w:pStyle w:val="StyleBold"/>
              <w:keepNext/>
              <w:rPr>
                <w:ins w:id="34" w:author="BMS " w:date="2025-07-18T15:14:00Z"/>
              </w:rPr>
            </w:pPr>
            <w:ins w:id="35" w:author="BMS " w:date="2025-07-18T15:14:00Z">
              <w:r w:rsidRPr="002F4202">
                <w:t>Lietuva</w:t>
              </w:r>
            </w:ins>
          </w:p>
          <w:p w14:paraId="43A7601E" w14:textId="77777777" w:rsidR="002F4202" w:rsidRPr="002F4202" w:rsidRDefault="002F4202" w:rsidP="001E193D">
            <w:pPr>
              <w:keepNext/>
              <w:rPr>
                <w:ins w:id="36" w:author="BMS " w:date="2025-07-18T15:14:00Z"/>
              </w:rPr>
            </w:pPr>
            <w:ins w:id="37" w:author="BMS " w:date="2025-07-18T15:14:00Z">
              <w:r w:rsidRPr="002F4202">
                <w:t>Swixx Biopharma UAB</w:t>
              </w:r>
            </w:ins>
          </w:p>
          <w:p w14:paraId="071F2E8D" w14:textId="77777777" w:rsidR="002F4202" w:rsidRPr="002F4202" w:rsidRDefault="002F4202" w:rsidP="001E193D">
            <w:pPr>
              <w:keepNext/>
              <w:rPr>
                <w:ins w:id="38" w:author="BMS " w:date="2025-07-18T15:14:00Z"/>
              </w:rPr>
            </w:pPr>
            <w:ins w:id="39" w:author="BMS " w:date="2025-07-18T15:14:00Z">
              <w:r w:rsidRPr="002F4202">
                <w:t>Tel: + 370 52 369140</w:t>
              </w:r>
            </w:ins>
          </w:p>
          <w:p w14:paraId="52498DEB" w14:textId="77777777" w:rsidR="002F4202" w:rsidRPr="002F4202" w:rsidRDefault="002F4202" w:rsidP="001E193D">
            <w:pPr>
              <w:rPr>
                <w:ins w:id="40" w:author="BMS " w:date="2025-07-18T15:14:00Z"/>
                <w:rStyle w:val="Hyperlink"/>
              </w:rPr>
            </w:pPr>
            <w:ins w:id="41" w:author="BMS " w:date="2025-07-18T15:14:00Z">
              <w:r w:rsidRPr="002F4202">
                <w:fldChar w:fldCharType="begin"/>
              </w:r>
              <w:r w:rsidRPr="002F4202">
                <w:instrText>HYPERLINK "mailto:medinfo.lithuania@swixxbiopharma.com"</w:instrText>
              </w:r>
              <w:r w:rsidRPr="002F4202">
                <w:fldChar w:fldCharType="separate"/>
              </w:r>
              <w:r w:rsidRPr="002F4202">
                <w:rPr>
                  <w:rStyle w:val="Hyperlink"/>
                </w:rPr>
                <w:t>medinfo.lithuania@swixxbiopharma.com</w:t>
              </w:r>
              <w:r w:rsidRPr="002F4202">
                <w:rPr>
                  <w:rStyle w:val="Hyperlink"/>
                </w:rPr>
                <w:fldChar w:fldCharType="end"/>
              </w:r>
            </w:ins>
          </w:p>
          <w:p w14:paraId="6AD66123" w14:textId="77777777" w:rsidR="002F4202" w:rsidRPr="002F4202" w:rsidRDefault="002F4202" w:rsidP="001E193D">
            <w:pPr>
              <w:keepNext/>
              <w:rPr>
                <w:ins w:id="42" w:author="BMS " w:date="2025-07-18T15:14:00Z"/>
              </w:rPr>
            </w:pPr>
          </w:p>
        </w:tc>
      </w:tr>
      <w:tr w:rsidR="002F4202" w:rsidRPr="002F4202" w14:paraId="4FD990EA" w14:textId="77777777" w:rsidTr="001E193D">
        <w:trPr>
          <w:cantSplit/>
          <w:trHeight w:val="892"/>
          <w:ins w:id="43" w:author="BMS " w:date="2025-07-18T15:14:00Z"/>
        </w:trPr>
        <w:tc>
          <w:tcPr>
            <w:tcW w:w="4536" w:type="dxa"/>
          </w:tcPr>
          <w:p w14:paraId="295341D1" w14:textId="77777777" w:rsidR="002F4202" w:rsidRPr="002F4202" w:rsidRDefault="002F4202" w:rsidP="001E193D">
            <w:pPr>
              <w:pStyle w:val="StyleBold"/>
              <w:rPr>
                <w:ins w:id="44" w:author="BMS " w:date="2025-07-18T15:14:00Z"/>
              </w:rPr>
            </w:pPr>
            <w:ins w:id="45" w:author="BMS " w:date="2025-07-18T15:14:00Z">
              <w:r w:rsidRPr="002F4202">
                <w:t>България</w:t>
              </w:r>
            </w:ins>
          </w:p>
          <w:p w14:paraId="7A10BCB3" w14:textId="77777777" w:rsidR="002F4202" w:rsidRPr="002F4202" w:rsidRDefault="002F4202" w:rsidP="001E193D">
            <w:pPr>
              <w:rPr>
                <w:ins w:id="46" w:author="BMS " w:date="2025-07-18T15:14:00Z"/>
              </w:rPr>
            </w:pPr>
            <w:ins w:id="47" w:author="BMS " w:date="2025-07-18T15:14:00Z">
              <w:r w:rsidRPr="002F4202">
                <w:t>Swixx Biopharma EOOD</w:t>
              </w:r>
            </w:ins>
          </w:p>
          <w:p w14:paraId="6F240DB2" w14:textId="77777777" w:rsidR="002F4202" w:rsidRPr="002F4202" w:rsidRDefault="002F4202" w:rsidP="001E193D">
            <w:pPr>
              <w:rPr>
                <w:ins w:id="48" w:author="BMS " w:date="2025-07-18T15:14:00Z"/>
              </w:rPr>
            </w:pPr>
            <w:ins w:id="49" w:author="BMS " w:date="2025-07-18T15:14:00Z">
              <w:r w:rsidRPr="002F4202">
                <w:t>Teл.: + 359 2 4942 480</w:t>
              </w:r>
            </w:ins>
          </w:p>
          <w:p w14:paraId="552E4A71" w14:textId="77777777" w:rsidR="002F4202" w:rsidRPr="002F4202" w:rsidRDefault="002F4202" w:rsidP="001E193D">
            <w:pPr>
              <w:rPr>
                <w:ins w:id="50" w:author="BMS " w:date="2025-07-18T15:14:00Z"/>
                <w:rStyle w:val="Hyperlink"/>
              </w:rPr>
            </w:pPr>
            <w:ins w:id="51" w:author="BMS " w:date="2025-07-18T15:14:00Z">
              <w:r w:rsidRPr="002F4202">
                <w:fldChar w:fldCharType="begin"/>
              </w:r>
              <w:r w:rsidRPr="002F4202">
                <w:instrText>HYPERLINK "mailto:medinfo.bulgaria@swixxbiopharma.com"</w:instrText>
              </w:r>
              <w:r w:rsidRPr="002F4202">
                <w:fldChar w:fldCharType="separate"/>
              </w:r>
              <w:r w:rsidRPr="002F4202">
                <w:rPr>
                  <w:rStyle w:val="Hyperlink"/>
                </w:rPr>
                <w:t>medinfo.bulgaria@swixxbiopharma.com</w:t>
              </w:r>
              <w:r w:rsidRPr="002F4202">
                <w:rPr>
                  <w:rStyle w:val="Hyperlink"/>
                </w:rPr>
                <w:fldChar w:fldCharType="end"/>
              </w:r>
            </w:ins>
          </w:p>
          <w:p w14:paraId="6BEAB6BA" w14:textId="77777777" w:rsidR="002F4202" w:rsidRPr="002F4202" w:rsidRDefault="002F4202" w:rsidP="001E193D">
            <w:pPr>
              <w:rPr>
                <w:ins w:id="52" w:author="BMS " w:date="2025-07-18T15:14:00Z"/>
              </w:rPr>
            </w:pPr>
          </w:p>
        </w:tc>
        <w:tc>
          <w:tcPr>
            <w:tcW w:w="4536" w:type="dxa"/>
          </w:tcPr>
          <w:p w14:paraId="2670EA12" w14:textId="77777777" w:rsidR="002F4202" w:rsidRPr="002F4202" w:rsidRDefault="002F4202" w:rsidP="001E193D">
            <w:pPr>
              <w:pStyle w:val="StyleBold"/>
              <w:rPr>
                <w:ins w:id="53" w:author="BMS " w:date="2025-07-18T15:14:00Z"/>
              </w:rPr>
            </w:pPr>
            <w:ins w:id="54" w:author="BMS " w:date="2025-07-18T15:14:00Z">
              <w:r w:rsidRPr="002F4202">
                <w:t>Luxembourg/Luxemburg</w:t>
              </w:r>
            </w:ins>
          </w:p>
          <w:p w14:paraId="54D0689D" w14:textId="77777777" w:rsidR="002F4202" w:rsidRPr="002F4202" w:rsidRDefault="002F4202" w:rsidP="001E193D">
            <w:pPr>
              <w:rPr>
                <w:ins w:id="55" w:author="BMS " w:date="2025-07-18T15:14:00Z"/>
              </w:rPr>
            </w:pPr>
            <w:ins w:id="56" w:author="BMS " w:date="2025-07-18T15:14:00Z">
              <w:r w:rsidRPr="002F4202">
                <w:t>N.V. Bristol-Myers Squibb Belgium S.A.</w:t>
              </w:r>
            </w:ins>
          </w:p>
          <w:p w14:paraId="5A4A3217" w14:textId="77777777" w:rsidR="002F4202" w:rsidRPr="002F4202" w:rsidRDefault="002F4202" w:rsidP="001E193D">
            <w:pPr>
              <w:rPr>
                <w:ins w:id="57" w:author="BMS " w:date="2025-07-18T15:14:00Z"/>
              </w:rPr>
            </w:pPr>
            <w:ins w:id="58" w:author="BMS " w:date="2025-07-18T15:14:00Z">
              <w:r w:rsidRPr="002F4202">
                <w:t>Tél/Tel: + 32 2 352 76 11</w:t>
              </w:r>
            </w:ins>
          </w:p>
          <w:p w14:paraId="6B707B23" w14:textId="77777777" w:rsidR="002F4202" w:rsidRPr="002F4202" w:rsidRDefault="002F4202" w:rsidP="001E193D">
            <w:pPr>
              <w:rPr>
                <w:ins w:id="59" w:author="BMS " w:date="2025-07-18T15:14:00Z"/>
                <w:rStyle w:val="Hyperlink"/>
              </w:rPr>
            </w:pPr>
            <w:ins w:id="60" w:author="BMS " w:date="2025-07-18T15:14:00Z">
              <w:r w:rsidRPr="002F4202">
                <w:fldChar w:fldCharType="begin"/>
              </w:r>
              <w:r w:rsidRPr="002F4202">
                <w:instrText>HYPERLINK "mailto:medicalinfo.belgium@bms.com"</w:instrText>
              </w:r>
              <w:r w:rsidRPr="002F4202">
                <w:fldChar w:fldCharType="separate"/>
              </w:r>
              <w:r w:rsidRPr="002F4202">
                <w:rPr>
                  <w:rStyle w:val="Hyperlink"/>
                </w:rPr>
                <w:t>medicalinfo.belgium@bms.com</w:t>
              </w:r>
              <w:r w:rsidRPr="002F4202">
                <w:rPr>
                  <w:rStyle w:val="Hyperlink"/>
                </w:rPr>
                <w:fldChar w:fldCharType="end"/>
              </w:r>
            </w:ins>
          </w:p>
          <w:p w14:paraId="5530E54D" w14:textId="77777777" w:rsidR="002F4202" w:rsidRPr="002F4202" w:rsidRDefault="002F4202" w:rsidP="001E193D">
            <w:pPr>
              <w:rPr>
                <w:ins w:id="61" w:author="BMS " w:date="2025-07-18T15:14:00Z"/>
              </w:rPr>
            </w:pPr>
          </w:p>
        </w:tc>
      </w:tr>
      <w:tr w:rsidR="002F4202" w:rsidRPr="002F4202" w14:paraId="124A40EB" w14:textId="77777777" w:rsidTr="001E193D">
        <w:trPr>
          <w:cantSplit/>
          <w:trHeight w:val="1246"/>
          <w:ins w:id="62" w:author="BMS " w:date="2025-07-18T15:14:00Z"/>
        </w:trPr>
        <w:tc>
          <w:tcPr>
            <w:tcW w:w="4536" w:type="dxa"/>
          </w:tcPr>
          <w:p w14:paraId="689947F5" w14:textId="77777777" w:rsidR="002F4202" w:rsidRPr="002F4202" w:rsidRDefault="002F4202" w:rsidP="001E193D">
            <w:pPr>
              <w:pStyle w:val="StyleBold"/>
              <w:rPr>
                <w:ins w:id="63" w:author="BMS " w:date="2025-07-18T15:14:00Z"/>
              </w:rPr>
            </w:pPr>
            <w:ins w:id="64" w:author="BMS " w:date="2025-07-18T15:14:00Z">
              <w:r w:rsidRPr="002F4202">
                <w:t>Česká republika</w:t>
              </w:r>
            </w:ins>
          </w:p>
          <w:p w14:paraId="5B6A71DF" w14:textId="77777777" w:rsidR="002F4202" w:rsidRPr="002F4202" w:rsidRDefault="002F4202" w:rsidP="001E193D">
            <w:pPr>
              <w:rPr>
                <w:ins w:id="65" w:author="BMS " w:date="2025-07-18T15:14:00Z"/>
              </w:rPr>
            </w:pPr>
            <w:ins w:id="66" w:author="BMS " w:date="2025-07-18T15:14:00Z">
              <w:r w:rsidRPr="002F4202">
                <w:t>Bristol-Myers Squibb spol. s r.o.</w:t>
              </w:r>
            </w:ins>
          </w:p>
          <w:p w14:paraId="1D9F591F" w14:textId="77777777" w:rsidR="002F4202" w:rsidRPr="002F4202" w:rsidRDefault="002F4202" w:rsidP="001E193D">
            <w:pPr>
              <w:rPr>
                <w:ins w:id="67" w:author="BMS " w:date="2025-07-18T15:14:00Z"/>
              </w:rPr>
            </w:pPr>
            <w:ins w:id="68" w:author="BMS " w:date="2025-07-18T15:14:00Z">
              <w:r w:rsidRPr="002F4202">
                <w:t>Tel: + 420 221 016 111</w:t>
              </w:r>
            </w:ins>
          </w:p>
          <w:p w14:paraId="052ABD54" w14:textId="77777777" w:rsidR="002F4202" w:rsidRPr="002F4202" w:rsidRDefault="002F4202" w:rsidP="001E193D">
            <w:pPr>
              <w:rPr>
                <w:ins w:id="69" w:author="BMS " w:date="2025-07-18T15:14:00Z"/>
                <w:rStyle w:val="Hyperlink"/>
              </w:rPr>
            </w:pPr>
            <w:ins w:id="70" w:author="BMS " w:date="2025-07-18T15:14:00Z">
              <w:r w:rsidRPr="002F4202">
                <w:fldChar w:fldCharType="begin"/>
              </w:r>
              <w:r w:rsidRPr="002F4202">
                <w:instrText>HYPERLINK "mailto:medinfo.czech@bms.com"</w:instrText>
              </w:r>
              <w:r w:rsidRPr="002F4202">
                <w:fldChar w:fldCharType="separate"/>
              </w:r>
              <w:r w:rsidRPr="002F4202">
                <w:rPr>
                  <w:rStyle w:val="Hyperlink"/>
                </w:rPr>
                <w:t>medinfo.czech@bms.com</w:t>
              </w:r>
              <w:r w:rsidRPr="002F4202">
                <w:rPr>
                  <w:rStyle w:val="Hyperlink"/>
                </w:rPr>
                <w:fldChar w:fldCharType="end"/>
              </w:r>
            </w:ins>
          </w:p>
          <w:p w14:paraId="53ADE26E" w14:textId="77777777" w:rsidR="002F4202" w:rsidRPr="002F4202" w:rsidRDefault="002F4202" w:rsidP="001E193D">
            <w:pPr>
              <w:rPr>
                <w:ins w:id="71" w:author="BMS " w:date="2025-07-18T15:14:00Z"/>
              </w:rPr>
            </w:pPr>
          </w:p>
        </w:tc>
        <w:tc>
          <w:tcPr>
            <w:tcW w:w="4536" w:type="dxa"/>
          </w:tcPr>
          <w:p w14:paraId="50D48887" w14:textId="77777777" w:rsidR="002F4202" w:rsidRPr="002F4202" w:rsidRDefault="002F4202" w:rsidP="001E193D">
            <w:pPr>
              <w:pStyle w:val="StyleBold"/>
              <w:rPr>
                <w:ins w:id="72" w:author="BMS " w:date="2025-07-18T15:14:00Z"/>
              </w:rPr>
            </w:pPr>
            <w:ins w:id="73" w:author="BMS " w:date="2025-07-18T15:14:00Z">
              <w:r w:rsidRPr="002F4202">
                <w:t>Magyarország</w:t>
              </w:r>
            </w:ins>
          </w:p>
          <w:p w14:paraId="04867279" w14:textId="77777777" w:rsidR="002F4202" w:rsidRPr="002F4202" w:rsidRDefault="002F4202" w:rsidP="001E193D">
            <w:pPr>
              <w:rPr>
                <w:ins w:id="74" w:author="BMS " w:date="2025-07-18T15:14:00Z"/>
              </w:rPr>
            </w:pPr>
            <w:ins w:id="75" w:author="BMS " w:date="2025-07-18T15:14:00Z">
              <w:r w:rsidRPr="002F4202">
                <w:t>Bristol-Myers Squibb Kft.</w:t>
              </w:r>
            </w:ins>
          </w:p>
          <w:p w14:paraId="34E22DC0" w14:textId="77777777" w:rsidR="002F4202" w:rsidRPr="002F4202" w:rsidRDefault="002F4202" w:rsidP="001E193D">
            <w:pPr>
              <w:rPr>
                <w:ins w:id="76" w:author="BMS " w:date="2025-07-18T15:14:00Z"/>
              </w:rPr>
            </w:pPr>
            <w:ins w:id="77" w:author="BMS " w:date="2025-07-18T15:14:00Z">
              <w:r w:rsidRPr="002F4202">
                <w:t>Tel.: + 36 1 301 9797</w:t>
              </w:r>
            </w:ins>
          </w:p>
          <w:p w14:paraId="6401F584" w14:textId="77777777" w:rsidR="002F4202" w:rsidRPr="002F4202" w:rsidRDefault="002F4202" w:rsidP="001E193D">
            <w:pPr>
              <w:rPr>
                <w:ins w:id="78" w:author="BMS " w:date="2025-07-18T15:14:00Z"/>
                <w:rStyle w:val="Hyperlink"/>
              </w:rPr>
            </w:pPr>
            <w:ins w:id="79" w:author="BMS " w:date="2025-07-18T15:14:00Z">
              <w:r w:rsidRPr="002F4202">
                <w:fldChar w:fldCharType="begin"/>
              </w:r>
              <w:r w:rsidRPr="002F4202">
                <w:instrText>HYPERLINK "mailto:Medinfo.hungary@bms.com"</w:instrText>
              </w:r>
              <w:r w:rsidRPr="002F4202">
                <w:fldChar w:fldCharType="separate"/>
              </w:r>
              <w:r w:rsidRPr="002F4202">
                <w:rPr>
                  <w:rStyle w:val="Hyperlink"/>
                </w:rPr>
                <w:t>Medinfo.hungary@bms.com</w:t>
              </w:r>
              <w:r w:rsidRPr="002F4202">
                <w:rPr>
                  <w:rStyle w:val="Hyperlink"/>
                </w:rPr>
                <w:fldChar w:fldCharType="end"/>
              </w:r>
            </w:ins>
          </w:p>
          <w:p w14:paraId="3A34AFD5" w14:textId="77777777" w:rsidR="002F4202" w:rsidRPr="002F4202" w:rsidRDefault="002F4202" w:rsidP="001E193D">
            <w:pPr>
              <w:rPr>
                <w:ins w:id="80" w:author="BMS " w:date="2025-07-18T15:14:00Z"/>
              </w:rPr>
            </w:pPr>
          </w:p>
        </w:tc>
      </w:tr>
      <w:tr w:rsidR="002F4202" w:rsidRPr="002F4202" w14:paraId="5906B1C6" w14:textId="77777777" w:rsidTr="001E193D">
        <w:trPr>
          <w:cantSplit/>
          <w:trHeight w:val="904"/>
          <w:ins w:id="81" w:author="BMS " w:date="2025-07-18T15:14:00Z"/>
        </w:trPr>
        <w:tc>
          <w:tcPr>
            <w:tcW w:w="4536" w:type="dxa"/>
          </w:tcPr>
          <w:p w14:paraId="45A9363C" w14:textId="77777777" w:rsidR="002F4202" w:rsidRPr="002F4202" w:rsidRDefault="002F4202" w:rsidP="001E193D">
            <w:pPr>
              <w:pStyle w:val="StyleBold"/>
              <w:rPr>
                <w:ins w:id="82" w:author="BMS " w:date="2025-07-18T15:14:00Z"/>
              </w:rPr>
            </w:pPr>
            <w:ins w:id="83" w:author="BMS " w:date="2025-07-18T15:14:00Z">
              <w:r w:rsidRPr="002F4202">
                <w:t>Danmark</w:t>
              </w:r>
            </w:ins>
          </w:p>
          <w:p w14:paraId="079284DA" w14:textId="77777777" w:rsidR="002F4202" w:rsidRPr="002F4202" w:rsidRDefault="002F4202" w:rsidP="001E193D">
            <w:pPr>
              <w:rPr>
                <w:ins w:id="84" w:author="BMS " w:date="2025-07-18T15:14:00Z"/>
              </w:rPr>
            </w:pPr>
            <w:ins w:id="85" w:author="BMS " w:date="2025-07-18T15:14:00Z">
              <w:r w:rsidRPr="002F4202">
                <w:t>Bristol-Myers Squibb Denmark</w:t>
              </w:r>
            </w:ins>
          </w:p>
          <w:p w14:paraId="1AFF45A3" w14:textId="77777777" w:rsidR="002F4202" w:rsidRPr="002F4202" w:rsidRDefault="002F4202" w:rsidP="001E193D">
            <w:pPr>
              <w:rPr>
                <w:ins w:id="86" w:author="BMS " w:date="2025-07-18T15:14:00Z"/>
              </w:rPr>
            </w:pPr>
            <w:ins w:id="87" w:author="BMS " w:date="2025-07-18T15:14:00Z">
              <w:r w:rsidRPr="002F4202">
                <w:t>Tlf: + 45 45 93 05 06</w:t>
              </w:r>
            </w:ins>
          </w:p>
          <w:p w14:paraId="4E1F38A9" w14:textId="77777777" w:rsidR="002F4202" w:rsidRPr="002F4202" w:rsidRDefault="002F4202" w:rsidP="001E193D">
            <w:pPr>
              <w:rPr>
                <w:ins w:id="88" w:author="BMS " w:date="2025-07-18T15:14:00Z"/>
                <w:rStyle w:val="Hyperlink"/>
              </w:rPr>
            </w:pPr>
            <w:ins w:id="89" w:author="BMS " w:date="2025-07-18T15:14:00Z">
              <w:r w:rsidRPr="002F4202">
                <w:fldChar w:fldCharType="begin"/>
              </w:r>
              <w:r w:rsidRPr="002F4202">
                <w:instrText>HYPERLINK "mailto:medinfo.denmark@bms.com"</w:instrText>
              </w:r>
              <w:r w:rsidRPr="002F4202">
                <w:fldChar w:fldCharType="separate"/>
              </w:r>
              <w:r w:rsidRPr="002F4202">
                <w:rPr>
                  <w:rStyle w:val="Hyperlink"/>
                </w:rPr>
                <w:t>medinfo.denmark@bms.com</w:t>
              </w:r>
              <w:r w:rsidRPr="002F4202">
                <w:rPr>
                  <w:rStyle w:val="Hyperlink"/>
                </w:rPr>
                <w:fldChar w:fldCharType="end"/>
              </w:r>
            </w:ins>
          </w:p>
          <w:p w14:paraId="1ECD78F3" w14:textId="77777777" w:rsidR="002F4202" w:rsidRPr="002F4202" w:rsidRDefault="002F4202" w:rsidP="001E193D">
            <w:pPr>
              <w:rPr>
                <w:ins w:id="90" w:author="BMS " w:date="2025-07-18T15:14:00Z"/>
              </w:rPr>
            </w:pPr>
          </w:p>
        </w:tc>
        <w:tc>
          <w:tcPr>
            <w:tcW w:w="4536" w:type="dxa"/>
          </w:tcPr>
          <w:p w14:paraId="4BA5B5AE" w14:textId="77777777" w:rsidR="002F4202" w:rsidRPr="002F4202" w:rsidRDefault="002F4202" w:rsidP="001E193D">
            <w:pPr>
              <w:pStyle w:val="StyleBold"/>
              <w:rPr>
                <w:ins w:id="91" w:author="BMS " w:date="2025-07-18T15:14:00Z"/>
              </w:rPr>
            </w:pPr>
            <w:ins w:id="92" w:author="BMS " w:date="2025-07-18T15:14:00Z">
              <w:r w:rsidRPr="002F4202">
                <w:t>Malta</w:t>
              </w:r>
            </w:ins>
          </w:p>
          <w:p w14:paraId="2F379EEA" w14:textId="77777777" w:rsidR="002F4202" w:rsidRPr="002F4202" w:rsidRDefault="002F4202" w:rsidP="001E193D">
            <w:pPr>
              <w:rPr>
                <w:ins w:id="93" w:author="BMS " w:date="2025-07-18T15:14:00Z"/>
              </w:rPr>
            </w:pPr>
            <w:ins w:id="94" w:author="BMS " w:date="2025-07-18T15:14:00Z">
              <w:r w:rsidRPr="002F4202">
                <w:t>A.M. Mangion Ltd</w:t>
              </w:r>
            </w:ins>
          </w:p>
          <w:p w14:paraId="03D85486" w14:textId="77777777" w:rsidR="002F4202" w:rsidRPr="002F4202" w:rsidRDefault="002F4202" w:rsidP="001E193D">
            <w:pPr>
              <w:rPr>
                <w:ins w:id="95" w:author="BMS " w:date="2025-07-18T15:14:00Z"/>
              </w:rPr>
            </w:pPr>
            <w:ins w:id="96" w:author="BMS " w:date="2025-07-18T15:14:00Z">
              <w:r w:rsidRPr="002F4202">
                <w:t>Tel: + 356 23976333</w:t>
              </w:r>
            </w:ins>
          </w:p>
          <w:p w14:paraId="1D2F402B" w14:textId="77777777" w:rsidR="002F4202" w:rsidRPr="002F4202" w:rsidRDefault="002F4202" w:rsidP="001E193D">
            <w:pPr>
              <w:rPr>
                <w:ins w:id="97" w:author="BMS " w:date="2025-07-18T15:14:00Z"/>
                <w:rStyle w:val="Hyperlink"/>
              </w:rPr>
            </w:pPr>
            <w:ins w:id="98" w:author="BMS " w:date="2025-07-18T15:14:00Z">
              <w:r w:rsidRPr="002F4202">
                <w:fldChar w:fldCharType="begin"/>
              </w:r>
              <w:r w:rsidRPr="002F4202">
                <w:instrText>HYPERLINK "mailto:pv@ammangion.com"</w:instrText>
              </w:r>
              <w:r w:rsidRPr="002F4202">
                <w:fldChar w:fldCharType="separate"/>
              </w:r>
              <w:r w:rsidRPr="002F4202">
                <w:rPr>
                  <w:rStyle w:val="Hyperlink"/>
                </w:rPr>
                <w:t>pv@ammangion.com</w:t>
              </w:r>
              <w:r w:rsidRPr="002F4202">
                <w:rPr>
                  <w:rStyle w:val="Hyperlink"/>
                </w:rPr>
                <w:fldChar w:fldCharType="end"/>
              </w:r>
            </w:ins>
          </w:p>
          <w:p w14:paraId="38BD80E5" w14:textId="77777777" w:rsidR="002F4202" w:rsidRPr="002F4202" w:rsidRDefault="002F4202" w:rsidP="001E193D">
            <w:pPr>
              <w:rPr>
                <w:ins w:id="99" w:author="BMS " w:date="2025-07-18T15:14:00Z"/>
              </w:rPr>
            </w:pPr>
          </w:p>
        </w:tc>
      </w:tr>
      <w:tr w:rsidR="002F4202" w:rsidRPr="002F4202" w14:paraId="01F14CA9" w14:textId="77777777" w:rsidTr="001E193D">
        <w:trPr>
          <w:cantSplit/>
          <w:trHeight w:val="892"/>
          <w:ins w:id="100" w:author="BMS " w:date="2025-07-18T15:14:00Z"/>
        </w:trPr>
        <w:tc>
          <w:tcPr>
            <w:tcW w:w="4536" w:type="dxa"/>
          </w:tcPr>
          <w:p w14:paraId="70DED7F0" w14:textId="77777777" w:rsidR="002F4202" w:rsidRPr="002F4202" w:rsidRDefault="002F4202" w:rsidP="001E193D">
            <w:pPr>
              <w:pStyle w:val="StyleBold"/>
              <w:rPr>
                <w:ins w:id="101" w:author="BMS " w:date="2025-07-18T15:14:00Z"/>
              </w:rPr>
            </w:pPr>
            <w:ins w:id="102" w:author="BMS " w:date="2025-07-18T15:14:00Z">
              <w:r w:rsidRPr="002F4202">
                <w:t>Deutschland</w:t>
              </w:r>
            </w:ins>
          </w:p>
          <w:p w14:paraId="300EF851" w14:textId="77777777" w:rsidR="002F4202" w:rsidRPr="002F4202" w:rsidRDefault="002F4202" w:rsidP="001E193D">
            <w:pPr>
              <w:rPr>
                <w:ins w:id="103" w:author="BMS " w:date="2025-07-18T15:14:00Z"/>
              </w:rPr>
            </w:pPr>
            <w:ins w:id="104" w:author="BMS " w:date="2025-07-18T15:14:00Z">
              <w:r w:rsidRPr="002F4202">
                <w:t>Bristol-Myers Squibb GmbH &amp; Co. KGaA</w:t>
              </w:r>
            </w:ins>
          </w:p>
          <w:p w14:paraId="49590514" w14:textId="77777777" w:rsidR="002F4202" w:rsidRPr="002F4202" w:rsidRDefault="002F4202" w:rsidP="001E193D">
            <w:pPr>
              <w:rPr>
                <w:ins w:id="105" w:author="BMS " w:date="2025-07-18T15:14:00Z"/>
              </w:rPr>
            </w:pPr>
            <w:ins w:id="106" w:author="BMS " w:date="2025-07-18T15:14:00Z">
              <w:r w:rsidRPr="002F4202">
                <w:t>Tel: 0800 0752002 (+ 49 89 121 42 350)</w:t>
              </w:r>
            </w:ins>
          </w:p>
          <w:p w14:paraId="7724BF4E" w14:textId="77777777" w:rsidR="002F4202" w:rsidRPr="002F4202" w:rsidRDefault="002F4202" w:rsidP="001E193D">
            <w:pPr>
              <w:rPr>
                <w:ins w:id="107" w:author="BMS " w:date="2025-07-18T15:14:00Z"/>
                <w:rStyle w:val="Hyperlink"/>
              </w:rPr>
            </w:pPr>
            <w:ins w:id="108" w:author="BMS " w:date="2025-07-18T15:14:00Z">
              <w:r w:rsidRPr="002F4202">
                <w:fldChar w:fldCharType="begin"/>
              </w:r>
              <w:r w:rsidRPr="002F4202">
                <w:instrText>HYPERLINK "mailto:medwiss.info@bms.com"</w:instrText>
              </w:r>
              <w:r w:rsidRPr="002F4202">
                <w:fldChar w:fldCharType="separate"/>
              </w:r>
              <w:r w:rsidRPr="002F4202">
                <w:rPr>
                  <w:rStyle w:val="Hyperlink"/>
                </w:rPr>
                <w:t>medwiss.info@bms.com</w:t>
              </w:r>
              <w:r w:rsidRPr="002F4202">
                <w:rPr>
                  <w:rStyle w:val="Hyperlink"/>
                </w:rPr>
                <w:fldChar w:fldCharType="end"/>
              </w:r>
            </w:ins>
          </w:p>
          <w:p w14:paraId="57CC1AE1" w14:textId="77777777" w:rsidR="002F4202" w:rsidRPr="002F4202" w:rsidRDefault="002F4202" w:rsidP="001E193D">
            <w:pPr>
              <w:rPr>
                <w:ins w:id="109" w:author="BMS " w:date="2025-07-18T15:14:00Z"/>
                <w:lang w:val="fi-FI"/>
              </w:rPr>
            </w:pPr>
          </w:p>
        </w:tc>
        <w:tc>
          <w:tcPr>
            <w:tcW w:w="4536" w:type="dxa"/>
          </w:tcPr>
          <w:p w14:paraId="4C301A35" w14:textId="77777777" w:rsidR="002F4202" w:rsidRPr="002F4202" w:rsidRDefault="002F4202" w:rsidP="001E193D">
            <w:pPr>
              <w:pStyle w:val="StyleBold"/>
              <w:rPr>
                <w:ins w:id="110" w:author="BMS " w:date="2025-07-18T15:14:00Z"/>
              </w:rPr>
            </w:pPr>
            <w:ins w:id="111" w:author="BMS " w:date="2025-07-18T15:14:00Z">
              <w:r w:rsidRPr="002F4202">
                <w:t>Nederland</w:t>
              </w:r>
            </w:ins>
          </w:p>
          <w:p w14:paraId="6C6A2F61" w14:textId="77777777" w:rsidR="002F4202" w:rsidRPr="002F4202" w:rsidRDefault="002F4202" w:rsidP="001E193D">
            <w:pPr>
              <w:rPr>
                <w:ins w:id="112" w:author="BMS " w:date="2025-07-18T15:14:00Z"/>
              </w:rPr>
            </w:pPr>
            <w:ins w:id="113" w:author="BMS " w:date="2025-07-18T15:14:00Z">
              <w:r w:rsidRPr="002F4202">
                <w:t>Bristol-Myers Squibb B.V.</w:t>
              </w:r>
            </w:ins>
          </w:p>
          <w:p w14:paraId="40A88B0F" w14:textId="77777777" w:rsidR="002F4202" w:rsidRPr="002F4202" w:rsidRDefault="002F4202" w:rsidP="001E193D">
            <w:pPr>
              <w:rPr>
                <w:ins w:id="114" w:author="BMS " w:date="2025-07-18T15:14:00Z"/>
              </w:rPr>
            </w:pPr>
            <w:ins w:id="115" w:author="BMS " w:date="2025-07-18T15:14:00Z">
              <w:r w:rsidRPr="002F4202">
                <w:t>Tel: + 31 (0)30 300 2222</w:t>
              </w:r>
            </w:ins>
          </w:p>
          <w:p w14:paraId="1CEB8ACE" w14:textId="77777777" w:rsidR="002F4202" w:rsidRPr="002F4202" w:rsidRDefault="002F4202" w:rsidP="001E193D">
            <w:pPr>
              <w:rPr>
                <w:ins w:id="116" w:author="BMS " w:date="2025-07-18T15:14:00Z"/>
                <w:rStyle w:val="Hyperlink"/>
              </w:rPr>
            </w:pPr>
            <w:ins w:id="117" w:author="BMS " w:date="2025-07-18T15:14:00Z">
              <w:r w:rsidRPr="002F4202">
                <w:fldChar w:fldCharType="begin"/>
              </w:r>
              <w:r w:rsidRPr="002F4202">
                <w:instrText>HYPERLINK "mailto:medischeafdeling@bms.com"</w:instrText>
              </w:r>
              <w:r w:rsidRPr="002F4202">
                <w:fldChar w:fldCharType="separate"/>
              </w:r>
              <w:r w:rsidRPr="002F4202">
                <w:rPr>
                  <w:rStyle w:val="Hyperlink"/>
                </w:rPr>
                <w:t>medischeafdeling@bms.com</w:t>
              </w:r>
              <w:r w:rsidRPr="002F4202">
                <w:rPr>
                  <w:rStyle w:val="Hyperlink"/>
                </w:rPr>
                <w:fldChar w:fldCharType="end"/>
              </w:r>
            </w:ins>
          </w:p>
          <w:p w14:paraId="1338B7D6" w14:textId="77777777" w:rsidR="002F4202" w:rsidRPr="002F4202" w:rsidRDefault="002F4202" w:rsidP="001E193D">
            <w:pPr>
              <w:rPr>
                <w:ins w:id="118" w:author="BMS " w:date="2025-07-18T15:14:00Z"/>
              </w:rPr>
            </w:pPr>
          </w:p>
        </w:tc>
      </w:tr>
      <w:tr w:rsidR="002F4202" w:rsidRPr="002F4202" w14:paraId="4C2D3EF8" w14:textId="77777777" w:rsidTr="001E193D">
        <w:trPr>
          <w:cantSplit/>
          <w:trHeight w:val="880"/>
          <w:ins w:id="119" w:author="BMS " w:date="2025-07-18T15:14:00Z"/>
        </w:trPr>
        <w:tc>
          <w:tcPr>
            <w:tcW w:w="4536" w:type="dxa"/>
          </w:tcPr>
          <w:p w14:paraId="2116A08D" w14:textId="77777777" w:rsidR="002F4202" w:rsidRPr="002F4202" w:rsidRDefault="002F4202" w:rsidP="001E193D">
            <w:pPr>
              <w:pStyle w:val="StyleBold"/>
              <w:rPr>
                <w:ins w:id="120" w:author="BMS " w:date="2025-07-18T15:14:00Z"/>
              </w:rPr>
            </w:pPr>
            <w:ins w:id="121" w:author="BMS " w:date="2025-07-18T15:14:00Z">
              <w:r w:rsidRPr="002F4202">
                <w:t>Eesti</w:t>
              </w:r>
            </w:ins>
          </w:p>
          <w:p w14:paraId="7C19FAB1" w14:textId="77777777" w:rsidR="002F4202" w:rsidRPr="002F4202" w:rsidRDefault="002F4202" w:rsidP="001E193D">
            <w:pPr>
              <w:rPr>
                <w:ins w:id="122" w:author="BMS " w:date="2025-07-18T15:14:00Z"/>
              </w:rPr>
            </w:pPr>
            <w:ins w:id="123" w:author="BMS " w:date="2025-07-18T15:14:00Z">
              <w:r w:rsidRPr="002F4202">
                <w:t>Swixx Biopharma OÜ</w:t>
              </w:r>
            </w:ins>
          </w:p>
          <w:p w14:paraId="0BB3555C" w14:textId="77777777" w:rsidR="002F4202" w:rsidRPr="002F4202" w:rsidRDefault="002F4202" w:rsidP="001E193D">
            <w:pPr>
              <w:rPr>
                <w:ins w:id="124" w:author="BMS " w:date="2025-07-18T15:14:00Z"/>
              </w:rPr>
            </w:pPr>
            <w:ins w:id="125" w:author="BMS " w:date="2025-07-18T15:14:00Z">
              <w:r w:rsidRPr="002F4202">
                <w:t>Tel: + 372 640 1030</w:t>
              </w:r>
            </w:ins>
          </w:p>
          <w:p w14:paraId="79DE640A" w14:textId="77777777" w:rsidR="002F4202" w:rsidRPr="002F4202" w:rsidRDefault="002F4202" w:rsidP="001E193D">
            <w:pPr>
              <w:rPr>
                <w:ins w:id="126" w:author="BMS " w:date="2025-07-18T15:14:00Z"/>
                <w:rStyle w:val="Hyperlink"/>
              </w:rPr>
            </w:pPr>
            <w:ins w:id="127" w:author="BMS " w:date="2025-07-18T15:14:00Z">
              <w:r w:rsidRPr="002F4202">
                <w:fldChar w:fldCharType="begin"/>
              </w:r>
              <w:r w:rsidRPr="002F4202">
                <w:instrText>HYPERLINK "mailto:medinfo.estonia@swixxbiopharma.com"</w:instrText>
              </w:r>
              <w:r w:rsidRPr="002F4202">
                <w:fldChar w:fldCharType="separate"/>
              </w:r>
              <w:r w:rsidRPr="002F4202">
                <w:rPr>
                  <w:rStyle w:val="Hyperlink"/>
                </w:rPr>
                <w:t>medinfo.estonia@swixxbiopharma.com</w:t>
              </w:r>
              <w:r w:rsidRPr="002F4202">
                <w:rPr>
                  <w:rStyle w:val="Hyperlink"/>
                </w:rPr>
                <w:fldChar w:fldCharType="end"/>
              </w:r>
            </w:ins>
          </w:p>
          <w:p w14:paraId="63B0C79F" w14:textId="77777777" w:rsidR="002F4202" w:rsidRPr="002F4202" w:rsidRDefault="002F4202" w:rsidP="001E193D">
            <w:pPr>
              <w:rPr>
                <w:ins w:id="128" w:author="BMS " w:date="2025-07-18T15:14:00Z"/>
              </w:rPr>
            </w:pPr>
          </w:p>
        </w:tc>
        <w:tc>
          <w:tcPr>
            <w:tcW w:w="4536" w:type="dxa"/>
          </w:tcPr>
          <w:p w14:paraId="0FE6FF7F" w14:textId="77777777" w:rsidR="002F4202" w:rsidRPr="002F4202" w:rsidRDefault="002F4202" w:rsidP="001E193D">
            <w:pPr>
              <w:pStyle w:val="StyleBold"/>
              <w:rPr>
                <w:ins w:id="129" w:author="BMS " w:date="2025-07-18T15:14:00Z"/>
              </w:rPr>
            </w:pPr>
            <w:ins w:id="130" w:author="BMS " w:date="2025-07-18T15:14:00Z">
              <w:r w:rsidRPr="002F4202">
                <w:t>Norge</w:t>
              </w:r>
            </w:ins>
          </w:p>
          <w:p w14:paraId="2BE471B9" w14:textId="77777777" w:rsidR="002F4202" w:rsidRPr="002F4202" w:rsidRDefault="002F4202" w:rsidP="001E193D">
            <w:pPr>
              <w:rPr>
                <w:ins w:id="131" w:author="BMS " w:date="2025-07-18T15:14:00Z"/>
              </w:rPr>
            </w:pPr>
            <w:ins w:id="132" w:author="BMS " w:date="2025-07-18T15:14:00Z">
              <w:r w:rsidRPr="002F4202">
                <w:t>Bristol-Myers Squibb Norway AS</w:t>
              </w:r>
            </w:ins>
          </w:p>
          <w:p w14:paraId="75EB7DBA" w14:textId="77777777" w:rsidR="002F4202" w:rsidRPr="002F4202" w:rsidRDefault="002F4202" w:rsidP="001E193D">
            <w:pPr>
              <w:rPr>
                <w:ins w:id="133" w:author="BMS " w:date="2025-07-18T15:14:00Z"/>
              </w:rPr>
            </w:pPr>
            <w:ins w:id="134" w:author="BMS " w:date="2025-07-18T15:14:00Z">
              <w:r w:rsidRPr="002F4202">
                <w:t>Tlf: + 47 67 55 53 50</w:t>
              </w:r>
            </w:ins>
          </w:p>
          <w:p w14:paraId="66433943" w14:textId="77777777" w:rsidR="002F4202" w:rsidRPr="002F4202" w:rsidRDefault="002F4202" w:rsidP="001E193D">
            <w:pPr>
              <w:rPr>
                <w:ins w:id="135" w:author="BMS " w:date="2025-07-18T15:14:00Z"/>
                <w:rStyle w:val="Hyperlink"/>
              </w:rPr>
            </w:pPr>
            <w:ins w:id="136" w:author="BMS " w:date="2025-07-18T15:14:00Z">
              <w:r w:rsidRPr="002F4202">
                <w:fldChar w:fldCharType="begin"/>
              </w:r>
              <w:r w:rsidRPr="002F4202">
                <w:instrText>HYPERLINK "mailto:medinfo.norway@bms.com"</w:instrText>
              </w:r>
              <w:r w:rsidRPr="002F4202">
                <w:fldChar w:fldCharType="separate"/>
              </w:r>
              <w:r w:rsidRPr="002F4202">
                <w:rPr>
                  <w:rStyle w:val="Hyperlink"/>
                </w:rPr>
                <w:t>medinfo.norway@bms.com</w:t>
              </w:r>
              <w:r w:rsidRPr="002F4202">
                <w:rPr>
                  <w:rStyle w:val="Hyperlink"/>
                </w:rPr>
                <w:fldChar w:fldCharType="end"/>
              </w:r>
            </w:ins>
          </w:p>
          <w:p w14:paraId="3BF8A05F" w14:textId="77777777" w:rsidR="002F4202" w:rsidRPr="002F4202" w:rsidRDefault="002F4202" w:rsidP="001E193D">
            <w:pPr>
              <w:rPr>
                <w:ins w:id="137" w:author="BMS " w:date="2025-07-18T15:14:00Z"/>
              </w:rPr>
            </w:pPr>
          </w:p>
        </w:tc>
      </w:tr>
      <w:tr w:rsidR="002F4202" w:rsidRPr="002F4202" w14:paraId="67C303D8" w14:textId="77777777" w:rsidTr="001E193D">
        <w:trPr>
          <w:cantSplit/>
          <w:trHeight w:val="952"/>
          <w:ins w:id="138" w:author="BMS " w:date="2025-07-18T15:14:00Z"/>
        </w:trPr>
        <w:tc>
          <w:tcPr>
            <w:tcW w:w="4536" w:type="dxa"/>
          </w:tcPr>
          <w:p w14:paraId="7ED57D7E" w14:textId="77777777" w:rsidR="002F4202" w:rsidRPr="002F4202" w:rsidRDefault="002F4202" w:rsidP="001E193D">
            <w:pPr>
              <w:pStyle w:val="StyleBold"/>
              <w:rPr>
                <w:ins w:id="139" w:author="BMS " w:date="2025-07-18T15:14:00Z"/>
              </w:rPr>
            </w:pPr>
            <w:ins w:id="140" w:author="BMS " w:date="2025-07-18T15:14:00Z">
              <w:r w:rsidRPr="002F4202">
                <w:t>Ελλάδα</w:t>
              </w:r>
            </w:ins>
          </w:p>
          <w:p w14:paraId="5F3C3CF6" w14:textId="77777777" w:rsidR="002F4202" w:rsidRPr="002F4202" w:rsidRDefault="002F4202" w:rsidP="001E193D">
            <w:pPr>
              <w:rPr>
                <w:ins w:id="141" w:author="BMS " w:date="2025-07-18T15:14:00Z"/>
              </w:rPr>
            </w:pPr>
            <w:ins w:id="142" w:author="BMS " w:date="2025-07-18T15:14:00Z">
              <w:r w:rsidRPr="002F4202">
                <w:t>Bristol-Myers Squibb A.E.</w:t>
              </w:r>
            </w:ins>
          </w:p>
          <w:p w14:paraId="24FBA2AE" w14:textId="77777777" w:rsidR="002F4202" w:rsidRPr="002F4202" w:rsidRDefault="002F4202" w:rsidP="001E193D">
            <w:pPr>
              <w:rPr>
                <w:ins w:id="143" w:author="BMS " w:date="2025-07-18T15:14:00Z"/>
              </w:rPr>
            </w:pPr>
            <w:ins w:id="144" w:author="BMS " w:date="2025-07-18T15:14:00Z">
              <w:r w:rsidRPr="002F4202">
                <w:t>Τηλ: + 30 210 6074300</w:t>
              </w:r>
            </w:ins>
          </w:p>
          <w:p w14:paraId="649CA39B" w14:textId="77777777" w:rsidR="002F4202" w:rsidRPr="002F4202" w:rsidRDefault="002F4202" w:rsidP="001E193D">
            <w:pPr>
              <w:rPr>
                <w:ins w:id="145" w:author="BMS " w:date="2025-07-18T15:14:00Z"/>
                <w:rStyle w:val="Hyperlink"/>
              </w:rPr>
            </w:pPr>
            <w:ins w:id="146" w:author="BMS " w:date="2025-07-18T15:14:00Z">
              <w:r w:rsidRPr="002F4202">
                <w:fldChar w:fldCharType="begin"/>
              </w:r>
              <w:r w:rsidRPr="002F4202">
                <w:instrText>HYPERLINK "mailto:medinfo.greece@bms.com"</w:instrText>
              </w:r>
              <w:r w:rsidRPr="002F4202">
                <w:fldChar w:fldCharType="separate"/>
              </w:r>
              <w:r w:rsidRPr="002F4202">
                <w:rPr>
                  <w:rStyle w:val="Hyperlink"/>
                </w:rPr>
                <w:t>medinfo.greece@bms.com</w:t>
              </w:r>
              <w:r w:rsidRPr="002F4202">
                <w:rPr>
                  <w:rStyle w:val="Hyperlink"/>
                </w:rPr>
                <w:fldChar w:fldCharType="end"/>
              </w:r>
            </w:ins>
          </w:p>
          <w:p w14:paraId="683D6C90" w14:textId="77777777" w:rsidR="002F4202" w:rsidRPr="002F4202" w:rsidRDefault="002F4202" w:rsidP="001E193D">
            <w:pPr>
              <w:rPr>
                <w:ins w:id="147" w:author="BMS " w:date="2025-07-18T15:14:00Z"/>
              </w:rPr>
            </w:pPr>
          </w:p>
        </w:tc>
        <w:tc>
          <w:tcPr>
            <w:tcW w:w="4536" w:type="dxa"/>
          </w:tcPr>
          <w:p w14:paraId="177AC8CD" w14:textId="77777777" w:rsidR="002F4202" w:rsidRPr="002F4202" w:rsidRDefault="002F4202" w:rsidP="001E193D">
            <w:pPr>
              <w:pStyle w:val="StyleBold"/>
              <w:rPr>
                <w:ins w:id="148" w:author="BMS " w:date="2025-07-18T15:14:00Z"/>
              </w:rPr>
            </w:pPr>
            <w:ins w:id="149" w:author="BMS " w:date="2025-07-18T15:14:00Z">
              <w:r w:rsidRPr="002F4202">
                <w:t>Österreich</w:t>
              </w:r>
            </w:ins>
          </w:p>
          <w:p w14:paraId="5C7616F2" w14:textId="77777777" w:rsidR="002F4202" w:rsidRPr="002F4202" w:rsidRDefault="002F4202" w:rsidP="001E193D">
            <w:pPr>
              <w:rPr>
                <w:ins w:id="150" w:author="BMS " w:date="2025-07-18T15:14:00Z"/>
              </w:rPr>
            </w:pPr>
            <w:ins w:id="151" w:author="BMS " w:date="2025-07-18T15:14:00Z">
              <w:r w:rsidRPr="002F4202">
                <w:t>Bristol-Myers Squibb GesmbH</w:t>
              </w:r>
            </w:ins>
          </w:p>
          <w:p w14:paraId="395B1DC7" w14:textId="77777777" w:rsidR="002F4202" w:rsidRPr="002F4202" w:rsidRDefault="002F4202" w:rsidP="001E193D">
            <w:pPr>
              <w:rPr>
                <w:ins w:id="152" w:author="BMS " w:date="2025-07-18T15:14:00Z"/>
              </w:rPr>
            </w:pPr>
            <w:ins w:id="153" w:author="BMS " w:date="2025-07-18T15:14:00Z">
              <w:r w:rsidRPr="002F4202">
                <w:t>Tel: + 43 1 60 14 30</w:t>
              </w:r>
            </w:ins>
          </w:p>
          <w:p w14:paraId="7792294A" w14:textId="77777777" w:rsidR="002F4202" w:rsidRPr="002F4202" w:rsidRDefault="002F4202" w:rsidP="001E193D">
            <w:pPr>
              <w:rPr>
                <w:ins w:id="154" w:author="BMS " w:date="2025-07-18T15:14:00Z"/>
                <w:rStyle w:val="Hyperlink"/>
              </w:rPr>
            </w:pPr>
            <w:ins w:id="155" w:author="BMS " w:date="2025-07-18T15:14:00Z">
              <w:r w:rsidRPr="002F4202">
                <w:fldChar w:fldCharType="begin"/>
              </w:r>
              <w:r w:rsidRPr="002F4202">
                <w:instrText>HYPERLINK "mailto:medinfo.austria@bms.com"</w:instrText>
              </w:r>
              <w:r w:rsidRPr="002F4202">
                <w:fldChar w:fldCharType="separate"/>
              </w:r>
              <w:r w:rsidRPr="002F4202">
                <w:rPr>
                  <w:rStyle w:val="Hyperlink"/>
                </w:rPr>
                <w:t>medinfo.austria@bms.com</w:t>
              </w:r>
              <w:r w:rsidRPr="002F4202">
                <w:rPr>
                  <w:rStyle w:val="Hyperlink"/>
                </w:rPr>
                <w:fldChar w:fldCharType="end"/>
              </w:r>
            </w:ins>
          </w:p>
          <w:p w14:paraId="3D46FF75" w14:textId="77777777" w:rsidR="002F4202" w:rsidRPr="002F4202" w:rsidRDefault="002F4202" w:rsidP="001E193D">
            <w:pPr>
              <w:rPr>
                <w:ins w:id="156" w:author="BMS " w:date="2025-07-18T15:14:00Z"/>
              </w:rPr>
            </w:pPr>
          </w:p>
        </w:tc>
      </w:tr>
      <w:tr w:rsidR="002F4202" w:rsidRPr="002F4202" w14:paraId="55F1B59E" w14:textId="77777777" w:rsidTr="001E193D">
        <w:trPr>
          <w:cantSplit/>
          <w:trHeight w:val="1111"/>
          <w:ins w:id="157" w:author="BMS " w:date="2025-07-18T15:14:00Z"/>
        </w:trPr>
        <w:tc>
          <w:tcPr>
            <w:tcW w:w="4536" w:type="dxa"/>
          </w:tcPr>
          <w:p w14:paraId="3F77553A" w14:textId="77777777" w:rsidR="002F4202" w:rsidRPr="002F4202" w:rsidRDefault="002F4202" w:rsidP="001E193D">
            <w:pPr>
              <w:pStyle w:val="StyleBold"/>
              <w:rPr>
                <w:ins w:id="158" w:author="BMS " w:date="2025-07-18T15:14:00Z"/>
              </w:rPr>
            </w:pPr>
            <w:ins w:id="159" w:author="BMS " w:date="2025-07-18T15:14:00Z">
              <w:r w:rsidRPr="002F4202">
                <w:t>España</w:t>
              </w:r>
            </w:ins>
          </w:p>
          <w:p w14:paraId="600D7127" w14:textId="77777777" w:rsidR="002F4202" w:rsidRPr="002F4202" w:rsidRDefault="002F4202" w:rsidP="001E193D">
            <w:pPr>
              <w:rPr>
                <w:ins w:id="160" w:author="BMS " w:date="2025-07-18T15:14:00Z"/>
              </w:rPr>
            </w:pPr>
            <w:ins w:id="161" w:author="BMS " w:date="2025-07-18T15:14:00Z">
              <w:r w:rsidRPr="002F4202">
                <w:t>Bristol-Myers Squibb, S.A.</w:t>
              </w:r>
            </w:ins>
          </w:p>
          <w:p w14:paraId="7EBAD243" w14:textId="77777777" w:rsidR="002F4202" w:rsidRPr="002F4202" w:rsidRDefault="002F4202" w:rsidP="001E193D">
            <w:pPr>
              <w:rPr>
                <w:ins w:id="162" w:author="BMS " w:date="2025-07-18T15:14:00Z"/>
              </w:rPr>
            </w:pPr>
            <w:ins w:id="163" w:author="BMS " w:date="2025-07-18T15:14:00Z">
              <w:r w:rsidRPr="002F4202">
                <w:t>Tel: + 34 91 456 53 00</w:t>
              </w:r>
            </w:ins>
          </w:p>
          <w:p w14:paraId="60214029" w14:textId="77777777" w:rsidR="002F4202" w:rsidRPr="002F4202" w:rsidRDefault="002F4202" w:rsidP="001E193D">
            <w:pPr>
              <w:rPr>
                <w:ins w:id="164" w:author="BMS " w:date="2025-07-18T15:14:00Z"/>
                <w:rStyle w:val="Hyperlink"/>
              </w:rPr>
            </w:pPr>
            <w:ins w:id="165" w:author="BMS " w:date="2025-07-18T15:14:00Z">
              <w:r w:rsidRPr="002F4202">
                <w:fldChar w:fldCharType="begin"/>
              </w:r>
              <w:r w:rsidRPr="002F4202">
                <w:instrText>HYPERLINK "mailto:informacion.medica@bms.com"</w:instrText>
              </w:r>
              <w:r w:rsidRPr="002F4202">
                <w:fldChar w:fldCharType="separate"/>
              </w:r>
              <w:r w:rsidRPr="002F4202">
                <w:rPr>
                  <w:rStyle w:val="Hyperlink"/>
                </w:rPr>
                <w:t>informacion.medica@bms.com</w:t>
              </w:r>
              <w:r w:rsidRPr="002F4202">
                <w:rPr>
                  <w:rStyle w:val="Hyperlink"/>
                </w:rPr>
                <w:fldChar w:fldCharType="end"/>
              </w:r>
            </w:ins>
          </w:p>
          <w:p w14:paraId="76A74D6B" w14:textId="77777777" w:rsidR="002F4202" w:rsidRPr="002F4202" w:rsidRDefault="002F4202" w:rsidP="001E193D">
            <w:pPr>
              <w:rPr>
                <w:ins w:id="166" w:author="BMS " w:date="2025-07-18T15:14:00Z"/>
              </w:rPr>
            </w:pPr>
          </w:p>
        </w:tc>
        <w:tc>
          <w:tcPr>
            <w:tcW w:w="4536" w:type="dxa"/>
          </w:tcPr>
          <w:p w14:paraId="0B51EAA0" w14:textId="77777777" w:rsidR="002F4202" w:rsidRPr="002F4202" w:rsidRDefault="002F4202" w:rsidP="001E193D">
            <w:pPr>
              <w:pStyle w:val="StyleBold"/>
              <w:rPr>
                <w:ins w:id="167" w:author="BMS " w:date="2025-07-18T15:14:00Z"/>
              </w:rPr>
            </w:pPr>
            <w:ins w:id="168" w:author="BMS " w:date="2025-07-18T15:14:00Z">
              <w:r w:rsidRPr="002F4202">
                <w:t>Polska</w:t>
              </w:r>
            </w:ins>
          </w:p>
          <w:p w14:paraId="60A2AD34" w14:textId="77777777" w:rsidR="002F4202" w:rsidRPr="002F4202" w:rsidRDefault="002F4202" w:rsidP="001E193D">
            <w:pPr>
              <w:rPr>
                <w:ins w:id="169" w:author="BMS " w:date="2025-07-18T15:14:00Z"/>
              </w:rPr>
            </w:pPr>
            <w:ins w:id="170" w:author="BMS " w:date="2025-07-18T15:14:00Z">
              <w:r w:rsidRPr="002F4202">
                <w:t>Bristol-Myers Squibb Polska Sp. z o.o.</w:t>
              </w:r>
            </w:ins>
          </w:p>
          <w:p w14:paraId="5BDB7CC1" w14:textId="77777777" w:rsidR="002F4202" w:rsidRPr="002F4202" w:rsidRDefault="002F4202" w:rsidP="001E193D">
            <w:pPr>
              <w:rPr>
                <w:ins w:id="171" w:author="BMS " w:date="2025-07-18T15:14:00Z"/>
              </w:rPr>
            </w:pPr>
            <w:ins w:id="172" w:author="BMS " w:date="2025-07-18T15:14:00Z">
              <w:r w:rsidRPr="002F4202">
                <w:t>Tel.: + 48 22 2606400</w:t>
              </w:r>
            </w:ins>
          </w:p>
          <w:p w14:paraId="0E4DE24A" w14:textId="77777777" w:rsidR="002F4202" w:rsidRPr="002F4202" w:rsidRDefault="002F4202" w:rsidP="001E193D">
            <w:pPr>
              <w:rPr>
                <w:ins w:id="173" w:author="BMS " w:date="2025-07-18T15:14:00Z"/>
                <w:rStyle w:val="Hyperlink"/>
              </w:rPr>
            </w:pPr>
            <w:ins w:id="174" w:author="BMS " w:date="2025-07-18T15:14:00Z">
              <w:r w:rsidRPr="002F4202">
                <w:fldChar w:fldCharType="begin"/>
              </w:r>
              <w:r w:rsidRPr="002F4202">
                <w:instrText>HYPERLINK "mailto:informacja.medyczna@bms.com"</w:instrText>
              </w:r>
              <w:r w:rsidRPr="002F4202">
                <w:fldChar w:fldCharType="separate"/>
              </w:r>
              <w:r w:rsidRPr="002F4202">
                <w:rPr>
                  <w:rStyle w:val="Hyperlink"/>
                </w:rPr>
                <w:t>informacja.medyczna@bms.com</w:t>
              </w:r>
              <w:r w:rsidRPr="002F4202">
                <w:rPr>
                  <w:rStyle w:val="Hyperlink"/>
                </w:rPr>
                <w:fldChar w:fldCharType="end"/>
              </w:r>
            </w:ins>
          </w:p>
          <w:p w14:paraId="5CEEF31E" w14:textId="77777777" w:rsidR="002F4202" w:rsidRPr="002F4202" w:rsidRDefault="002F4202" w:rsidP="001E193D">
            <w:pPr>
              <w:rPr>
                <w:ins w:id="175" w:author="BMS " w:date="2025-07-18T15:14:00Z"/>
              </w:rPr>
            </w:pPr>
          </w:p>
        </w:tc>
      </w:tr>
      <w:tr w:rsidR="002F4202" w:rsidRPr="002F4202" w14:paraId="0C69E150" w14:textId="77777777" w:rsidTr="001E193D">
        <w:trPr>
          <w:cantSplit/>
          <w:trHeight w:val="892"/>
          <w:ins w:id="176" w:author="BMS " w:date="2025-07-18T15:14:00Z"/>
        </w:trPr>
        <w:tc>
          <w:tcPr>
            <w:tcW w:w="4536" w:type="dxa"/>
          </w:tcPr>
          <w:p w14:paraId="34D14192" w14:textId="77777777" w:rsidR="002F4202" w:rsidRPr="002F4202" w:rsidRDefault="002F4202" w:rsidP="001E193D">
            <w:pPr>
              <w:pStyle w:val="StyleBold"/>
              <w:rPr>
                <w:ins w:id="177" w:author="BMS " w:date="2025-07-18T15:14:00Z"/>
              </w:rPr>
            </w:pPr>
            <w:ins w:id="178" w:author="BMS " w:date="2025-07-18T15:14:00Z">
              <w:r w:rsidRPr="002F4202">
                <w:t>France</w:t>
              </w:r>
            </w:ins>
          </w:p>
          <w:p w14:paraId="5ACD4957" w14:textId="77777777" w:rsidR="002F4202" w:rsidRPr="002F4202" w:rsidRDefault="002F4202" w:rsidP="001E193D">
            <w:pPr>
              <w:rPr>
                <w:ins w:id="179" w:author="BMS " w:date="2025-07-18T15:14:00Z"/>
              </w:rPr>
            </w:pPr>
            <w:ins w:id="180" w:author="BMS " w:date="2025-07-18T15:14:00Z">
              <w:r w:rsidRPr="002F4202">
                <w:t>Bristol-Myers Squibb SAS</w:t>
              </w:r>
            </w:ins>
          </w:p>
          <w:p w14:paraId="10837D81" w14:textId="77777777" w:rsidR="002F4202" w:rsidRPr="002F4202" w:rsidRDefault="002F4202" w:rsidP="001E193D">
            <w:pPr>
              <w:rPr>
                <w:ins w:id="181" w:author="BMS " w:date="2025-07-18T15:14:00Z"/>
              </w:rPr>
            </w:pPr>
            <w:ins w:id="182" w:author="BMS " w:date="2025-07-18T15:14:00Z">
              <w:r w:rsidRPr="002F4202">
                <w:t>Tél: + 33 (0)1 58 83 84 96</w:t>
              </w:r>
            </w:ins>
          </w:p>
          <w:p w14:paraId="1F726ABF" w14:textId="77777777" w:rsidR="002F4202" w:rsidRPr="002F4202" w:rsidRDefault="002F4202" w:rsidP="001E193D">
            <w:pPr>
              <w:rPr>
                <w:ins w:id="183" w:author="BMS " w:date="2025-07-18T15:14:00Z"/>
                <w:rStyle w:val="Hyperlink"/>
              </w:rPr>
            </w:pPr>
            <w:ins w:id="184" w:author="BMS " w:date="2025-07-18T15:14:00Z">
              <w:r w:rsidRPr="002F4202">
                <w:fldChar w:fldCharType="begin"/>
              </w:r>
              <w:r w:rsidRPr="002F4202">
                <w:instrText>HYPERLINK "mailto:infomed@bms.com"</w:instrText>
              </w:r>
              <w:r w:rsidRPr="002F4202">
                <w:fldChar w:fldCharType="separate"/>
              </w:r>
              <w:r w:rsidRPr="002F4202">
                <w:rPr>
                  <w:rStyle w:val="Hyperlink"/>
                </w:rPr>
                <w:t>infomed@bms.com</w:t>
              </w:r>
              <w:r w:rsidRPr="002F4202">
                <w:rPr>
                  <w:rStyle w:val="Hyperlink"/>
                </w:rPr>
                <w:fldChar w:fldCharType="end"/>
              </w:r>
            </w:ins>
          </w:p>
          <w:p w14:paraId="0375F3A9" w14:textId="77777777" w:rsidR="002F4202" w:rsidRPr="002F4202" w:rsidRDefault="002F4202" w:rsidP="001E193D">
            <w:pPr>
              <w:rPr>
                <w:ins w:id="185" w:author="BMS " w:date="2025-07-18T15:14:00Z"/>
              </w:rPr>
            </w:pPr>
          </w:p>
        </w:tc>
        <w:tc>
          <w:tcPr>
            <w:tcW w:w="4536" w:type="dxa"/>
          </w:tcPr>
          <w:p w14:paraId="5F115ECD" w14:textId="77777777" w:rsidR="002F4202" w:rsidRPr="002F4202" w:rsidRDefault="002F4202" w:rsidP="001E193D">
            <w:pPr>
              <w:pStyle w:val="StyleBold"/>
              <w:rPr>
                <w:ins w:id="186" w:author="BMS " w:date="2025-07-18T15:14:00Z"/>
              </w:rPr>
            </w:pPr>
            <w:ins w:id="187" w:author="BMS " w:date="2025-07-18T15:14:00Z">
              <w:r w:rsidRPr="002F4202">
                <w:t>Portugal</w:t>
              </w:r>
            </w:ins>
          </w:p>
          <w:p w14:paraId="386ED875" w14:textId="77777777" w:rsidR="002F4202" w:rsidRPr="002F4202" w:rsidRDefault="002F4202" w:rsidP="001E193D">
            <w:pPr>
              <w:rPr>
                <w:ins w:id="188" w:author="BMS " w:date="2025-07-18T15:14:00Z"/>
              </w:rPr>
            </w:pPr>
            <w:ins w:id="189" w:author="BMS " w:date="2025-07-18T15:14:00Z">
              <w:r w:rsidRPr="002F4202">
                <w:t>Bristol-Myers Squibb Farmacêutica Portuguesa, S.A.</w:t>
              </w:r>
            </w:ins>
          </w:p>
          <w:p w14:paraId="0F72CF42" w14:textId="77777777" w:rsidR="002F4202" w:rsidRPr="002F4202" w:rsidRDefault="002F4202" w:rsidP="001E193D">
            <w:pPr>
              <w:rPr>
                <w:ins w:id="190" w:author="BMS " w:date="2025-07-18T15:14:00Z"/>
              </w:rPr>
            </w:pPr>
            <w:ins w:id="191" w:author="BMS " w:date="2025-07-18T15:14:00Z">
              <w:r w:rsidRPr="002F4202">
                <w:t>Tel: + 351 21 440 70 00</w:t>
              </w:r>
            </w:ins>
          </w:p>
          <w:p w14:paraId="4285C6C8" w14:textId="77777777" w:rsidR="002F4202" w:rsidRPr="002F4202" w:rsidRDefault="002F4202" w:rsidP="001E193D">
            <w:pPr>
              <w:rPr>
                <w:ins w:id="192" w:author="BMS " w:date="2025-07-18T15:14:00Z"/>
                <w:rStyle w:val="Hyperlink"/>
              </w:rPr>
            </w:pPr>
            <w:ins w:id="193" w:author="BMS " w:date="2025-07-18T15:14:00Z">
              <w:r w:rsidRPr="002F4202">
                <w:fldChar w:fldCharType="begin"/>
              </w:r>
              <w:r w:rsidRPr="002F4202">
                <w:instrText>HYPERLINK "mailto:portugal.medinfo@bms.com"</w:instrText>
              </w:r>
              <w:r w:rsidRPr="002F4202">
                <w:fldChar w:fldCharType="separate"/>
              </w:r>
              <w:r w:rsidRPr="002F4202">
                <w:rPr>
                  <w:rStyle w:val="Hyperlink"/>
                </w:rPr>
                <w:t>portugal.medinfo@bms.com</w:t>
              </w:r>
              <w:r w:rsidRPr="002F4202">
                <w:rPr>
                  <w:rStyle w:val="Hyperlink"/>
                </w:rPr>
                <w:fldChar w:fldCharType="end"/>
              </w:r>
            </w:ins>
          </w:p>
          <w:p w14:paraId="2127BC27" w14:textId="77777777" w:rsidR="002F4202" w:rsidRPr="002F4202" w:rsidRDefault="002F4202" w:rsidP="001E193D">
            <w:pPr>
              <w:rPr>
                <w:ins w:id="194" w:author="BMS " w:date="2025-07-18T15:14:00Z"/>
              </w:rPr>
            </w:pPr>
          </w:p>
        </w:tc>
      </w:tr>
      <w:tr w:rsidR="002F4202" w:rsidRPr="002F4202" w14:paraId="51AD0A70" w14:textId="77777777" w:rsidTr="001E193D">
        <w:trPr>
          <w:cantSplit/>
          <w:trHeight w:val="892"/>
          <w:ins w:id="195" w:author="BMS " w:date="2025-07-18T15:14:00Z"/>
        </w:trPr>
        <w:tc>
          <w:tcPr>
            <w:tcW w:w="4536" w:type="dxa"/>
          </w:tcPr>
          <w:p w14:paraId="54F575EE" w14:textId="77777777" w:rsidR="002F4202" w:rsidRPr="002F4202" w:rsidRDefault="002F4202" w:rsidP="001E193D">
            <w:pPr>
              <w:pStyle w:val="StyleBold"/>
              <w:rPr>
                <w:ins w:id="196" w:author="BMS " w:date="2025-07-18T15:14:00Z"/>
              </w:rPr>
            </w:pPr>
            <w:ins w:id="197" w:author="BMS " w:date="2025-07-18T15:14:00Z">
              <w:r w:rsidRPr="002F4202">
                <w:t>Hrvatska</w:t>
              </w:r>
            </w:ins>
          </w:p>
          <w:p w14:paraId="67BA0A51" w14:textId="77777777" w:rsidR="002F4202" w:rsidRPr="002F4202" w:rsidRDefault="002F4202" w:rsidP="001E193D">
            <w:pPr>
              <w:rPr>
                <w:ins w:id="198" w:author="BMS " w:date="2025-07-18T15:14:00Z"/>
              </w:rPr>
            </w:pPr>
            <w:ins w:id="199" w:author="BMS " w:date="2025-07-18T15:14:00Z">
              <w:r w:rsidRPr="002F4202">
                <w:t>Swixx Biopharma d.o.o.</w:t>
              </w:r>
            </w:ins>
          </w:p>
          <w:p w14:paraId="672AC3FA" w14:textId="77777777" w:rsidR="002F4202" w:rsidRPr="002F4202" w:rsidRDefault="002F4202" w:rsidP="001E193D">
            <w:pPr>
              <w:rPr>
                <w:ins w:id="200" w:author="BMS " w:date="2025-07-18T15:14:00Z"/>
              </w:rPr>
            </w:pPr>
            <w:ins w:id="201" w:author="BMS " w:date="2025-07-18T15:14:00Z">
              <w:r w:rsidRPr="002F4202">
                <w:t>Tel: + 385 1 2078 500</w:t>
              </w:r>
            </w:ins>
          </w:p>
          <w:p w14:paraId="6EAD4601" w14:textId="77777777" w:rsidR="002F4202" w:rsidRPr="002F4202" w:rsidRDefault="002F4202" w:rsidP="001E193D">
            <w:pPr>
              <w:rPr>
                <w:ins w:id="202" w:author="BMS " w:date="2025-07-18T15:14:00Z"/>
                <w:rStyle w:val="Hyperlink"/>
              </w:rPr>
            </w:pPr>
            <w:ins w:id="203" w:author="BMS " w:date="2025-07-18T15:14:00Z">
              <w:r w:rsidRPr="002F4202">
                <w:fldChar w:fldCharType="begin"/>
              </w:r>
              <w:r w:rsidRPr="002F4202">
                <w:instrText>HYPERLINK "mailto:medinfo.croatia@swixxbiopharma.com"</w:instrText>
              </w:r>
              <w:r w:rsidRPr="002F4202">
                <w:fldChar w:fldCharType="separate"/>
              </w:r>
              <w:r w:rsidRPr="002F4202">
                <w:rPr>
                  <w:rStyle w:val="Hyperlink"/>
                </w:rPr>
                <w:t>medinfo.croatia@swixxbiopharma.com</w:t>
              </w:r>
              <w:r w:rsidRPr="002F4202">
                <w:rPr>
                  <w:rStyle w:val="Hyperlink"/>
                </w:rPr>
                <w:fldChar w:fldCharType="end"/>
              </w:r>
            </w:ins>
          </w:p>
          <w:p w14:paraId="08637BB1" w14:textId="77777777" w:rsidR="002F4202" w:rsidRPr="002F4202" w:rsidRDefault="002F4202" w:rsidP="001E193D">
            <w:pPr>
              <w:rPr>
                <w:ins w:id="204" w:author="BMS " w:date="2025-07-18T15:14:00Z"/>
              </w:rPr>
            </w:pPr>
          </w:p>
        </w:tc>
        <w:tc>
          <w:tcPr>
            <w:tcW w:w="4536" w:type="dxa"/>
          </w:tcPr>
          <w:p w14:paraId="6B8CFB5B" w14:textId="77777777" w:rsidR="002F4202" w:rsidRPr="002F4202" w:rsidRDefault="002F4202" w:rsidP="001E193D">
            <w:pPr>
              <w:pStyle w:val="StyleBold"/>
              <w:rPr>
                <w:ins w:id="205" w:author="BMS " w:date="2025-07-18T15:14:00Z"/>
              </w:rPr>
            </w:pPr>
            <w:ins w:id="206" w:author="BMS " w:date="2025-07-18T15:14:00Z">
              <w:r w:rsidRPr="002F4202">
                <w:t>România</w:t>
              </w:r>
            </w:ins>
          </w:p>
          <w:p w14:paraId="1A93CBE5" w14:textId="77777777" w:rsidR="002F4202" w:rsidRPr="002F4202" w:rsidRDefault="002F4202" w:rsidP="001E193D">
            <w:pPr>
              <w:rPr>
                <w:ins w:id="207" w:author="BMS " w:date="2025-07-18T15:14:00Z"/>
              </w:rPr>
            </w:pPr>
            <w:ins w:id="208" w:author="BMS " w:date="2025-07-18T15:14:00Z">
              <w:r w:rsidRPr="002F4202">
                <w:t>Bristol-Myers Squibb Marketing Services S.R.L.</w:t>
              </w:r>
            </w:ins>
          </w:p>
          <w:p w14:paraId="3301D128" w14:textId="77777777" w:rsidR="002F4202" w:rsidRPr="002F4202" w:rsidRDefault="002F4202" w:rsidP="001E193D">
            <w:pPr>
              <w:rPr>
                <w:ins w:id="209" w:author="BMS " w:date="2025-07-18T15:14:00Z"/>
              </w:rPr>
            </w:pPr>
            <w:ins w:id="210" w:author="BMS " w:date="2025-07-18T15:14:00Z">
              <w:r w:rsidRPr="002F4202">
                <w:t>Tel: + 40 (0)21 272 16 19</w:t>
              </w:r>
            </w:ins>
          </w:p>
          <w:p w14:paraId="67C1B183" w14:textId="77777777" w:rsidR="002F4202" w:rsidRPr="002F4202" w:rsidRDefault="002F4202" w:rsidP="001E193D">
            <w:pPr>
              <w:rPr>
                <w:ins w:id="211" w:author="BMS " w:date="2025-07-18T15:14:00Z"/>
                <w:rStyle w:val="Hyperlink"/>
              </w:rPr>
            </w:pPr>
            <w:ins w:id="212" w:author="BMS " w:date="2025-07-18T15:14:00Z">
              <w:r w:rsidRPr="002F4202">
                <w:fldChar w:fldCharType="begin"/>
              </w:r>
              <w:r w:rsidRPr="002F4202">
                <w:instrText>HYPERLINK "mailto:medinfo.romania@bms.com"</w:instrText>
              </w:r>
              <w:r w:rsidRPr="002F4202">
                <w:fldChar w:fldCharType="separate"/>
              </w:r>
              <w:r w:rsidRPr="002F4202">
                <w:rPr>
                  <w:rStyle w:val="Hyperlink"/>
                </w:rPr>
                <w:t>medinfo.romania@bms.com</w:t>
              </w:r>
              <w:r w:rsidRPr="002F4202">
                <w:rPr>
                  <w:rStyle w:val="Hyperlink"/>
                </w:rPr>
                <w:fldChar w:fldCharType="end"/>
              </w:r>
            </w:ins>
          </w:p>
          <w:p w14:paraId="0CC3E175" w14:textId="77777777" w:rsidR="002F4202" w:rsidRPr="002F4202" w:rsidRDefault="002F4202" w:rsidP="001E193D">
            <w:pPr>
              <w:rPr>
                <w:ins w:id="213" w:author="BMS " w:date="2025-07-18T15:14:00Z"/>
              </w:rPr>
            </w:pPr>
          </w:p>
        </w:tc>
      </w:tr>
      <w:tr w:rsidR="002F4202" w:rsidRPr="002F4202" w14:paraId="07DE82CE" w14:textId="77777777" w:rsidTr="001E193D">
        <w:trPr>
          <w:cantSplit/>
          <w:trHeight w:val="892"/>
          <w:ins w:id="214" w:author="BMS " w:date="2025-07-18T15:14:00Z"/>
        </w:trPr>
        <w:tc>
          <w:tcPr>
            <w:tcW w:w="4536" w:type="dxa"/>
          </w:tcPr>
          <w:p w14:paraId="767648B8" w14:textId="77777777" w:rsidR="002F4202" w:rsidRPr="002F4202" w:rsidRDefault="002F4202" w:rsidP="001E193D">
            <w:pPr>
              <w:pStyle w:val="StyleBold"/>
              <w:rPr>
                <w:ins w:id="215" w:author="BMS " w:date="2025-07-18T15:14:00Z"/>
              </w:rPr>
            </w:pPr>
            <w:ins w:id="216" w:author="BMS " w:date="2025-07-18T15:14:00Z">
              <w:r w:rsidRPr="002F4202">
                <w:t>Ireland</w:t>
              </w:r>
            </w:ins>
          </w:p>
          <w:p w14:paraId="32D0B979" w14:textId="77777777" w:rsidR="002F4202" w:rsidRPr="002F4202" w:rsidRDefault="002F4202" w:rsidP="001E193D">
            <w:pPr>
              <w:rPr>
                <w:ins w:id="217" w:author="BMS " w:date="2025-07-18T15:14:00Z"/>
              </w:rPr>
            </w:pPr>
            <w:ins w:id="218" w:author="BMS " w:date="2025-07-18T15:14:00Z">
              <w:r w:rsidRPr="002F4202">
                <w:t>Bristol-Myers Squibb Pharmaceuticals uc</w:t>
              </w:r>
            </w:ins>
          </w:p>
          <w:p w14:paraId="0C682FE6" w14:textId="77777777" w:rsidR="002F4202" w:rsidRPr="002F4202" w:rsidRDefault="002F4202" w:rsidP="001E193D">
            <w:pPr>
              <w:rPr>
                <w:ins w:id="219" w:author="BMS " w:date="2025-07-18T15:14:00Z"/>
              </w:rPr>
            </w:pPr>
            <w:ins w:id="220" w:author="BMS " w:date="2025-07-18T15:14:00Z">
              <w:r w:rsidRPr="002F4202">
                <w:t>Tel: 1 800 749 749 (+ 353 (0)1 483 3625)</w:t>
              </w:r>
            </w:ins>
          </w:p>
          <w:p w14:paraId="14025556" w14:textId="77777777" w:rsidR="002F4202" w:rsidRPr="002F4202" w:rsidRDefault="002F4202" w:rsidP="001E193D">
            <w:pPr>
              <w:rPr>
                <w:ins w:id="221" w:author="BMS " w:date="2025-07-18T15:14:00Z"/>
                <w:rStyle w:val="Hyperlink"/>
              </w:rPr>
            </w:pPr>
            <w:ins w:id="222" w:author="BMS " w:date="2025-07-18T15:14:00Z">
              <w:r w:rsidRPr="002F4202">
                <w:fldChar w:fldCharType="begin"/>
              </w:r>
              <w:r w:rsidRPr="002F4202">
                <w:instrText>HYPERLINK "mailto:medical.information@bms.com"</w:instrText>
              </w:r>
              <w:r w:rsidRPr="002F4202">
                <w:fldChar w:fldCharType="separate"/>
              </w:r>
              <w:r w:rsidRPr="002F4202">
                <w:rPr>
                  <w:rStyle w:val="Hyperlink"/>
                </w:rPr>
                <w:t>medical.information@bms.com</w:t>
              </w:r>
              <w:r w:rsidRPr="002F4202">
                <w:rPr>
                  <w:rStyle w:val="Hyperlink"/>
                </w:rPr>
                <w:fldChar w:fldCharType="end"/>
              </w:r>
            </w:ins>
          </w:p>
          <w:p w14:paraId="3890825C" w14:textId="77777777" w:rsidR="002F4202" w:rsidRPr="002F4202" w:rsidRDefault="002F4202" w:rsidP="001E193D">
            <w:pPr>
              <w:rPr>
                <w:ins w:id="223" w:author="BMS " w:date="2025-07-18T15:14:00Z"/>
              </w:rPr>
            </w:pPr>
          </w:p>
        </w:tc>
        <w:tc>
          <w:tcPr>
            <w:tcW w:w="4536" w:type="dxa"/>
          </w:tcPr>
          <w:p w14:paraId="1AE5CD27" w14:textId="77777777" w:rsidR="002F4202" w:rsidRPr="002F4202" w:rsidRDefault="002F4202" w:rsidP="001E193D">
            <w:pPr>
              <w:pStyle w:val="StyleBold"/>
              <w:rPr>
                <w:ins w:id="224" w:author="BMS " w:date="2025-07-18T15:14:00Z"/>
              </w:rPr>
            </w:pPr>
            <w:ins w:id="225" w:author="BMS " w:date="2025-07-18T15:14:00Z">
              <w:r w:rsidRPr="002F4202">
                <w:t>Slovenija</w:t>
              </w:r>
            </w:ins>
          </w:p>
          <w:p w14:paraId="7CFC20D0" w14:textId="77777777" w:rsidR="002F4202" w:rsidRPr="002F4202" w:rsidRDefault="002F4202" w:rsidP="001E193D">
            <w:pPr>
              <w:rPr>
                <w:ins w:id="226" w:author="BMS " w:date="2025-07-18T15:14:00Z"/>
              </w:rPr>
            </w:pPr>
            <w:ins w:id="227" w:author="BMS " w:date="2025-07-18T15:14:00Z">
              <w:r w:rsidRPr="002F4202">
                <w:t>Swixx Biopharma d.o.o.</w:t>
              </w:r>
            </w:ins>
          </w:p>
          <w:p w14:paraId="6F83CEFC" w14:textId="77777777" w:rsidR="002F4202" w:rsidRPr="002F4202" w:rsidRDefault="002F4202" w:rsidP="001E193D">
            <w:pPr>
              <w:rPr>
                <w:ins w:id="228" w:author="BMS " w:date="2025-07-18T15:14:00Z"/>
              </w:rPr>
            </w:pPr>
            <w:ins w:id="229" w:author="BMS " w:date="2025-07-18T15:14:00Z">
              <w:r w:rsidRPr="002F4202">
                <w:t>Tel: + 386 1 2355 100</w:t>
              </w:r>
            </w:ins>
          </w:p>
          <w:p w14:paraId="2EA88A77" w14:textId="77777777" w:rsidR="002F4202" w:rsidRPr="002F4202" w:rsidRDefault="002F4202" w:rsidP="001E193D">
            <w:pPr>
              <w:rPr>
                <w:ins w:id="230" w:author="BMS " w:date="2025-07-18T15:14:00Z"/>
                <w:rStyle w:val="Hyperlink"/>
              </w:rPr>
            </w:pPr>
            <w:ins w:id="231" w:author="BMS " w:date="2025-07-18T15:14:00Z">
              <w:r w:rsidRPr="002F4202">
                <w:fldChar w:fldCharType="begin"/>
              </w:r>
              <w:r w:rsidRPr="002F4202">
                <w:instrText>HYPERLINK "mailto:medinfo.slovenia@swixxbiopharma.com"</w:instrText>
              </w:r>
              <w:r w:rsidRPr="002F4202">
                <w:fldChar w:fldCharType="separate"/>
              </w:r>
              <w:r w:rsidRPr="002F4202">
                <w:rPr>
                  <w:rStyle w:val="Hyperlink"/>
                </w:rPr>
                <w:t>medinfo.slovenia@swixxbiopharma.com</w:t>
              </w:r>
              <w:r w:rsidRPr="002F4202">
                <w:rPr>
                  <w:rStyle w:val="Hyperlink"/>
                </w:rPr>
                <w:fldChar w:fldCharType="end"/>
              </w:r>
            </w:ins>
          </w:p>
          <w:p w14:paraId="12D4C6E2" w14:textId="77777777" w:rsidR="002F4202" w:rsidRPr="002F4202" w:rsidRDefault="002F4202" w:rsidP="001E193D">
            <w:pPr>
              <w:rPr>
                <w:ins w:id="232" w:author="BMS " w:date="2025-07-18T15:14:00Z"/>
              </w:rPr>
            </w:pPr>
          </w:p>
        </w:tc>
      </w:tr>
      <w:tr w:rsidR="002F4202" w:rsidRPr="002F4202" w14:paraId="07ACA2F0" w14:textId="77777777" w:rsidTr="001E193D">
        <w:trPr>
          <w:cantSplit/>
          <w:trHeight w:val="904"/>
          <w:ins w:id="233" w:author="BMS " w:date="2025-07-18T15:14:00Z"/>
        </w:trPr>
        <w:tc>
          <w:tcPr>
            <w:tcW w:w="4536" w:type="dxa"/>
          </w:tcPr>
          <w:p w14:paraId="7E4CBCDF" w14:textId="77777777" w:rsidR="002F4202" w:rsidRPr="002F4202" w:rsidRDefault="002F4202" w:rsidP="001E193D">
            <w:pPr>
              <w:pStyle w:val="StyleBold"/>
              <w:rPr>
                <w:ins w:id="234" w:author="BMS " w:date="2025-07-18T15:14:00Z"/>
              </w:rPr>
            </w:pPr>
            <w:ins w:id="235" w:author="BMS " w:date="2025-07-18T15:14:00Z">
              <w:r w:rsidRPr="002F4202">
                <w:t>Ísland</w:t>
              </w:r>
            </w:ins>
          </w:p>
          <w:p w14:paraId="60F6C560" w14:textId="77777777" w:rsidR="002F4202" w:rsidRPr="002F4202" w:rsidRDefault="002F4202" w:rsidP="001E193D">
            <w:pPr>
              <w:rPr>
                <w:ins w:id="236" w:author="BMS " w:date="2025-07-18T15:14:00Z"/>
              </w:rPr>
            </w:pPr>
            <w:ins w:id="237" w:author="BMS " w:date="2025-07-18T15:14:00Z">
              <w:r w:rsidRPr="002F4202">
                <w:t>Vistor ehf.</w:t>
              </w:r>
            </w:ins>
          </w:p>
          <w:p w14:paraId="75FED235" w14:textId="77777777" w:rsidR="002F4202" w:rsidRPr="002F4202" w:rsidRDefault="002F4202" w:rsidP="001E193D">
            <w:pPr>
              <w:rPr>
                <w:ins w:id="238" w:author="BMS " w:date="2025-07-18T15:14:00Z"/>
              </w:rPr>
            </w:pPr>
            <w:ins w:id="239" w:author="BMS " w:date="2025-07-18T15:14:00Z">
              <w:r w:rsidRPr="002F4202">
                <w:t>Sími: + 354 535 7000</w:t>
              </w:r>
            </w:ins>
          </w:p>
          <w:p w14:paraId="4BD32F64" w14:textId="77777777" w:rsidR="002F4202" w:rsidRPr="002F4202" w:rsidRDefault="002F4202" w:rsidP="001E193D">
            <w:pPr>
              <w:rPr>
                <w:ins w:id="240" w:author="BMS " w:date="2025-07-18T15:14:00Z"/>
                <w:rStyle w:val="Hyperlink"/>
              </w:rPr>
            </w:pPr>
            <w:ins w:id="241" w:author="BMS " w:date="2025-07-18T15:14:00Z">
              <w:r w:rsidRPr="002F4202">
                <w:fldChar w:fldCharType="begin"/>
              </w:r>
              <w:r w:rsidRPr="002F4202">
                <w:instrText>HYPERLINK "mailto:medical.information@bms.com"</w:instrText>
              </w:r>
              <w:r w:rsidRPr="002F4202">
                <w:fldChar w:fldCharType="separate"/>
              </w:r>
              <w:r w:rsidRPr="002F4202">
                <w:rPr>
                  <w:rStyle w:val="Hyperlink"/>
                </w:rPr>
                <w:t>medical.information@bms.com</w:t>
              </w:r>
              <w:r w:rsidRPr="002F4202">
                <w:rPr>
                  <w:rStyle w:val="Hyperlink"/>
                </w:rPr>
                <w:fldChar w:fldCharType="end"/>
              </w:r>
            </w:ins>
          </w:p>
          <w:p w14:paraId="7FCDFE25" w14:textId="77777777" w:rsidR="002F4202" w:rsidRPr="002F4202" w:rsidRDefault="002F4202" w:rsidP="001E193D">
            <w:pPr>
              <w:rPr>
                <w:ins w:id="242" w:author="BMS " w:date="2025-07-18T15:14:00Z"/>
              </w:rPr>
            </w:pPr>
          </w:p>
        </w:tc>
        <w:tc>
          <w:tcPr>
            <w:tcW w:w="4536" w:type="dxa"/>
          </w:tcPr>
          <w:p w14:paraId="1C9BC416" w14:textId="77777777" w:rsidR="002F4202" w:rsidRPr="002F4202" w:rsidRDefault="002F4202" w:rsidP="001E193D">
            <w:pPr>
              <w:pStyle w:val="StyleBold"/>
              <w:rPr>
                <w:ins w:id="243" w:author="BMS " w:date="2025-07-18T15:14:00Z"/>
              </w:rPr>
            </w:pPr>
            <w:ins w:id="244" w:author="BMS " w:date="2025-07-18T15:14:00Z">
              <w:r w:rsidRPr="002F4202">
                <w:t>Slovenská republika</w:t>
              </w:r>
            </w:ins>
          </w:p>
          <w:p w14:paraId="1EBE302C" w14:textId="77777777" w:rsidR="002F4202" w:rsidRPr="002F4202" w:rsidRDefault="002F4202" w:rsidP="001E193D">
            <w:pPr>
              <w:rPr>
                <w:ins w:id="245" w:author="BMS " w:date="2025-07-18T15:14:00Z"/>
              </w:rPr>
            </w:pPr>
            <w:ins w:id="246" w:author="BMS " w:date="2025-07-18T15:14:00Z">
              <w:r w:rsidRPr="002F4202">
                <w:t>Swixx Biopharma s.r.o.</w:t>
              </w:r>
            </w:ins>
          </w:p>
          <w:p w14:paraId="014AD9F6" w14:textId="77777777" w:rsidR="002F4202" w:rsidRPr="002F4202" w:rsidRDefault="002F4202" w:rsidP="001E193D">
            <w:pPr>
              <w:rPr>
                <w:ins w:id="247" w:author="BMS " w:date="2025-07-18T15:14:00Z"/>
              </w:rPr>
            </w:pPr>
            <w:ins w:id="248" w:author="BMS " w:date="2025-07-18T15:14:00Z">
              <w:r w:rsidRPr="002F4202">
                <w:t>Tel: + 421 2 20833 600</w:t>
              </w:r>
            </w:ins>
          </w:p>
          <w:p w14:paraId="2F985AE8" w14:textId="77777777" w:rsidR="002F4202" w:rsidRPr="002F4202" w:rsidRDefault="002F4202" w:rsidP="001E193D">
            <w:pPr>
              <w:rPr>
                <w:ins w:id="249" w:author="BMS " w:date="2025-07-18T15:14:00Z"/>
                <w:rStyle w:val="Hyperlink"/>
              </w:rPr>
            </w:pPr>
            <w:ins w:id="250" w:author="BMS " w:date="2025-07-18T15:14:00Z">
              <w:r w:rsidRPr="002F4202">
                <w:fldChar w:fldCharType="begin"/>
              </w:r>
              <w:r w:rsidRPr="002F4202">
                <w:instrText>HYPERLINK "mailto:medinfo.slovakia@swixxbiopharma.com"</w:instrText>
              </w:r>
              <w:r w:rsidRPr="002F4202">
                <w:fldChar w:fldCharType="separate"/>
              </w:r>
              <w:r w:rsidRPr="002F4202">
                <w:rPr>
                  <w:rStyle w:val="Hyperlink"/>
                </w:rPr>
                <w:t>medinfo.slovakia@swixxbiopharma.com</w:t>
              </w:r>
              <w:r w:rsidRPr="002F4202">
                <w:rPr>
                  <w:rStyle w:val="Hyperlink"/>
                </w:rPr>
                <w:fldChar w:fldCharType="end"/>
              </w:r>
            </w:ins>
          </w:p>
          <w:p w14:paraId="02E43407" w14:textId="77777777" w:rsidR="002F4202" w:rsidRPr="002F4202" w:rsidRDefault="002F4202" w:rsidP="001E193D">
            <w:pPr>
              <w:rPr>
                <w:ins w:id="251" w:author="BMS " w:date="2025-07-18T15:14:00Z"/>
              </w:rPr>
            </w:pPr>
          </w:p>
        </w:tc>
      </w:tr>
      <w:tr w:rsidR="002F4202" w:rsidRPr="002F4202" w14:paraId="0A5DD0CB" w14:textId="77777777" w:rsidTr="001E193D">
        <w:trPr>
          <w:cantSplit/>
          <w:trHeight w:val="892"/>
          <w:ins w:id="252" w:author="BMS " w:date="2025-07-18T15:14:00Z"/>
        </w:trPr>
        <w:tc>
          <w:tcPr>
            <w:tcW w:w="4536" w:type="dxa"/>
          </w:tcPr>
          <w:p w14:paraId="04F3775F" w14:textId="77777777" w:rsidR="002F4202" w:rsidRPr="002F4202" w:rsidRDefault="002F4202" w:rsidP="001E193D">
            <w:pPr>
              <w:pStyle w:val="StyleBold"/>
              <w:rPr>
                <w:ins w:id="253" w:author="BMS " w:date="2025-07-18T15:14:00Z"/>
              </w:rPr>
            </w:pPr>
            <w:ins w:id="254" w:author="BMS " w:date="2025-07-18T15:14:00Z">
              <w:r w:rsidRPr="002F4202">
                <w:t>Italia</w:t>
              </w:r>
            </w:ins>
          </w:p>
          <w:p w14:paraId="0B371D62" w14:textId="77777777" w:rsidR="002F4202" w:rsidRPr="002F4202" w:rsidRDefault="002F4202" w:rsidP="001E193D">
            <w:pPr>
              <w:rPr>
                <w:ins w:id="255" w:author="BMS " w:date="2025-07-18T15:14:00Z"/>
              </w:rPr>
            </w:pPr>
            <w:ins w:id="256" w:author="BMS " w:date="2025-07-18T15:14:00Z">
              <w:r w:rsidRPr="002F4202">
                <w:t>Bristol-Myers Squibb S.r.l.</w:t>
              </w:r>
            </w:ins>
          </w:p>
          <w:p w14:paraId="5C6EE912" w14:textId="77777777" w:rsidR="002F4202" w:rsidRPr="002F4202" w:rsidRDefault="002F4202" w:rsidP="001E193D">
            <w:pPr>
              <w:rPr>
                <w:ins w:id="257" w:author="BMS " w:date="2025-07-18T15:14:00Z"/>
              </w:rPr>
            </w:pPr>
            <w:ins w:id="258" w:author="BMS " w:date="2025-07-18T15:14:00Z">
              <w:r w:rsidRPr="002F4202">
                <w:t>Tel: + 39 06 50 39 61</w:t>
              </w:r>
            </w:ins>
          </w:p>
          <w:p w14:paraId="25F03621" w14:textId="77777777" w:rsidR="002F4202" w:rsidRPr="002F4202" w:rsidRDefault="002F4202" w:rsidP="001E193D">
            <w:pPr>
              <w:rPr>
                <w:ins w:id="259" w:author="BMS " w:date="2025-07-18T15:14:00Z"/>
                <w:rStyle w:val="Hyperlink"/>
              </w:rPr>
            </w:pPr>
            <w:ins w:id="260" w:author="BMS " w:date="2025-07-18T15:14:00Z">
              <w:r w:rsidRPr="002F4202">
                <w:fldChar w:fldCharType="begin"/>
              </w:r>
              <w:r w:rsidRPr="002F4202">
                <w:instrText>HYPERLINK "mailto:medicalinformation.italia@bms.com"</w:instrText>
              </w:r>
              <w:r w:rsidRPr="002F4202">
                <w:fldChar w:fldCharType="separate"/>
              </w:r>
              <w:r w:rsidRPr="002F4202">
                <w:rPr>
                  <w:rStyle w:val="Hyperlink"/>
                </w:rPr>
                <w:t>medicalinformation.italia@bms.com</w:t>
              </w:r>
              <w:r w:rsidRPr="002F4202">
                <w:rPr>
                  <w:rStyle w:val="Hyperlink"/>
                </w:rPr>
                <w:fldChar w:fldCharType="end"/>
              </w:r>
            </w:ins>
          </w:p>
          <w:p w14:paraId="0B5953BA" w14:textId="77777777" w:rsidR="002F4202" w:rsidRPr="002F4202" w:rsidRDefault="002F4202" w:rsidP="001E193D">
            <w:pPr>
              <w:rPr>
                <w:ins w:id="261" w:author="BMS " w:date="2025-07-18T15:14:00Z"/>
              </w:rPr>
            </w:pPr>
          </w:p>
        </w:tc>
        <w:tc>
          <w:tcPr>
            <w:tcW w:w="4536" w:type="dxa"/>
          </w:tcPr>
          <w:p w14:paraId="7CEDC1D6" w14:textId="77777777" w:rsidR="002F4202" w:rsidRPr="002F4202" w:rsidRDefault="002F4202" w:rsidP="001E193D">
            <w:pPr>
              <w:pStyle w:val="StyleBold"/>
              <w:rPr>
                <w:ins w:id="262" w:author="BMS " w:date="2025-07-18T15:14:00Z"/>
              </w:rPr>
            </w:pPr>
            <w:ins w:id="263" w:author="BMS " w:date="2025-07-18T15:14:00Z">
              <w:r w:rsidRPr="002F4202">
                <w:t>Suomi/Finland</w:t>
              </w:r>
            </w:ins>
          </w:p>
          <w:p w14:paraId="48322295" w14:textId="77777777" w:rsidR="002F4202" w:rsidRPr="002F4202" w:rsidRDefault="002F4202" w:rsidP="001E193D">
            <w:pPr>
              <w:rPr>
                <w:ins w:id="264" w:author="BMS " w:date="2025-07-18T15:14:00Z"/>
              </w:rPr>
            </w:pPr>
            <w:ins w:id="265" w:author="BMS " w:date="2025-07-18T15:14:00Z">
              <w:r w:rsidRPr="002F4202">
                <w:t>Oy Bristol-Myers Squibb (Finland) Ab</w:t>
              </w:r>
            </w:ins>
          </w:p>
          <w:p w14:paraId="46658113" w14:textId="77777777" w:rsidR="002F4202" w:rsidRPr="002F4202" w:rsidRDefault="002F4202" w:rsidP="001E193D">
            <w:pPr>
              <w:rPr>
                <w:ins w:id="266" w:author="BMS " w:date="2025-07-18T15:14:00Z"/>
              </w:rPr>
            </w:pPr>
            <w:ins w:id="267" w:author="BMS " w:date="2025-07-18T15:14:00Z">
              <w:r w:rsidRPr="002F4202">
                <w:t>Puh/Tel: + 358 9 251 21 230</w:t>
              </w:r>
            </w:ins>
          </w:p>
          <w:p w14:paraId="3F1592AA" w14:textId="77777777" w:rsidR="002F4202" w:rsidRPr="002F4202" w:rsidRDefault="002F4202" w:rsidP="001E193D">
            <w:pPr>
              <w:rPr>
                <w:ins w:id="268" w:author="BMS " w:date="2025-07-18T15:14:00Z"/>
                <w:rStyle w:val="Hyperlink"/>
              </w:rPr>
            </w:pPr>
            <w:ins w:id="269" w:author="BMS " w:date="2025-07-18T15:14:00Z">
              <w:r w:rsidRPr="002F4202">
                <w:fldChar w:fldCharType="begin"/>
              </w:r>
              <w:r w:rsidRPr="002F4202">
                <w:instrText>HYPERLINK "mailto:medinfo.finland@bms.com"</w:instrText>
              </w:r>
              <w:r w:rsidRPr="002F4202">
                <w:fldChar w:fldCharType="separate"/>
              </w:r>
              <w:r w:rsidRPr="002F4202">
                <w:rPr>
                  <w:rStyle w:val="Hyperlink"/>
                </w:rPr>
                <w:t>medinfo.finland@bms.com</w:t>
              </w:r>
              <w:r w:rsidRPr="002F4202">
                <w:rPr>
                  <w:rStyle w:val="Hyperlink"/>
                </w:rPr>
                <w:fldChar w:fldCharType="end"/>
              </w:r>
            </w:ins>
          </w:p>
          <w:p w14:paraId="39A858A7" w14:textId="77777777" w:rsidR="002F4202" w:rsidRPr="002F4202" w:rsidRDefault="002F4202" w:rsidP="001E193D">
            <w:pPr>
              <w:rPr>
                <w:ins w:id="270" w:author="BMS " w:date="2025-07-18T15:14:00Z"/>
              </w:rPr>
            </w:pPr>
          </w:p>
        </w:tc>
      </w:tr>
      <w:tr w:rsidR="002F4202" w:rsidRPr="002F4202" w14:paraId="637B79DD" w14:textId="77777777" w:rsidTr="001E193D">
        <w:trPr>
          <w:cantSplit/>
          <w:trHeight w:val="772"/>
          <w:ins w:id="271" w:author="BMS " w:date="2025-07-18T15:14:00Z"/>
        </w:trPr>
        <w:tc>
          <w:tcPr>
            <w:tcW w:w="4536" w:type="dxa"/>
          </w:tcPr>
          <w:p w14:paraId="4C1FB238" w14:textId="77777777" w:rsidR="002F4202" w:rsidRPr="002F4202" w:rsidRDefault="002F4202" w:rsidP="001E193D">
            <w:pPr>
              <w:pStyle w:val="StyleBold"/>
              <w:rPr>
                <w:ins w:id="272" w:author="BMS " w:date="2025-07-18T15:14:00Z"/>
              </w:rPr>
            </w:pPr>
            <w:ins w:id="273" w:author="BMS " w:date="2025-07-18T15:14:00Z">
              <w:r w:rsidRPr="002F4202">
                <w:t>Κύπρος</w:t>
              </w:r>
            </w:ins>
          </w:p>
          <w:p w14:paraId="7704EA34" w14:textId="77777777" w:rsidR="002F4202" w:rsidRPr="002F4202" w:rsidRDefault="002F4202" w:rsidP="001E193D">
            <w:pPr>
              <w:rPr>
                <w:ins w:id="274" w:author="BMS " w:date="2025-07-18T15:14:00Z"/>
              </w:rPr>
            </w:pPr>
            <w:ins w:id="275" w:author="BMS " w:date="2025-07-18T15:14:00Z">
              <w:r w:rsidRPr="002F4202">
                <w:t>Bristol-Myers Squibb A.E.</w:t>
              </w:r>
            </w:ins>
          </w:p>
          <w:p w14:paraId="1299C142" w14:textId="77777777" w:rsidR="002F4202" w:rsidRPr="002F4202" w:rsidRDefault="002F4202" w:rsidP="001E193D">
            <w:pPr>
              <w:rPr>
                <w:ins w:id="276" w:author="BMS " w:date="2025-07-18T15:14:00Z"/>
              </w:rPr>
            </w:pPr>
            <w:ins w:id="277" w:author="BMS " w:date="2025-07-18T15:14:00Z">
              <w:r w:rsidRPr="002F4202">
                <w:t>Τηλ: 800 92666 (+ 30 210 6074300)</w:t>
              </w:r>
            </w:ins>
          </w:p>
          <w:p w14:paraId="2F97B7E6" w14:textId="77777777" w:rsidR="002F4202" w:rsidRPr="002F4202" w:rsidRDefault="002F4202" w:rsidP="001E193D">
            <w:pPr>
              <w:rPr>
                <w:ins w:id="278" w:author="BMS " w:date="2025-07-18T15:14:00Z"/>
                <w:rStyle w:val="Hyperlink"/>
              </w:rPr>
            </w:pPr>
            <w:ins w:id="279" w:author="BMS " w:date="2025-07-18T15:14:00Z">
              <w:r w:rsidRPr="002F4202">
                <w:fldChar w:fldCharType="begin"/>
              </w:r>
              <w:r w:rsidRPr="002F4202">
                <w:instrText>HYPERLINK "mailto:medinfo.greece@bms.com"</w:instrText>
              </w:r>
              <w:r w:rsidRPr="002F4202">
                <w:fldChar w:fldCharType="separate"/>
              </w:r>
              <w:r w:rsidRPr="002F4202">
                <w:rPr>
                  <w:rStyle w:val="Hyperlink"/>
                </w:rPr>
                <w:t>medinfo.greece@bms.com</w:t>
              </w:r>
              <w:r w:rsidRPr="002F4202">
                <w:rPr>
                  <w:rStyle w:val="Hyperlink"/>
                </w:rPr>
                <w:fldChar w:fldCharType="end"/>
              </w:r>
            </w:ins>
          </w:p>
          <w:p w14:paraId="6A76D1DC" w14:textId="77777777" w:rsidR="002F4202" w:rsidRPr="002F4202" w:rsidRDefault="002F4202" w:rsidP="001E193D">
            <w:pPr>
              <w:rPr>
                <w:ins w:id="280" w:author="BMS " w:date="2025-07-18T15:14:00Z"/>
              </w:rPr>
            </w:pPr>
          </w:p>
        </w:tc>
        <w:tc>
          <w:tcPr>
            <w:tcW w:w="4536" w:type="dxa"/>
          </w:tcPr>
          <w:p w14:paraId="6B5DE6EC" w14:textId="77777777" w:rsidR="002F4202" w:rsidRPr="002F4202" w:rsidRDefault="002F4202" w:rsidP="001E193D">
            <w:pPr>
              <w:pStyle w:val="StyleBold"/>
              <w:rPr>
                <w:ins w:id="281" w:author="BMS " w:date="2025-07-18T15:14:00Z"/>
              </w:rPr>
            </w:pPr>
            <w:ins w:id="282" w:author="BMS " w:date="2025-07-18T15:14:00Z">
              <w:r w:rsidRPr="002F4202">
                <w:t>Sverige</w:t>
              </w:r>
            </w:ins>
          </w:p>
          <w:p w14:paraId="0C70CB32" w14:textId="77777777" w:rsidR="002F4202" w:rsidRPr="002F4202" w:rsidRDefault="002F4202" w:rsidP="001E193D">
            <w:pPr>
              <w:rPr>
                <w:ins w:id="283" w:author="BMS " w:date="2025-07-18T15:14:00Z"/>
              </w:rPr>
            </w:pPr>
            <w:ins w:id="284" w:author="BMS " w:date="2025-07-18T15:14:00Z">
              <w:r w:rsidRPr="002F4202">
                <w:t>Bristol-Myers Squibb Aktiebolag</w:t>
              </w:r>
            </w:ins>
          </w:p>
          <w:p w14:paraId="5E300086" w14:textId="77777777" w:rsidR="002F4202" w:rsidRPr="002F4202" w:rsidRDefault="002F4202" w:rsidP="001E193D">
            <w:pPr>
              <w:rPr>
                <w:ins w:id="285" w:author="BMS " w:date="2025-07-18T15:14:00Z"/>
              </w:rPr>
            </w:pPr>
            <w:ins w:id="286" w:author="BMS " w:date="2025-07-18T15:14:00Z">
              <w:r w:rsidRPr="002F4202">
                <w:t>Tel: + 46 8 704 71 00</w:t>
              </w:r>
            </w:ins>
          </w:p>
          <w:p w14:paraId="7290F9D5" w14:textId="77777777" w:rsidR="002F4202" w:rsidRPr="002F4202" w:rsidRDefault="002F4202" w:rsidP="001E193D">
            <w:pPr>
              <w:rPr>
                <w:ins w:id="287" w:author="BMS " w:date="2025-07-18T15:14:00Z"/>
                <w:rStyle w:val="Hyperlink"/>
              </w:rPr>
            </w:pPr>
            <w:ins w:id="288" w:author="BMS " w:date="2025-07-18T15:14:00Z">
              <w:r w:rsidRPr="002F4202">
                <w:fldChar w:fldCharType="begin"/>
              </w:r>
              <w:r w:rsidRPr="002F4202">
                <w:instrText>HYPERLINK "mailto:medinfo.sweden@bms.com"</w:instrText>
              </w:r>
              <w:r w:rsidRPr="002F4202">
                <w:fldChar w:fldCharType="separate"/>
              </w:r>
              <w:r w:rsidRPr="002F4202">
                <w:rPr>
                  <w:rStyle w:val="Hyperlink"/>
                </w:rPr>
                <w:t>medinfo.sweden@bms.com</w:t>
              </w:r>
              <w:r w:rsidRPr="002F4202">
                <w:rPr>
                  <w:rStyle w:val="Hyperlink"/>
                </w:rPr>
                <w:fldChar w:fldCharType="end"/>
              </w:r>
            </w:ins>
          </w:p>
          <w:p w14:paraId="3ECD4276" w14:textId="77777777" w:rsidR="002F4202" w:rsidRPr="002F4202" w:rsidRDefault="002F4202" w:rsidP="001E193D">
            <w:pPr>
              <w:rPr>
                <w:ins w:id="289" w:author="BMS " w:date="2025-07-18T15:14:00Z"/>
              </w:rPr>
            </w:pPr>
          </w:p>
        </w:tc>
      </w:tr>
      <w:tr w:rsidR="002F4202" w:rsidRPr="002F4202" w14:paraId="4CF47638" w14:textId="77777777" w:rsidTr="001E193D">
        <w:trPr>
          <w:cantSplit/>
          <w:trHeight w:val="1219"/>
          <w:ins w:id="290" w:author="BMS " w:date="2025-07-18T15:14:00Z"/>
        </w:trPr>
        <w:tc>
          <w:tcPr>
            <w:tcW w:w="4536" w:type="dxa"/>
          </w:tcPr>
          <w:p w14:paraId="12FEFAB0" w14:textId="77777777" w:rsidR="002F4202" w:rsidRPr="002F4202" w:rsidRDefault="002F4202" w:rsidP="001E193D">
            <w:pPr>
              <w:pStyle w:val="StyleBold"/>
              <w:rPr>
                <w:ins w:id="291" w:author="BMS " w:date="2025-07-18T15:14:00Z"/>
              </w:rPr>
            </w:pPr>
            <w:ins w:id="292" w:author="BMS " w:date="2025-07-18T15:14:00Z">
              <w:r w:rsidRPr="002F4202">
                <w:t>Latvija</w:t>
              </w:r>
            </w:ins>
          </w:p>
          <w:p w14:paraId="5AE3FEE3" w14:textId="77777777" w:rsidR="002F4202" w:rsidRPr="002F4202" w:rsidRDefault="002F4202" w:rsidP="001E193D">
            <w:pPr>
              <w:rPr>
                <w:ins w:id="293" w:author="BMS " w:date="2025-07-18T15:14:00Z"/>
              </w:rPr>
            </w:pPr>
            <w:ins w:id="294" w:author="BMS " w:date="2025-07-18T15:14:00Z">
              <w:r w:rsidRPr="002F4202">
                <w:t>Swixx Biopharma SIA</w:t>
              </w:r>
            </w:ins>
          </w:p>
          <w:p w14:paraId="77B63935" w14:textId="77777777" w:rsidR="002F4202" w:rsidRPr="002F4202" w:rsidRDefault="002F4202" w:rsidP="001E193D">
            <w:pPr>
              <w:rPr>
                <w:ins w:id="295" w:author="BMS " w:date="2025-07-18T15:14:00Z"/>
              </w:rPr>
            </w:pPr>
            <w:ins w:id="296" w:author="BMS " w:date="2025-07-18T15:14:00Z">
              <w:r w:rsidRPr="002F4202">
                <w:t>Tel: + 371 66164750</w:t>
              </w:r>
            </w:ins>
          </w:p>
          <w:p w14:paraId="24BD91EE" w14:textId="77777777" w:rsidR="002F4202" w:rsidRPr="002F4202" w:rsidRDefault="002F4202" w:rsidP="001E193D">
            <w:pPr>
              <w:rPr>
                <w:ins w:id="297" w:author="BMS " w:date="2025-07-18T15:14:00Z"/>
                <w:rStyle w:val="Hyperlink"/>
              </w:rPr>
            </w:pPr>
            <w:ins w:id="298" w:author="BMS " w:date="2025-07-18T15:14:00Z">
              <w:r w:rsidRPr="002F4202">
                <w:fldChar w:fldCharType="begin"/>
              </w:r>
              <w:r w:rsidRPr="002F4202">
                <w:instrText>HYPERLINK "mailto:medinfo.latvia@swixxbiopharma.com"</w:instrText>
              </w:r>
              <w:r w:rsidRPr="002F4202">
                <w:fldChar w:fldCharType="separate"/>
              </w:r>
              <w:r w:rsidRPr="002F4202">
                <w:rPr>
                  <w:rStyle w:val="Hyperlink"/>
                </w:rPr>
                <w:t>medinfo.latvia@swixxbiopharma.com</w:t>
              </w:r>
              <w:r w:rsidRPr="002F4202">
                <w:rPr>
                  <w:rStyle w:val="Hyperlink"/>
                </w:rPr>
                <w:fldChar w:fldCharType="end"/>
              </w:r>
            </w:ins>
          </w:p>
          <w:p w14:paraId="17940BB0" w14:textId="77777777" w:rsidR="002F4202" w:rsidRPr="002F4202" w:rsidRDefault="002F4202" w:rsidP="001E193D">
            <w:pPr>
              <w:rPr>
                <w:ins w:id="299" w:author="BMS " w:date="2025-07-18T15:14:00Z"/>
              </w:rPr>
            </w:pPr>
          </w:p>
        </w:tc>
        <w:tc>
          <w:tcPr>
            <w:tcW w:w="4536" w:type="dxa"/>
          </w:tcPr>
          <w:p w14:paraId="25912991" w14:textId="77777777" w:rsidR="002F4202" w:rsidRPr="002F4202" w:rsidRDefault="002F4202" w:rsidP="001E193D">
            <w:pPr>
              <w:rPr>
                <w:ins w:id="300" w:author="BMS " w:date="2025-07-18T15:14:00Z"/>
              </w:rPr>
            </w:pPr>
          </w:p>
        </w:tc>
      </w:tr>
    </w:tbl>
    <w:p w14:paraId="176D4F8A" w14:textId="77777777" w:rsidR="002F4202" w:rsidRPr="002F4202" w:rsidRDefault="002F4202" w:rsidP="00592B1A">
      <w:pPr>
        <w:pStyle w:val="EMEABodyText"/>
      </w:pPr>
    </w:p>
    <w:p w14:paraId="3DB1DA2E" w14:textId="77777777" w:rsidR="00F07D1E" w:rsidRPr="002538A8" w:rsidRDefault="00F36EFC" w:rsidP="00592B1A">
      <w:pPr>
        <w:pStyle w:val="EMEABodyText"/>
        <w:keepNext/>
        <w:rPr>
          <w:b/>
        </w:rPr>
      </w:pPr>
      <w:r>
        <w:rPr>
          <w:b/>
        </w:rPr>
        <w:t>Dan il-fuljett kien rivedut l-aħħar f’</w:t>
      </w:r>
    </w:p>
    <w:p w14:paraId="014B9AFB" w14:textId="5172D713" w:rsidR="00980933" w:rsidRPr="002538A8" w:rsidRDefault="00980933" w:rsidP="00592B1A">
      <w:pPr>
        <w:pStyle w:val="EMEABodyText"/>
        <w:keepNext/>
        <w:rPr>
          <w:iCs/>
        </w:rPr>
      </w:pPr>
    </w:p>
    <w:p w14:paraId="2E4A0B5B" w14:textId="42B0D90A" w:rsidR="00980933" w:rsidRPr="002538A8" w:rsidRDefault="00F36EFC" w:rsidP="00592B1A">
      <w:pPr>
        <w:pStyle w:val="EMEABodyText"/>
        <w:rPr>
          <w:iCs/>
        </w:rPr>
      </w:pPr>
      <w:r>
        <w:t xml:space="preserve">Informazzjoni dettaljata dwar din il-mediċina tinsab fuq is-sit elettroniku tal-Aġenzija Ewropea għall-Mediċini: </w:t>
      </w:r>
      <w:hyperlink r:id="rId31" w:history="1">
        <w:r>
          <w:rPr>
            <w:rStyle w:val="Hyperlink"/>
          </w:rPr>
          <w:t>https://www.ema.europa.eu</w:t>
        </w:r>
      </w:hyperlink>
      <w:r w:rsidRPr="001D71D6">
        <w:rPr>
          <w:rStyle w:val="Hyperlink"/>
          <w:color w:val="auto"/>
          <w:u w:val="none"/>
        </w:rPr>
        <w:t>.</w:t>
      </w:r>
      <w:r>
        <w:t xml:space="preserve"> </w:t>
      </w:r>
    </w:p>
    <w:p w14:paraId="69A2686A" w14:textId="77777777" w:rsidR="00980933" w:rsidRPr="002538A8" w:rsidRDefault="00980933" w:rsidP="00592B1A">
      <w:pPr>
        <w:pStyle w:val="EMEABodyText"/>
        <w:rPr>
          <w:lang w:eastAsia="fr-FR"/>
        </w:rPr>
      </w:pPr>
    </w:p>
    <w:p w14:paraId="168C99DB" w14:textId="1D863AC4" w:rsidR="00980933" w:rsidRPr="002538A8" w:rsidRDefault="008D3B68" w:rsidP="00592B1A">
      <w:pPr>
        <w:pStyle w:val="EMEABodyText"/>
      </w:pPr>
      <w:r>
        <w:t>-------------------------------------------------------------------------------------------------------------------------</w:t>
      </w:r>
    </w:p>
    <w:p w14:paraId="2AF716E4" w14:textId="77777777" w:rsidR="00980933" w:rsidRPr="002538A8" w:rsidRDefault="00980933" w:rsidP="00592B1A">
      <w:pPr>
        <w:pStyle w:val="EMEABodyText"/>
      </w:pPr>
    </w:p>
    <w:p w14:paraId="6435E25F" w14:textId="77777777" w:rsidR="00980933" w:rsidRPr="002538A8" w:rsidRDefault="00F36EFC" w:rsidP="00592B1A">
      <w:pPr>
        <w:pStyle w:val="EMEABodyText"/>
        <w:keepNext/>
        <w:rPr>
          <w:b/>
        </w:rPr>
      </w:pPr>
      <w:r>
        <w:rPr>
          <w:b/>
        </w:rPr>
        <w:t>It-tagħrif li jmiss qed jingħata biss għall-professjonisti fil-qasam mediku:</w:t>
      </w:r>
    </w:p>
    <w:p w14:paraId="023A4389" w14:textId="77777777" w:rsidR="00980933" w:rsidRPr="002538A8" w:rsidRDefault="00980933" w:rsidP="00592B1A">
      <w:pPr>
        <w:pStyle w:val="EMEABodyText"/>
        <w:keepNext/>
        <w:rPr>
          <w:b/>
        </w:rPr>
      </w:pPr>
    </w:p>
    <w:p w14:paraId="103D9D43" w14:textId="77777777" w:rsidR="00980933" w:rsidRPr="002538A8" w:rsidRDefault="00F36EFC" w:rsidP="00592B1A">
      <w:pPr>
        <w:pStyle w:val="EMEABodyText"/>
      </w:pPr>
      <w:r>
        <w:t>Il-preparazzjoni għandha ssir minn staff imħarreġ skont regoli ta’ prattiċi tajba, speċjalment fir-rigward tal-asepsis.</w:t>
      </w:r>
    </w:p>
    <w:p w14:paraId="26C6D98D" w14:textId="77777777" w:rsidR="00980933" w:rsidRPr="002538A8" w:rsidRDefault="00980933" w:rsidP="00592B1A">
      <w:pPr>
        <w:pStyle w:val="EMEABodyText"/>
        <w:rPr>
          <w:lang w:eastAsia="fr-FR"/>
        </w:rPr>
      </w:pPr>
    </w:p>
    <w:p w14:paraId="3594C845" w14:textId="77777777" w:rsidR="00980933" w:rsidRPr="002538A8" w:rsidRDefault="00F36EFC" w:rsidP="00592B1A">
      <w:pPr>
        <w:pStyle w:val="EMEAHeading2"/>
        <w:keepLines w:val="0"/>
      </w:pPr>
      <w:r>
        <w:t>Kif tikkalkula d-doża:</w:t>
      </w:r>
    </w:p>
    <w:p w14:paraId="27D3D4F0" w14:textId="77777777" w:rsidR="00D0554F" w:rsidRPr="002538A8" w:rsidRDefault="00F36EFC" w:rsidP="00592B1A">
      <w:pPr>
        <w:keepNext/>
      </w:pPr>
      <w:r>
        <w:t>Monoterapija ta’ ipilimumab jew ipilimumab f’kombinazzjoni ma’ nivolumab:</w:t>
      </w:r>
    </w:p>
    <w:p w14:paraId="049CB4D0" w14:textId="77777777" w:rsidR="00980933" w:rsidRPr="002538A8" w:rsidRDefault="00F36EFC" w:rsidP="00592B1A">
      <w:pPr>
        <w:pStyle w:val="EMEABodyText"/>
      </w:pPr>
      <w:r>
        <w:t>Id-</w:t>
      </w:r>
      <w:r>
        <w:rPr>
          <w:b/>
        </w:rPr>
        <w:t>doża preskritta</w:t>
      </w:r>
      <w:r>
        <w:t xml:space="preserve"> għall-pazjent hija mogħtija f’mg/kg. Fuq il-bażi ta’ din id-doża preskritta, ikkalkula d-doża totali li għandha tingħata. Jista’ jkun meħtieġ iżjed minn kunjett wieħed ta’ YERVOY biex tagħti d-doża totali għall-pazjent.</w:t>
      </w:r>
    </w:p>
    <w:p w14:paraId="0AD136D4" w14:textId="77777777" w:rsidR="00980933" w:rsidRPr="002538A8" w:rsidRDefault="00980933" w:rsidP="00592B1A">
      <w:pPr>
        <w:pStyle w:val="EMEABodyText"/>
        <w:rPr>
          <w:lang w:eastAsia="fr-FR"/>
        </w:rPr>
      </w:pPr>
    </w:p>
    <w:p w14:paraId="17311D63" w14:textId="77777777" w:rsidR="00980933" w:rsidRPr="002538A8" w:rsidRDefault="00F36EFC" w:rsidP="00592B1A">
      <w:pPr>
        <w:pStyle w:val="EMEABodyTextIndent"/>
        <w:numPr>
          <w:ilvl w:val="0"/>
          <w:numId w:val="13"/>
        </w:numPr>
        <w:ind w:left="567" w:hanging="567"/>
      </w:pPr>
      <w:r>
        <w:t>Kull kunjett ta’ 10 ml ta’ YERVOY jipprovdi 50 mg ta’ ipilimumab; kull kunjett ta’ 40 ml jipprovdi 200 mg ta’ ipilimumab.</w:t>
      </w:r>
    </w:p>
    <w:p w14:paraId="5241258C" w14:textId="77777777" w:rsidR="00980933" w:rsidRPr="002538A8" w:rsidRDefault="00F36EFC" w:rsidP="00592B1A">
      <w:pPr>
        <w:pStyle w:val="EMEABodyTextIndent"/>
        <w:keepNext/>
        <w:numPr>
          <w:ilvl w:val="0"/>
          <w:numId w:val="13"/>
        </w:numPr>
        <w:ind w:left="567" w:hanging="567"/>
      </w:pPr>
      <w:r>
        <w:t>Id-</w:t>
      </w:r>
      <w:r>
        <w:rPr>
          <w:b/>
        </w:rPr>
        <w:t>doża totali ta’ ipilimumab</w:t>
      </w:r>
      <w:r>
        <w:t xml:space="preserve"> f’mg = il-piż tal-pazjent f’kg × id-doża preskritta f’mg/kg.</w:t>
      </w:r>
    </w:p>
    <w:p w14:paraId="284A49BF" w14:textId="77777777" w:rsidR="00980933" w:rsidRPr="002538A8" w:rsidRDefault="00F36EFC" w:rsidP="00592B1A">
      <w:pPr>
        <w:pStyle w:val="EMEABodyTextIndent"/>
        <w:numPr>
          <w:ilvl w:val="0"/>
          <w:numId w:val="13"/>
        </w:numPr>
        <w:ind w:left="567" w:hanging="567"/>
      </w:pPr>
      <w:r>
        <w:t>Il</w:t>
      </w:r>
      <w:r>
        <w:rPr>
          <w:b/>
        </w:rPr>
        <w:t>-volum ta’ konċentrat ta’ YERVOY</w:t>
      </w:r>
      <w:r>
        <w:t xml:space="preserve"> biex tipprepara d-doża (ml) = id-doża totali f’mg, diviża b’5 (il-qawwa tal-konċentrazzjoni ta’ YERVOY hi 5 mg/ml).</w:t>
      </w:r>
    </w:p>
    <w:p w14:paraId="44FBEEB7" w14:textId="77777777" w:rsidR="00980933" w:rsidRPr="002538A8" w:rsidRDefault="00980933" w:rsidP="00592B1A">
      <w:pPr>
        <w:pStyle w:val="EMEABodyText"/>
        <w:rPr>
          <w:b/>
          <w:bCs/>
          <w:u w:val="single"/>
          <w:lang w:eastAsia="fr-FR"/>
        </w:rPr>
      </w:pPr>
    </w:p>
    <w:p w14:paraId="1001C384" w14:textId="77777777" w:rsidR="00980933" w:rsidRPr="002538A8" w:rsidRDefault="00F36EFC" w:rsidP="00592B1A">
      <w:pPr>
        <w:pStyle w:val="EMEAHeading2"/>
        <w:keepLines w:val="0"/>
      </w:pPr>
      <w:r>
        <w:t>Kif tipprepara l-infużjoni:</w:t>
      </w:r>
    </w:p>
    <w:p w14:paraId="43BF06E7" w14:textId="77777777" w:rsidR="00F07D1E" w:rsidRPr="002538A8" w:rsidRDefault="00F36EFC" w:rsidP="00592B1A">
      <w:pPr>
        <w:pStyle w:val="EMEABodyText"/>
      </w:pPr>
      <w:r>
        <w:rPr>
          <w:b/>
        </w:rPr>
        <w:t>Oqgħod attent/a biex tiżgura mmaniġġjar asettiku</w:t>
      </w:r>
      <w:r>
        <w:t xml:space="preserve"> meta tipprepara l-infużjoni.</w:t>
      </w:r>
    </w:p>
    <w:p w14:paraId="24CFA8C3" w14:textId="6B0BEE3A" w:rsidR="00980933" w:rsidRPr="002538A8" w:rsidRDefault="00980933" w:rsidP="00592B1A">
      <w:pPr>
        <w:pStyle w:val="EMEABodyText"/>
      </w:pPr>
    </w:p>
    <w:p w14:paraId="4D8A0CAB" w14:textId="77777777" w:rsidR="00980933" w:rsidRPr="002538A8" w:rsidRDefault="00F36EFC" w:rsidP="00592B1A">
      <w:pPr>
        <w:pStyle w:val="EMEABodyText"/>
        <w:keepNext/>
      </w:pPr>
      <w:r>
        <w:t>YERVOY jista’ jintuża għal għoti fil-vini jew:</w:t>
      </w:r>
    </w:p>
    <w:p w14:paraId="4414CF11" w14:textId="77777777" w:rsidR="00980933" w:rsidRPr="002538A8" w:rsidRDefault="00F36EFC" w:rsidP="00592B1A">
      <w:pPr>
        <w:pStyle w:val="EMEABodyTextIndent"/>
        <w:numPr>
          <w:ilvl w:val="0"/>
          <w:numId w:val="13"/>
        </w:numPr>
        <w:ind w:left="567" w:hanging="567"/>
      </w:pPr>
      <w:r>
        <w:rPr>
          <w:b/>
        </w:rPr>
        <w:t>mingħajr dilwizzjoni</w:t>
      </w:r>
      <w:r>
        <w:t>, wara t-trasferiment għal kontenitur tal-infużjonijiet bl-użu ta’ siringa sterili adattata;</w:t>
      </w:r>
    </w:p>
    <w:p w14:paraId="6D589BEF" w14:textId="77777777" w:rsidR="00980933" w:rsidRPr="002538A8" w:rsidRDefault="00F36EFC" w:rsidP="00592B1A">
      <w:pPr>
        <w:pStyle w:val="EMEABodyTextIndent"/>
        <w:ind w:left="567"/>
      </w:pPr>
      <w:r>
        <w:t>jew</w:t>
      </w:r>
    </w:p>
    <w:p w14:paraId="7B631B14" w14:textId="77777777" w:rsidR="00980933" w:rsidRPr="002538A8" w:rsidRDefault="00F36EFC" w:rsidP="00592B1A">
      <w:pPr>
        <w:pStyle w:val="EMEABodyTextIndent"/>
        <w:keepNext/>
        <w:numPr>
          <w:ilvl w:val="0"/>
          <w:numId w:val="13"/>
        </w:numPr>
        <w:ind w:left="567" w:hanging="567"/>
      </w:pPr>
      <w:r>
        <w:rPr>
          <w:b/>
        </w:rPr>
        <w:t>wara li jiġi dilwit</w:t>
      </w:r>
      <w:r>
        <w:t xml:space="preserve"> b’sa 5 darbiet il-volum oriġinali ta’ konċentrat (sa 4 partijiet ta’ dilwent ma’ parti waħda ta’ konċentrat). Il-konċentrazzjoni finali għandha tvarja minn 1 sa 4 mg/ml. Biex tiddilwi l-konċentrat ta’ YERVOY, tista’ tuża jew:</w:t>
      </w:r>
    </w:p>
    <w:p w14:paraId="2412C6D4" w14:textId="77777777" w:rsidR="00980933" w:rsidRPr="002538A8" w:rsidRDefault="00F36EFC" w:rsidP="00592B1A">
      <w:pPr>
        <w:pStyle w:val="EMEABodyTextIndent"/>
        <w:keepNext/>
        <w:numPr>
          <w:ilvl w:val="0"/>
          <w:numId w:val="13"/>
        </w:numPr>
        <w:tabs>
          <w:tab w:val="left" w:pos="1134"/>
        </w:tabs>
        <w:ind w:left="1134" w:hanging="567"/>
      </w:pPr>
      <w:r>
        <w:t>sodium chloride 9 mg/ml (0.9%) soluzzjoni għall-injezzjoni; jew</w:t>
      </w:r>
    </w:p>
    <w:p w14:paraId="7F627087" w14:textId="77777777" w:rsidR="00980933" w:rsidRPr="002538A8" w:rsidRDefault="00F36EFC" w:rsidP="00592B1A">
      <w:pPr>
        <w:pStyle w:val="EMEABodyTextIndent"/>
        <w:numPr>
          <w:ilvl w:val="0"/>
          <w:numId w:val="13"/>
        </w:numPr>
        <w:tabs>
          <w:tab w:val="left" w:pos="1134"/>
        </w:tabs>
        <w:ind w:left="1134" w:hanging="567"/>
      </w:pPr>
      <w:r>
        <w:t>50 mg/ml (5%) glucose soluzzjoni għall-injezzjoni</w:t>
      </w:r>
    </w:p>
    <w:p w14:paraId="7E83F01D" w14:textId="77777777" w:rsidR="00F2412B" w:rsidRPr="002538A8" w:rsidRDefault="00F2412B" w:rsidP="00592B1A">
      <w:pPr>
        <w:pStyle w:val="EMEABodyText"/>
      </w:pPr>
    </w:p>
    <w:p w14:paraId="269F7927" w14:textId="77777777" w:rsidR="00980933" w:rsidRPr="002538A8" w:rsidRDefault="00F36EFC" w:rsidP="00592B1A">
      <w:pPr>
        <w:pStyle w:val="EMEAHeading3"/>
        <w:keepLines w:val="0"/>
      </w:pPr>
      <w:r>
        <w:t>PASS 1</w:t>
      </w:r>
    </w:p>
    <w:p w14:paraId="4EF7A74E" w14:textId="77777777" w:rsidR="00980933" w:rsidRPr="002538A8" w:rsidRDefault="00F36EFC" w:rsidP="00592B1A">
      <w:pPr>
        <w:pStyle w:val="EMEABodyTextIndent"/>
        <w:numPr>
          <w:ilvl w:val="0"/>
          <w:numId w:val="13"/>
        </w:numPr>
        <w:ind w:left="567" w:hanging="567"/>
      </w:pPr>
      <w:r>
        <w:t>Ħalli l-ammont xieraq ta’ kunjetti ta’ YERVOY joqogħdu fit-temperatura tal-kamra għal madwar 5 minuti.</w:t>
      </w:r>
    </w:p>
    <w:p w14:paraId="0DDA48E2" w14:textId="77777777" w:rsidR="00980933" w:rsidRPr="002538A8" w:rsidRDefault="00F36EFC" w:rsidP="00592B1A">
      <w:pPr>
        <w:pStyle w:val="EMEABodyTextIndent"/>
        <w:keepNext/>
        <w:numPr>
          <w:ilvl w:val="0"/>
          <w:numId w:val="13"/>
        </w:numPr>
        <w:ind w:left="567" w:hanging="567"/>
      </w:pPr>
      <w:r>
        <w:t>Eżamina l-konċentrat ta’ YERVOY għal frak jew tibdil fil-kulur. Il-konċentrat ta’ YERVOY huwa likwidu mingħajr lewn sa isfar mitfi, ċar għal ftit opalexxenti li jista’ jkun fih frak ħafif (ftit). Tużahx jekk ikun hemm ammont mhux tas-soltu ta’ frak u sinjali ta’ tibdil fil-kulur.</w:t>
      </w:r>
    </w:p>
    <w:p w14:paraId="0A2ACF03" w14:textId="77777777" w:rsidR="00980933" w:rsidRPr="002538A8" w:rsidRDefault="00F36EFC" w:rsidP="00592B1A">
      <w:pPr>
        <w:pStyle w:val="EMEABodyTextIndent"/>
        <w:numPr>
          <w:ilvl w:val="0"/>
          <w:numId w:val="13"/>
        </w:numPr>
        <w:ind w:left="567" w:hanging="567"/>
      </w:pPr>
      <w:r>
        <w:t>Iġbed il-volum meħtieġ ta’ konċentrat ta’ YERVOY billi tuża siringa sterili adattata.</w:t>
      </w:r>
    </w:p>
    <w:p w14:paraId="27544F74" w14:textId="77777777" w:rsidR="00980933" w:rsidRPr="002538A8" w:rsidRDefault="00980933" w:rsidP="00592B1A">
      <w:pPr>
        <w:pStyle w:val="EMEABodyText"/>
      </w:pPr>
    </w:p>
    <w:p w14:paraId="6878D2CE" w14:textId="77777777" w:rsidR="00980933" w:rsidRPr="002538A8" w:rsidRDefault="00F36EFC" w:rsidP="00592B1A">
      <w:pPr>
        <w:pStyle w:val="EMEAHeading3"/>
        <w:keepLines w:val="0"/>
      </w:pPr>
      <w:r>
        <w:t>PASS 2</w:t>
      </w:r>
    </w:p>
    <w:p w14:paraId="7E3C157A" w14:textId="77777777" w:rsidR="00980933" w:rsidRPr="002538A8" w:rsidRDefault="00F36EFC" w:rsidP="00592B1A">
      <w:pPr>
        <w:pStyle w:val="EMEABodyTextIndent"/>
        <w:keepNext/>
        <w:numPr>
          <w:ilvl w:val="0"/>
          <w:numId w:val="13"/>
        </w:numPr>
        <w:ind w:left="567" w:hanging="567"/>
      </w:pPr>
      <w:r>
        <w:t>Ittrasferixxi l-konċentrat għal ġo flixkun tal-ħġieġ jew borża għall-infużjonijiet fil-vini (tal-PVC jew mhux tal-PVC) sterili, bl-arja miġbuda ‘l barra.</w:t>
      </w:r>
    </w:p>
    <w:p w14:paraId="6210F80F" w14:textId="0B617E81" w:rsidR="00AD2E2B" w:rsidRPr="002538A8" w:rsidRDefault="00F36EFC" w:rsidP="00592B1A">
      <w:pPr>
        <w:pStyle w:val="EMEABodyTextIndent"/>
        <w:numPr>
          <w:ilvl w:val="0"/>
          <w:numId w:val="13"/>
        </w:numPr>
        <w:ind w:left="567" w:hanging="567"/>
      </w:pPr>
      <w:r>
        <w:t>Jekk applikabbli, iddilwi bil-volum meħtieġ ta’ sodium chloride 9 mg/ml (0.9%) soluzzjoni għall-injezzjoni jew 50 mg/ml (5%) glucose soluzzjoni għall-injezzjoni. Għal preparazzjoni faċli, il-konċentrat jista' wkoll jitferra' direttament f'borża mimlija għal-lest li fiha l-volum xieraq ta' sodium chloride 9 mg/mL (0.9%) soluzzjoni għall-injezzjoni jew 50 mg/mL (5%) glucose soluzzjoni għall-injezzjoni. Ħallat bil-mod l-infużjoni billi ddawwar b’idejk.</w:t>
      </w:r>
    </w:p>
    <w:p w14:paraId="40093256" w14:textId="77777777" w:rsidR="00980933" w:rsidRPr="002538A8" w:rsidRDefault="00980933" w:rsidP="00592B1A">
      <w:pPr>
        <w:pStyle w:val="EMEABodyText"/>
      </w:pPr>
    </w:p>
    <w:p w14:paraId="3BDCF3BF" w14:textId="77777777" w:rsidR="00980933" w:rsidRPr="002538A8" w:rsidRDefault="00F36EFC" w:rsidP="00592B1A">
      <w:pPr>
        <w:pStyle w:val="EMEAHeading2"/>
        <w:keepLines w:val="0"/>
      </w:pPr>
      <w:r>
        <w:t>Għoti:</w:t>
      </w:r>
    </w:p>
    <w:p w14:paraId="4DDEEE2C" w14:textId="66903AFD" w:rsidR="008B5F26" w:rsidRPr="002538A8" w:rsidRDefault="008B5F26" w:rsidP="00592B1A">
      <w:pPr>
        <w:pStyle w:val="EMEABodyText"/>
      </w:pPr>
      <w:r>
        <w:t xml:space="preserve">L-infużjoni b’YERVOY m’għandhiex tingħata bħala imbuttatura ġol-vini jew bħala injezzjoni bolus. Agħti l-infużjoni ta’ YERVOY ġol-vina </w:t>
      </w:r>
      <w:r>
        <w:rPr>
          <w:b/>
        </w:rPr>
        <w:t>fuq perjodu ta’ 30 minuta</w:t>
      </w:r>
      <w:r>
        <w:t>.</w:t>
      </w:r>
    </w:p>
    <w:p w14:paraId="0B0764E3" w14:textId="77777777" w:rsidR="00980933" w:rsidRPr="002538A8" w:rsidRDefault="00980933" w:rsidP="00592B1A">
      <w:pPr>
        <w:pStyle w:val="EMEABodyText"/>
      </w:pPr>
    </w:p>
    <w:p w14:paraId="35B61947" w14:textId="77777777" w:rsidR="00980933" w:rsidRPr="002538A8" w:rsidRDefault="00F36EFC" w:rsidP="00592B1A">
      <w:pPr>
        <w:pStyle w:val="EMEABodyText"/>
      </w:pPr>
      <w:r>
        <w:t>L-infużjoni b’YERVOY m’għandhiex tiġi infuża fl-istess ħin fl-istess linja intravenuża ma’ sustanzi oħra. Uża linja tal-infużjoni separata għall-infużjoni.</w:t>
      </w:r>
    </w:p>
    <w:p w14:paraId="25F49734" w14:textId="77777777" w:rsidR="00980933" w:rsidRPr="002538A8" w:rsidRDefault="00980933" w:rsidP="00592B1A">
      <w:pPr>
        <w:pStyle w:val="EMEABodyText"/>
      </w:pPr>
    </w:p>
    <w:p w14:paraId="33597AA3" w14:textId="77777777" w:rsidR="00980933" w:rsidRPr="002538A8" w:rsidRDefault="00F36EFC" w:rsidP="00592B1A">
      <w:pPr>
        <w:pStyle w:val="EMEABodyText"/>
      </w:pPr>
      <w:r>
        <w:t>Uża sett tal-infużjoni u filtru in</w:t>
      </w:r>
      <w:r>
        <w:noBreakHyphen/>
        <w:t>line, sterili, mhux piroġeniku, li ma tantx jeħel mal-proteini tad-demm (daqs tal-pori ta’ 0.2 μm sa 1.2 μm).</w:t>
      </w:r>
    </w:p>
    <w:p w14:paraId="0AC28367" w14:textId="77777777" w:rsidR="00980933" w:rsidRPr="002538A8" w:rsidRDefault="00980933" w:rsidP="00592B1A">
      <w:pPr>
        <w:pStyle w:val="EMEABodyText"/>
      </w:pPr>
    </w:p>
    <w:p w14:paraId="6337C522" w14:textId="77777777" w:rsidR="00980933" w:rsidRPr="002538A8" w:rsidRDefault="00F36EFC" w:rsidP="00592B1A">
      <w:pPr>
        <w:pStyle w:val="EMEABodyText"/>
        <w:keepNext/>
      </w:pPr>
      <w:r>
        <w:t>L-infużjoni b’YERVOY hija kompatibbli ma’:</w:t>
      </w:r>
    </w:p>
    <w:p w14:paraId="6D928476" w14:textId="77777777" w:rsidR="00980933" w:rsidRPr="002538A8" w:rsidRDefault="00F36EFC" w:rsidP="00592B1A">
      <w:pPr>
        <w:pStyle w:val="EMEABodyTextIndent"/>
        <w:keepNext/>
        <w:numPr>
          <w:ilvl w:val="0"/>
          <w:numId w:val="13"/>
        </w:numPr>
        <w:ind w:left="567" w:hanging="567"/>
      </w:pPr>
      <w:r>
        <w:t>settijiet tal-infużjoni tal-PVC</w:t>
      </w:r>
    </w:p>
    <w:p w14:paraId="28F09E47" w14:textId="77777777" w:rsidR="00980933" w:rsidRPr="002538A8" w:rsidRDefault="00F36EFC" w:rsidP="00592B1A">
      <w:pPr>
        <w:pStyle w:val="EMEABodyTextIndent"/>
        <w:numPr>
          <w:ilvl w:val="0"/>
          <w:numId w:val="13"/>
        </w:numPr>
        <w:ind w:left="567" w:hanging="567"/>
      </w:pPr>
      <w:r>
        <w:t>filters in</w:t>
      </w:r>
      <w:r>
        <w:noBreakHyphen/>
        <w:t>line tal-polyetherfulfone (0.2 μm sa 1.2 μm) u tan-nylon (0.2 μm)</w:t>
      </w:r>
    </w:p>
    <w:p w14:paraId="31F4C390" w14:textId="77777777" w:rsidR="00F2412B" w:rsidRPr="002538A8" w:rsidRDefault="00F2412B" w:rsidP="00592B1A">
      <w:pPr>
        <w:pStyle w:val="EMEABodyText"/>
      </w:pPr>
    </w:p>
    <w:p w14:paraId="15FF46E1" w14:textId="77777777" w:rsidR="00980933" w:rsidRPr="002538A8" w:rsidRDefault="00F36EFC" w:rsidP="00592B1A">
      <w:pPr>
        <w:pStyle w:val="EMEABodyText"/>
      </w:pPr>
      <w:r>
        <w:t>Laħlaħ il-linja bis-sodium chloride 9 mg/ml (0.9%) soluzzjoni għall-injezzjoni jew 50 mg/ml (5%) glucose soluzzjoni għall-injezzjoni fit-tmiem tal-infużjoni.</w:t>
      </w:r>
    </w:p>
    <w:p w14:paraId="7D4ED7DD" w14:textId="77777777" w:rsidR="00980933" w:rsidRPr="002538A8" w:rsidRDefault="00980933" w:rsidP="00592B1A">
      <w:pPr>
        <w:pStyle w:val="EMEABodyText"/>
      </w:pPr>
    </w:p>
    <w:p w14:paraId="54BC26FB" w14:textId="77777777" w:rsidR="00980933" w:rsidRPr="002538A8" w:rsidRDefault="00F36EFC" w:rsidP="00592B1A">
      <w:pPr>
        <w:pStyle w:val="EMEAHeading2"/>
        <w:keepLines w:val="0"/>
      </w:pPr>
      <w:r>
        <w:t>Kundizzjonijiet ta’ ħażna u żmien kemm idum tajjeb il-prodott:</w:t>
      </w:r>
    </w:p>
    <w:p w14:paraId="6DCFF95E" w14:textId="77777777" w:rsidR="008D3B68" w:rsidRPr="002538A8" w:rsidRDefault="008D3B68" w:rsidP="00592B1A">
      <w:pPr>
        <w:pStyle w:val="EMEABodyText"/>
        <w:keepNext/>
      </w:pPr>
    </w:p>
    <w:p w14:paraId="51304206" w14:textId="77777777" w:rsidR="00980933" w:rsidRPr="002538A8" w:rsidRDefault="00F36EFC" w:rsidP="00592B1A">
      <w:pPr>
        <w:pStyle w:val="EMEABodyText"/>
        <w:keepNext/>
        <w:rPr>
          <w:u w:val="single"/>
        </w:rPr>
      </w:pPr>
      <w:r>
        <w:rPr>
          <w:u w:val="single"/>
        </w:rPr>
        <w:t>Kunjett mhux miftuħ</w:t>
      </w:r>
    </w:p>
    <w:p w14:paraId="4361CE06" w14:textId="2032C6ED" w:rsidR="00980933" w:rsidRPr="002538A8" w:rsidRDefault="00F36EFC" w:rsidP="00592B1A">
      <w:pPr>
        <w:pStyle w:val="EMEABodyText"/>
      </w:pPr>
      <w:r>
        <w:t xml:space="preserve">YERVOY irid </w:t>
      </w:r>
      <w:r>
        <w:rPr>
          <w:b/>
        </w:rPr>
        <w:t>jinħażen fi friġġ</w:t>
      </w:r>
      <w:r>
        <w:t xml:space="preserve"> (2°C – 8°C). Il-kunjetti jridu jinżammu fil-pakkett oriġinali sabiex jiġu protetti mid-dawl. YERVOY m’għandux jitqiegħed fil-friża.</w:t>
      </w:r>
    </w:p>
    <w:p w14:paraId="1A29A0F6" w14:textId="77777777" w:rsidR="00980933" w:rsidRPr="002538A8" w:rsidRDefault="00980933" w:rsidP="00592B1A">
      <w:pPr>
        <w:pStyle w:val="EMEABodyText"/>
      </w:pPr>
    </w:p>
    <w:p w14:paraId="4A10BC9B" w14:textId="77777777" w:rsidR="00980933" w:rsidRPr="002538A8" w:rsidRDefault="00F36EFC" w:rsidP="00592B1A">
      <w:pPr>
        <w:pStyle w:val="EMEABodyText"/>
      </w:pPr>
      <w:r>
        <w:t>Tużax YERVOY wara d-dejta ta’ skadenza li tidher fuq it-tikketta u l-kartuna wara JIS. Id-dejta ta’ skadenza tirreferi għall-aħħar ġurnata ta’ dak ix-xahar.</w:t>
      </w:r>
    </w:p>
    <w:p w14:paraId="7F206BD5" w14:textId="77777777" w:rsidR="00980933" w:rsidRPr="002538A8" w:rsidRDefault="00980933" w:rsidP="00592B1A">
      <w:pPr>
        <w:pStyle w:val="EMEABodyText"/>
      </w:pPr>
    </w:p>
    <w:p w14:paraId="19D5CF4E" w14:textId="77777777" w:rsidR="00980933" w:rsidRPr="002538A8" w:rsidRDefault="00F36EFC" w:rsidP="00592B1A">
      <w:pPr>
        <w:pStyle w:val="EMEABodyText"/>
        <w:keepNext/>
        <w:rPr>
          <w:u w:val="single"/>
        </w:rPr>
      </w:pPr>
      <w:r>
        <w:rPr>
          <w:u w:val="single"/>
        </w:rPr>
        <w:t>L-infużjoni YERVOY</w:t>
      </w:r>
    </w:p>
    <w:p w14:paraId="3A7E9FCE" w14:textId="10B90B2A" w:rsidR="00980933" w:rsidRPr="002538A8" w:rsidRDefault="00F36EFC" w:rsidP="00592B1A">
      <w:pPr>
        <w:pStyle w:val="EMEABodyText"/>
      </w:pPr>
      <w:r>
        <w:t xml:space="preserve">Minn perspettiva mikrobijoloġika, ladarba tinfetaħ, il-mediċina </w:t>
      </w:r>
      <w:r>
        <w:rPr>
          <w:b/>
        </w:rPr>
        <w:t>għandha tiġi infuża jew dilwita u infuża mill-ewwel</w:t>
      </w:r>
      <w:r>
        <w:t>. L-istabbiltà kimika u fiżika waqt l-użu tal-konċentrat mhux dilwit jew dilwit (bejn 1 u 4 mg/ml) intweriet għal 24 siegħa fit-temperatura tal-kamra (20°C sa 25°C) jew meta titpoġġa fil-friġġ (2°C sa 8°C). Jekk ma tintużax mill-ewwel, is-soluzzjoni għall-infużjoni (mhux dilwita jew dilwita) trid tintuża fi żmien 24 siegħa meta tinħażen fil-friġġ (2°C sa 8°C) jew fit-temperatura tal-kamra (20°C sa 25°C). Ħin u kundizzjonijiet oħra waqt l-użu huma r-responsabbiltà tal-utent.</w:t>
      </w:r>
    </w:p>
    <w:p w14:paraId="26C56BB8" w14:textId="77777777" w:rsidR="00980933" w:rsidRPr="002538A8" w:rsidRDefault="00980933" w:rsidP="00592B1A">
      <w:pPr>
        <w:pStyle w:val="EMEABodyText"/>
        <w:rPr>
          <w:lang w:eastAsia="fr-FR"/>
        </w:rPr>
      </w:pPr>
    </w:p>
    <w:p w14:paraId="7EC22910" w14:textId="77777777" w:rsidR="00980933" w:rsidRPr="002538A8" w:rsidRDefault="00F36EFC" w:rsidP="00592B1A">
      <w:pPr>
        <w:pStyle w:val="EMEAHeading2"/>
        <w:keepLines w:val="0"/>
      </w:pPr>
      <w:r>
        <w:t>Rimi:</w:t>
      </w:r>
    </w:p>
    <w:p w14:paraId="79AE45FE" w14:textId="77777777" w:rsidR="00C10DC0" w:rsidRPr="00E21027" w:rsidRDefault="00F36EFC" w:rsidP="00592B1A">
      <w:pPr>
        <w:pStyle w:val="EMEABodyText"/>
      </w:pPr>
      <w:r>
        <w:t>Taħżen l-ebda porzjon mhux użat tas-soluzzjoni għall-infużjoni biex terġa’ tużah. Kull fdal tal-prodott mediċinali li ma jkunx intuża jew skart li jibqa’ wara l-użu tal-prodott għandu jintrema kif jitolbu l-liġijiet lokali.</w:t>
      </w:r>
    </w:p>
    <w:sectPr w:rsidR="00C10DC0" w:rsidRPr="00E21027" w:rsidSect="00EA09E1">
      <w:footerReference w:type="even" r:id="rId32"/>
      <w:footerReference w:type="default" r:id="rId33"/>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5EEA7" w14:textId="77777777" w:rsidR="00B51A96" w:rsidRPr="002538A8" w:rsidRDefault="00B51A96">
      <w:r w:rsidRPr="002538A8">
        <w:separator/>
      </w:r>
    </w:p>
  </w:endnote>
  <w:endnote w:type="continuationSeparator" w:id="0">
    <w:p w14:paraId="4AC20A70" w14:textId="77777777" w:rsidR="00B51A96" w:rsidRPr="002538A8" w:rsidRDefault="00B51A96">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29510C">
      <w:rPr>
        <w:rFonts w:ascii="Arial" w:hAnsi="Arial"/>
        <w:sz w:val="16"/>
      </w:rPr>
      <w:t>5</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4A4D8" w14:textId="77777777" w:rsidR="00B51A96" w:rsidRPr="002538A8" w:rsidRDefault="00B51A96">
      <w:r w:rsidRPr="002538A8">
        <w:separator/>
      </w:r>
    </w:p>
  </w:footnote>
  <w:footnote w:type="continuationSeparator" w:id="0">
    <w:p w14:paraId="33030493" w14:textId="77777777" w:rsidR="00B51A96" w:rsidRPr="002538A8" w:rsidRDefault="00B51A96">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721634540">
    <w:abstractNumId w:val="1"/>
  </w:num>
  <w:num w:numId="2" w16cid:durableId="1747409879">
    <w:abstractNumId w:val="30"/>
  </w:num>
  <w:num w:numId="3" w16cid:durableId="1703280778">
    <w:abstractNumId w:val="29"/>
  </w:num>
  <w:num w:numId="4" w16cid:durableId="91359718">
    <w:abstractNumId w:val="10"/>
  </w:num>
  <w:num w:numId="5" w16cid:durableId="279728463">
    <w:abstractNumId w:val="34"/>
  </w:num>
  <w:num w:numId="6" w16cid:durableId="1480657409">
    <w:abstractNumId w:val="11"/>
  </w:num>
  <w:num w:numId="7" w16cid:durableId="534852335">
    <w:abstractNumId w:val="13"/>
  </w:num>
  <w:num w:numId="8" w16cid:durableId="2028944720">
    <w:abstractNumId w:val="31"/>
  </w:num>
  <w:num w:numId="9" w16cid:durableId="296841516">
    <w:abstractNumId w:val="20"/>
  </w:num>
  <w:num w:numId="10" w16cid:durableId="552274149">
    <w:abstractNumId w:val="25"/>
  </w:num>
  <w:num w:numId="11" w16cid:durableId="1640575826">
    <w:abstractNumId w:val="19"/>
  </w:num>
  <w:num w:numId="12" w16cid:durableId="621810088">
    <w:abstractNumId w:val="12"/>
  </w:num>
  <w:num w:numId="13" w16cid:durableId="230577623">
    <w:abstractNumId w:val="36"/>
  </w:num>
  <w:num w:numId="14" w16cid:durableId="1222250961">
    <w:abstractNumId w:val="16"/>
  </w:num>
  <w:num w:numId="15" w16cid:durableId="796870046">
    <w:abstractNumId w:val="38"/>
  </w:num>
  <w:num w:numId="16" w16cid:durableId="1729566788">
    <w:abstractNumId w:val="35"/>
  </w:num>
  <w:num w:numId="17" w16cid:durableId="50541120">
    <w:abstractNumId w:val="2"/>
  </w:num>
  <w:num w:numId="18" w16cid:durableId="305361153">
    <w:abstractNumId w:val="32"/>
  </w:num>
  <w:num w:numId="19" w16cid:durableId="440800703">
    <w:abstractNumId w:val="6"/>
  </w:num>
  <w:num w:numId="20" w16cid:durableId="632907479">
    <w:abstractNumId w:val="5"/>
  </w:num>
  <w:num w:numId="21" w16cid:durableId="1782064739">
    <w:abstractNumId w:val="21"/>
  </w:num>
  <w:num w:numId="22" w16cid:durableId="34474585">
    <w:abstractNumId w:val="22"/>
  </w:num>
  <w:num w:numId="23" w16cid:durableId="2013363934">
    <w:abstractNumId w:val="18"/>
  </w:num>
  <w:num w:numId="24" w16cid:durableId="97067182">
    <w:abstractNumId w:val="4"/>
  </w:num>
  <w:num w:numId="25" w16cid:durableId="4678851">
    <w:abstractNumId w:val="33"/>
  </w:num>
  <w:num w:numId="26" w16cid:durableId="109860939">
    <w:abstractNumId w:val="15"/>
  </w:num>
  <w:num w:numId="27" w16cid:durableId="1952542196">
    <w:abstractNumId w:val="9"/>
  </w:num>
  <w:num w:numId="28" w16cid:durableId="506871358">
    <w:abstractNumId w:val="37"/>
  </w:num>
  <w:num w:numId="29" w16cid:durableId="57480408">
    <w:abstractNumId w:val="7"/>
  </w:num>
  <w:num w:numId="30" w16cid:durableId="1769885201">
    <w:abstractNumId w:val="23"/>
  </w:num>
  <w:num w:numId="31" w16cid:durableId="1672247618">
    <w:abstractNumId w:val="14"/>
  </w:num>
  <w:num w:numId="32" w16cid:durableId="189727987">
    <w:abstractNumId w:val="9"/>
  </w:num>
  <w:num w:numId="33" w16cid:durableId="366836775">
    <w:abstractNumId w:val="23"/>
  </w:num>
  <w:num w:numId="34" w16cid:durableId="1812752782">
    <w:abstractNumId w:val="37"/>
  </w:num>
  <w:num w:numId="35" w16cid:durableId="1505705432">
    <w:abstractNumId w:val="0"/>
  </w:num>
  <w:num w:numId="36" w16cid:durableId="870994961">
    <w:abstractNumId w:val="17"/>
  </w:num>
  <w:num w:numId="37" w16cid:durableId="1183859883">
    <w:abstractNumId w:val="27"/>
  </w:num>
  <w:num w:numId="38" w16cid:durableId="594705988">
    <w:abstractNumId w:val="24"/>
  </w:num>
  <w:num w:numId="39" w16cid:durableId="1952935761">
    <w:abstractNumId w:val="3"/>
  </w:num>
  <w:num w:numId="40" w16cid:durableId="76024996">
    <w:abstractNumId w:val="23"/>
  </w:num>
  <w:num w:numId="41" w16cid:durableId="1128012582">
    <w:abstractNumId w:val="26"/>
  </w:num>
  <w:num w:numId="42" w16cid:durableId="1442384936">
    <w:abstractNumId w:val="28"/>
  </w:num>
  <w:num w:numId="43" w16cid:durableId="1224484944">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5DAE"/>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A33"/>
    <w:rsid w:val="000B1C2A"/>
    <w:rsid w:val="000B2074"/>
    <w:rsid w:val="000B75A4"/>
    <w:rsid w:val="000C0911"/>
    <w:rsid w:val="000C0A30"/>
    <w:rsid w:val="000C0C11"/>
    <w:rsid w:val="000C22A6"/>
    <w:rsid w:val="000C3672"/>
    <w:rsid w:val="000C40D0"/>
    <w:rsid w:val="000C54DA"/>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2C99"/>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6B5"/>
    <w:rsid w:val="00137A10"/>
    <w:rsid w:val="00137E5D"/>
    <w:rsid w:val="00137FC1"/>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26E"/>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1D6"/>
    <w:rsid w:val="001D7B83"/>
    <w:rsid w:val="001E0F1F"/>
    <w:rsid w:val="001E251E"/>
    <w:rsid w:val="001E2AF6"/>
    <w:rsid w:val="001E2C89"/>
    <w:rsid w:val="001E3422"/>
    <w:rsid w:val="001E3EFC"/>
    <w:rsid w:val="001E4341"/>
    <w:rsid w:val="001E4560"/>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7316"/>
    <w:rsid w:val="00297563"/>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C99"/>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202"/>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20F6E"/>
    <w:rsid w:val="003210FD"/>
    <w:rsid w:val="00321744"/>
    <w:rsid w:val="00321915"/>
    <w:rsid w:val="003219A3"/>
    <w:rsid w:val="00322451"/>
    <w:rsid w:val="00322A1D"/>
    <w:rsid w:val="003234C6"/>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5C20"/>
    <w:rsid w:val="00396377"/>
    <w:rsid w:val="00396BC9"/>
    <w:rsid w:val="00396F32"/>
    <w:rsid w:val="00397354"/>
    <w:rsid w:val="003A0800"/>
    <w:rsid w:val="003A0D92"/>
    <w:rsid w:val="003A14AD"/>
    <w:rsid w:val="003A1AD7"/>
    <w:rsid w:val="003A22E1"/>
    <w:rsid w:val="003A272C"/>
    <w:rsid w:val="003A2A87"/>
    <w:rsid w:val="003A2DE5"/>
    <w:rsid w:val="003A3CB0"/>
    <w:rsid w:val="003A4794"/>
    <w:rsid w:val="003A48E7"/>
    <w:rsid w:val="003A4A07"/>
    <w:rsid w:val="003A5F69"/>
    <w:rsid w:val="003A7628"/>
    <w:rsid w:val="003A7851"/>
    <w:rsid w:val="003A7B20"/>
    <w:rsid w:val="003A7ED8"/>
    <w:rsid w:val="003B01CD"/>
    <w:rsid w:val="003B0232"/>
    <w:rsid w:val="003B2927"/>
    <w:rsid w:val="003B367E"/>
    <w:rsid w:val="003B3D32"/>
    <w:rsid w:val="003B5BA7"/>
    <w:rsid w:val="003B66BC"/>
    <w:rsid w:val="003B691C"/>
    <w:rsid w:val="003B76C8"/>
    <w:rsid w:val="003B76CF"/>
    <w:rsid w:val="003B7947"/>
    <w:rsid w:val="003B7AAD"/>
    <w:rsid w:val="003C0357"/>
    <w:rsid w:val="003C1301"/>
    <w:rsid w:val="003C223B"/>
    <w:rsid w:val="003C2FE0"/>
    <w:rsid w:val="003C458C"/>
    <w:rsid w:val="003C555B"/>
    <w:rsid w:val="003C593A"/>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615A"/>
    <w:rsid w:val="003E6E65"/>
    <w:rsid w:val="003F23FD"/>
    <w:rsid w:val="003F4157"/>
    <w:rsid w:val="003F4DBE"/>
    <w:rsid w:val="003F51E5"/>
    <w:rsid w:val="003F553A"/>
    <w:rsid w:val="003F65F4"/>
    <w:rsid w:val="003F7DA8"/>
    <w:rsid w:val="004013E4"/>
    <w:rsid w:val="0040174C"/>
    <w:rsid w:val="004018CF"/>
    <w:rsid w:val="00401D22"/>
    <w:rsid w:val="00402DCA"/>
    <w:rsid w:val="0040346B"/>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7B4"/>
    <w:rsid w:val="004A3263"/>
    <w:rsid w:val="004A3E7A"/>
    <w:rsid w:val="004A433E"/>
    <w:rsid w:val="004A4A42"/>
    <w:rsid w:val="004A4C17"/>
    <w:rsid w:val="004A4DBE"/>
    <w:rsid w:val="004A4EE7"/>
    <w:rsid w:val="004A5F4A"/>
    <w:rsid w:val="004A600B"/>
    <w:rsid w:val="004A6710"/>
    <w:rsid w:val="004A6D0B"/>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D81"/>
    <w:rsid w:val="004C7EF5"/>
    <w:rsid w:val="004D0387"/>
    <w:rsid w:val="004D04E7"/>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EB1"/>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3E27"/>
    <w:rsid w:val="005644AE"/>
    <w:rsid w:val="00564AF8"/>
    <w:rsid w:val="005659C5"/>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2B1A"/>
    <w:rsid w:val="00593857"/>
    <w:rsid w:val="00593ABC"/>
    <w:rsid w:val="00593B7F"/>
    <w:rsid w:val="0059489C"/>
    <w:rsid w:val="005956E5"/>
    <w:rsid w:val="0059696A"/>
    <w:rsid w:val="0059735B"/>
    <w:rsid w:val="00597361"/>
    <w:rsid w:val="00597730"/>
    <w:rsid w:val="00597B7D"/>
    <w:rsid w:val="00597D32"/>
    <w:rsid w:val="005A065F"/>
    <w:rsid w:val="005A0ADA"/>
    <w:rsid w:val="005A1583"/>
    <w:rsid w:val="005A1C0E"/>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4045"/>
    <w:rsid w:val="005C46E2"/>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5AF1"/>
    <w:rsid w:val="005E623E"/>
    <w:rsid w:val="005E69F4"/>
    <w:rsid w:val="005E7260"/>
    <w:rsid w:val="005E7610"/>
    <w:rsid w:val="005E7B5F"/>
    <w:rsid w:val="005E7D89"/>
    <w:rsid w:val="005F1C88"/>
    <w:rsid w:val="005F23EF"/>
    <w:rsid w:val="005F315B"/>
    <w:rsid w:val="005F3596"/>
    <w:rsid w:val="005F4469"/>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445"/>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6C6"/>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97F9F"/>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3A0"/>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6DDC"/>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0E3F"/>
    <w:rsid w:val="008115AD"/>
    <w:rsid w:val="008117E8"/>
    <w:rsid w:val="008122BE"/>
    <w:rsid w:val="00812B3A"/>
    <w:rsid w:val="00813A4D"/>
    <w:rsid w:val="00813DEA"/>
    <w:rsid w:val="00813F2F"/>
    <w:rsid w:val="00814D69"/>
    <w:rsid w:val="00814DB9"/>
    <w:rsid w:val="00815AFB"/>
    <w:rsid w:val="0081648F"/>
    <w:rsid w:val="00820813"/>
    <w:rsid w:val="00820B2F"/>
    <w:rsid w:val="00820C9E"/>
    <w:rsid w:val="00821A06"/>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E1C"/>
    <w:rsid w:val="00890EC2"/>
    <w:rsid w:val="00890F1A"/>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6AA"/>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F1141"/>
    <w:rsid w:val="009F1F4C"/>
    <w:rsid w:val="009F2AB2"/>
    <w:rsid w:val="009F2BB7"/>
    <w:rsid w:val="009F38F1"/>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609EA"/>
    <w:rsid w:val="00A60A17"/>
    <w:rsid w:val="00A60F0D"/>
    <w:rsid w:val="00A6175C"/>
    <w:rsid w:val="00A629E5"/>
    <w:rsid w:val="00A62BD5"/>
    <w:rsid w:val="00A63DEF"/>
    <w:rsid w:val="00A63E04"/>
    <w:rsid w:val="00A64E89"/>
    <w:rsid w:val="00A66293"/>
    <w:rsid w:val="00A6736F"/>
    <w:rsid w:val="00A67F3A"/>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2AC"/>
    <w:rsid w:val="00A94D7D"/>
    <w:rsid w:val="00A9536C"/>
    <w:rsid w:val="00A96B51"/>
    <w:rsid w:val="00A9717C"/>
    <w:rsid w:val="00AA0601"/>
    <w:rsid w:val="00AA0C73"/>
    <w:rsid w:val="00AA0DBD"/>
    <w:rsid w:val="00AA250B"/>
    <w:rsid w:val="00AA3E44"/>
    <w:rsid w:val="00AA496C"/>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B9E"/>
    <w:rsid w:val="00B22DDB"/>
    <w:rsid w:val="00B23D9C"/>
    <w:rsid w:val="00B245E6"/>
    <w:rsid w:val="00B246B7"/>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8B9"/>
    <w:rsid w:val="00B40AB4"/>
    <w:rsid w:val="00B40C0C"/>
    <w:rsid w:val="00B423A1"/>
    <w:rsid w:val="00B43A7C"/>
    <w:rsid w:val="00B43F70"/>
    <w:rsid w:val="00B4496B"/>
    <w:rsid w:val="00B44EB2"/>
    <w:rsid w:val="00B45B7F"/>
    <w:rsid w:val="00B45F63"/>
    <w:rsid w:val="00B463BF"/>
    <w:rsid w:val="00B46B2F"/>
    <w:rsid w:val="00B47622"/>
    <w:rsid w:val="00B504F1"/>
    <w:rsid w:val="00B50C83"/>
    <w:rsid w:val="00B50FCB"/>
    <w:rsid w:val="00B51A96"/>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585C"/>
    <w:rsid w:val="00B859E5"/>
    <w:rsid w:val="00B8662F"/>
    <w:rsid w:val="00B86DE4"/>
    <w:rsid w:val="00B9017E"/>
    <w:rsid w:val="00B9032E"/>
    <w:rsid w:val="00B903EC"/>
    <w:rsid w:val="00B908D8"/>
    <w:rsid w:val="00B90BB2"/>
    <w:rsid w:val="00B91EF1"/>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E71"/>
    <w:rsid w:val="00BB1612"/>
    <w:rsid w:val="00BB3E63"/>
    <w:rsid w:val="00BB458B"/>
    <w:rsid w:val="00BB693A"/>
    <w:rsid w:val="00BB7E7C"/>
    <w:rsid w:val="00BC2124"/>
    <w:rsid w:val="00BC289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870"/>
    <w:rsid w:val="00BD1B8B"/>
    <w:rsid w:val="00BD3184"/>
    <w:rsid w:val="00BD3B78"/>
    <w:rsid w:val="00BD3BC6"/>
    <w:rsid w:val="00BD444C"/>
    <w:rsid w:val="00BD47A8"/>
    <w:rsid w:val="00BD48D7"/>
    <w:rsid w:val="00BD6869"/>
    <w:rsid w:val="00BD7703"/>
    <w:rsid w:val="00BD771E"/>
    <w:rsid w:val="00BD7C69"/>
    <w:rsid w:val="00BE06BB"/>
    <w:rsid w:val="00BE1321"/>
    <w:rsid w:val="00BE1D99"/>
    <w:rsid w:val="00BE2779"/>
    <w:rsid w:val="00BE2D3B"/>
    <w:rsid w:val="00BE456C"/>
    <w:rsid w:val="00BE4656"/>
    <w:rsid w:val="00BE4AF5"/>
    <w:rsid w:val="00BE5076"/>
    <w:rsid w:val="00BE53DE"/>
    <w:rsid w:val="00BE751C"/>
    <w:rsid w:val="00BF1466"/>
    <w:rsid w:val="00BF1AF4"/>
    <w:rsid w:val="00BF1DC0"/>
    <w:rsid w:val="00BF3048"/>
    <w:rsid w:val="00BF3F7B"/>
    <w:rsid w:val="00BF4271"/>
    <w:rsid w:val="00BF4610"/>
    <w:rsid w:val="00BF4A23"/>
    <w:rsid w:val="00BF4CE9"/>
    <w:rsid w:val="00BF534D"/>
    <w:rsid w:val="00BF6842"/>
    <w:rsid w:val="00BF6CF2"/>
    <w:rsid w:val="00BF758A"/>
    <w:rsid w:val="00C0061F"/>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03A"/>
    <w:rsid w:val="00C102F9"/>
    <w:rsid w:val="00C10DC0"/>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69F"/>
    <w:rsid w:val="00C77BF3"/>
    <w:rsid w:val="00C77C0E"/>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846"/>
    <w:rsid w:val="00CD7458"/>
    <w:rsid w:val="00CE0083"/>
    <w:rsid w:val="00CE0614"/>
    <w:rsid w:val="00CE0DF5"/>
    <w:rsid w:val="00CE10C9"/>
    <w:rsid w:val="00CE1518"/>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2FBE"/>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684"/>
    <w:rsid w:val="00D6341A"/>
    <w:rsid w:val="00D63BB5"/>
    <w:rsid w:val="00D64227"/>
    <w:rsid w:val="00D6477F"/>
    <w:rsid w:val="00D65336"/>
    <w:rsid w:val="00D65870"/>
    <w:rsid w:val="00D662A4"/>
    <w:rsid w:val="00D67EBB"/>
    <w:rsid w:val="00D70380"/>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EEC"/>
    <w:rsid w:val="00E540F3"/>
    <w:rsid w:val="00E544BE"/>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60B"/>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07FF"/>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1B2"/>
    <w:rsid w:val="00FD6670"/>
    <w:rsid w:val="00FD7D03"/>
    <w:rsid w:val="00FE0065"/>
    <w:rsid w:val="00FE083A"/>
    <w:rsid w:val="00FE099E"/>
    <w:rsid w:val="00FE1DEE"/>
    <w:rsid w:val="00FE2D6D"/>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4157"/>
    <w:rPr>
      <w:sz w:val="22"/>
      <w:szCs w:val="22"/>
      <w:lang w:val="mt-MT"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mt-MT"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mt-MT"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mt-MT"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mt-MT"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mt-MT"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mt-MT"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mt-MT"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mt-MT"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mt-MT"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mt-MT"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mt-MT"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mt-MT"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mt-MT"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mt-MT"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mt-MT"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mt-MT"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mt-MT"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mt-MT"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mt-MT"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mt-MT" w:eastAsia="en-US"/>
    </w:rPr>
  </w:style>
  <w:style w:type="character" w:customStyle="1" w:styleId="ParaChar">
    <w:name w:val="Para Char"/>
    <w:link w:val="Para"/>
    <w:rsid w:val="00980933"/>
    <w:rPr>
      <w:sz w:val="24"/>
      <w:lang w:val="mt-MT"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mt-MT"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mt-MT"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mt-MT" w:eastAsia="en-US"/>
    </w:rPr>
  </w:style>
  <w:style w:type="character" w:customStyle="1" w:styleId="CharChar3">
    <w:name w:val="Char Char3"/>
    <w:rsid w:val="00980933"/>
    <w:rPr>
      <w:lang w:val="mt-MT"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mt-MT" w:eastAsia="en-US"/>
    </w:rPr>
  </w:style>
  <w:style w:type="character" w:customStyle="1" w:styleId="BMSTableTitleChar">
    <w:name w:val="BMS Table Title Char"/>
    <w:link w:val="BMSTableTitle"/>
    <w:rsid w:val="00980933"/>
    <w:rPr>
      <w:b/>
      <w:sz w:val="24"/>
      <w:lang w:val="mt-MT"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mt-MT"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mt-MT" w:eastAsia="en-US"/>
    </w:rPr>
  </w:style>
  <w:style w:type="character" w:customStyle="1" w:styleId="BMSTableTextChar">
    <w:name w:val="BMS Table Text Char"/>
    <w:link w:val="BMSTableText"/>
    <w:rsid w:val="00980933"/>
    <w:rPr>
      <w:lang w:val="mt-MT"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mt-MT"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mt-MT"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mt-MT"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mt-MT"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mt-MT"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mt-MT"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mt-MT"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mt-MT"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mt-MT"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mt-MT"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mt-MT" w:eastAsia="en-GB"/>
    </w:rPr>
  </w:style>
  <w:style w:type="character" w:customStyle="1" w:styleId="BMSBodyTextChar1">
    <w:name w:val="BMS Body Text Char1"/>
    <w:rsid w:val="00980933"/>
    <w:rPr>
      <w:color w:val="000000"/>
      <w:sz w:val="24"/>
      <w:lang w:val="mt-MT"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mt-MT" w:eastAsia="en-US"/>
    </w:rPr>
  </w:style>
  <w:style w:type="paragraph" w:customStyle="1" w:styleId="action">
    <w:name w:val="action"/>
    <w:qFormat/>
    <w:rsid w:val="00980933"/>
    <w:pPr>
      <w:numPr>
        <w:numId w:val="9"/>
      </w:numPr>
    </w:pPr>
    <w:rPr>
      <w:b/>
      <w:sz w:val="22"/>
      <w:lang w:val="mt-MT"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mt-MT"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mt-MT"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mt-MT" w:eastAsia="en-GB"/>
    </w:rPr>
  </w:style>
  <w:style w:type="character" w:customStyle="1" w:styleId="FooterChar">
    <w:name w:val="Footer Char"/>
    <w:link w:val="Footer"/>
    <w:uiPriority w:val="99"/>
    <w:rsid w:val="006D7F40"/>
    <w:rPr>
      <w:sz w:val="22"/>
      <w:lang w:val="mt-MT"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mt-MT" w:eastAsia="en-GB"/>
    </w:rPr>
  </w:style>
  <w:style w:type="character" w:customStyle="1" w:styleId="NormalAgencyChar">
    <w:name w:val="Normal (Agency) Char"/>
    <w:link w:val="NormalAgency"/>
    <w:rsid w:val="00CB0F41"/>
    <w:rPr>
      <w:rFonts w:ascii="Verdana" w:eastAsia="Verdana" w:hAnsi="Verdana" w:cs="Verdana"/>
      <w:sz w:val="18"/>
      <w:szCs w:val="18"/>
      <w:lang w:val="mt-MT"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mt-MT"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mt-MT"/>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mt-MT"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mt-MT"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www.ema.europa.e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https://euema.sharepoint.com/sites/CRM/_layouts/15/DocIdRedir.aspx?ID=EMADOC-1700519818-2616886</Url>
      <Description>EMADOC-1700519818-2616886</Description>
    </_dlc_DocIdUrl>
    <_dlc_DocId xmlns="a034c160-bfb7-45f5-8632-2eb7e0508071">EMADOC-1700519818-2616886</_dlc_DocI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2.xml><?xml version="1.0" encoding="utf-8"?>
<ds:datastoreItem xmlns:ds="http://schemas.openxmlformats.org/officeDocument/2006/customXml" ds:itemID="{0930C84F-5484-46B1-B7F2-D8A442C34534}">
  <ds:schemaRefs>
    <ds:schemaRef ds:uri="http://schemas.openxmlformats.org/officeDocument/2006/bibliography"/>
  </ds:schemaRefs>
</ds:datastoreItem>
</file>

<file path=customXml/itemProps3.xml><?xml version="1.0" encoding="utf-8"?>
<ds:datastoreItem xmlns:ds="http://schemas.openxmlformats.org/officeDocument/2006/customXml" ds:itemID="{80DCA0DC-2395-468E-9024-129478F1C8D7}"/>
</file>

<file path=customXml/itemProps4.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5.xml><?xml version="1.0" encoding="utf-8"?>
<ds:datastoreItem xmlns:ds="http://schemas.openxmlformats.org/officeDocument/2006/customXml" ds:itemID="{52BEF2E8-B827-4208-98E2-5FA4BCC36E9F}"/>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2</TotalTime>
  <Pages>99</Pages>
  <Words>41167</Words>
  <Characters>234655</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275272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6</cp:revision>
  <cp:lastPrinted>2022-11-24T13:24:00Z</cp:lastPrinted>
  <dcterms:created xsi:type="dcterms:W3CDTF">2025-02-24T07:10:00Z</dcterms:created>
  <dcterms:modified xsi:type="dcterms:W3CDTF">2025-08-06T05:17:00Z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a9fe5885-2b2a-41dd-975e-6ff4e3467992</vt:lpwstr>
  </property>
</Properties>
</file>